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BCA" w:rsidRPr="00486449" w:rsidRDefault="005E2BCA" w:rsidP="00486449">
      <w:pPr>
        <w:pStyle w:val="NoSpacing"/>
        <w:jc w:val="center"/>
        <w:rPr>
          <w:rFonts w:ascii="Times New Roman" w:hAnsi="Times New Roman" w:cs="Times New Roman"/>
          <w:sz w:val="20"/>
          <w:szCs w:val="20"/>
          <w:lang w:val="en-US"/>
        </w:rPr>
      </w:pPr>
      <w:bookmarkStart w:id="0" w:name="_GoBack"/>
    </w:p>
    <w:p w:rsidR="005E2BCA" w:rsidRPr="00486449" w:rsidRDefault="005E2BCA" w:rsidP="00486449">
      <w:pPr>
        <w:pStyle w:val="NoSpacing"/>
        <w:jc w:val="center"/>
        <w:rPr>
          <w:rFonts w:ascii="Times New Roman" w:hAnsi="Times New Roman" w:cs="Times New Roman"/>
          <w:sz w:val="20"/>
          <w:szCs w:val="20"/>
          <w:lang w:val="en-US"/>
        </w:rPr>
      </w:pPr>
    </w:p>
    <w:p w:rsidR="005E2BCA" w:rsidRPr="00486449" w:rsidRDefault="005E2BCA" w:rsidP="00486449">
      <w:pPr>
        <w:pStyle w:val="NoSpacing"/>
        <w:jc w:val="center"/>
        <w:rPr>
          <w:rFonts w:ascii="Times New Roman" w:hAnsi="Times New Roman" w:cs="Times New Roman"/>
          <w:b/>
          <w:bCs/>
          <w:sz w:val="20"/>
          <w:szCs w:val="20"/>
        </w:rPr>
      </w:pPr>
      <w:r w:rsidRPr="00486449">
        <w:rPr>
          <w:rFonts w:ascii="Times New Roman" w:hAnsi="Times New Roman" w:cs="Times New Roman"/>
          <w:b/>
          <w:bCs/>
          <w:sz w:val="20"/>
          <w:szCs w:val="20"/>
        </w:rPr>
        <w:t>Муниципальное бюджетное общеобразовательное учреждение</w:t>
      </w:r>
    </w:p>
    <w:p w:rsidR="005E2BCA" w:rsidRPr="00486449" w:rsidRDefault="005E2BCA" w:rsidP="00486449">
      <w:pPr>
        <w:pStyle w:val="NoSpacing"/>
        <w:jc w:val="center"/>
        <w:rPr>
          <w:rFonts w:ascii="Times New Roman" w:hAnsi="Times New Roman" w:cs="Times New Roman"/>
          <w:b/>
          <w:bCs/>
          <w:sz w:val="20"/>
          <w:szCs w:val="20"/>
        </w:rPr>
      </w:pPr>
      <w:r w:rsidRPr="00486449">
        <w:rPr>
          <w:rFonts w:ascii="Times New Roman" w:hAnsi="Times New Roman" w:cs="Times New Roman"/>
          <w:b/>
          <w:bCs/>
          <w:sz w:val="20"/>
          <w:szCs w:val="20"/>
        </w:rPr>
        <w:t>«Комсомольская средняя общеобразовательная школа №3»</w:t>
      </w:r>
    </w:p>
    <w:p w:rsidR="005E2BCA" w:rsidRPr="00486449" w:rsidRDefault="005E2BCA" w:rsidP="00486449">
      <w:pPr>
        <w:pStyle w:val="NoSpacing"/>
        <w:jc w:val="center"/>
        <w:rPr>
          <w:rFonts w:ascii="Times New Roman" w:hAnsi="Times New Roman" w:cs="Times New Roman"/>
          <w:b/>
          <w:bCs/>
          <w:sz w:val="20"/>
          <w:szCs w:val="20"/>
        </w:rPr>
      </w:pPr>
      <w:r w:rsidRPr="00486449">
        <w:rPr>
          <w:rFonts w:ascii="Times New Roman" w:hAnsi="Times New Roman" w:cs="Times New Roman"/>
          <w:b/>
          <w:bCs/>
          <w:sz w:val="20"/>
          <w:szCs w:val="20"/>
        </w:rPr>
        <w:t>Чамзинского муниципального района РМ</w:t>
      </w:r>
    </w:p>
    <w:p w:rsidR="005E2BCA" w:rsidRPr="00486449" w:rsidRDefault="005E2BCA" w:rsidP="00486449">
      <w:pPr>
        <w:pStyle w:val="NoSpacing"/>
        <w:jc w:val="center"/>
        <w:rPr>
          <w:rFonts w:ascii="Times New Roman" w:hAnsi="Times New Roman" w:cs="Times New Roman"/>
          <w:sz w:val="20"/>
          <w:szCs w:val="20"/>
        </w:rPr>
      </w:pPr>
    </w:p>
    <w:p w:rsidR="005E2BCA" w:rsidRPr="00486449" w:rsidRDefault="005E2BCA" w:rsidP="00486449">
      <w:pPr>
        <w:pStyle w:val="NoSpacing"/>
        <w:jc w:val="center"/>
        <w:rPr>
          <w:rFonts w:ascii="Times New Roman" w:hAnsi="Times New Roman" w:cs="Times New Roman"/>
          <w:sz w:val="20"/>
          <w:szCs w:val="20"/>
        </w:rPr>
      </w:pPr>
    </w:p>
    <w:tbl>
      <w:tblPr>
        <w:tblW w:w="10013" w:type="dxa"/>
        <w:jc w:val="center"/>
        <w:tblLayout w:type="fixed"/>
        <w:tblLook w:val="0000"/>
      </w:tblPr>
      <w:tblGrid>
        <w:gridCol w:w="4724"/>
        <w:gridCol w:w="5289"/>
      </w:tblGrid>
      <w:tr w:rsidR="005E2BCA" w:rsidRPr="00486449">
        <w:trPr>
          <w:jc w:val="center"/>
        </w:trPr>
        <w:tc>
          <w:tcPr>
            <w:tcW w:w="4724" w:type="dxa"/>
          </w:tcPr>
          <w:p w:rsidR="005E2BCA" w:rsidRPr="00486449" w:rsidRDefault="005E2BCA" w:rsidP="00486449">
            <w:pPr>
              <w:pStyle w:val="NoSpacing"/>
              <w:rPr>
                <w:rFonts w:ascii="Times New Roman" w:hAnsi="Times New Roman" w:cs="Times New Roman"/>
                <w:sz w:val="20"/>
                <w:szCs w:val="20"/>
              </w:rPr>
            </w:pPr>
            <w:r>
              <w:rPr>
                <w:rFonts w:ascii="Times New Roman" w:hAnsi="Times New Roman" w:cs="Times New Roman"/>
                <w:sz w:val="20"/>
                <w:szCs w:val="20"/>
              </w:rPr>
              <w:t>ПРИНЯТО</w:t>
            </w:r>
          </w:p>
        </w:tc>
        <w:tc>
          <w:tcPr>
            <w:tcW w:w="5289"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УТВЕРЖДЕНО</w:t>
            </w:r>
          </w:p>
        </w:tc>
      </w:tr>
      <w:tr w:rsidR="005E2BCA" w:rsidRPr="00486449">
        <w:trPr>
          <w:jc w:val="center"/>
        </w:trPr>
        <w:tc>
          <w:tcPr>
            <w:tcW w:w="4724"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 xml:space="preserve"> Рассмотрено на заседании педагогического совета протокол № 1 от 30.08.2015</w:t>
            </w:r>
          </w:p>
          <w:p w:rsidR="005E2BCA"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Секретарь совета ____________/Ковайкина Е.Ю./</w:t>
            </w:r>
          </w:p>
          <w:p w:rsidR="005E2BCA" w:rsidRDefault="005E2BCA" w:rsidP="00486449">
            <w:pPr>
              <w:pStyle w:val="NoSpacing"/>
              <w:rPr>
                <w:rFonts w:ascii="Times New Roman" w:hAnsi="Times New Roman" w:cs="Times New Roman"/>
                <w:sz w:val="20"/>
                <w:szCs w:val="20"/>
              </w:rPr>
            </w:pPr>
          </w:p>
          <w:p w:rsidR="005E2BCA" w:rsidRDefault="005E2BCA" w:rsidP="00486449">
            <w:pPr>
              <w:pStyle w:val="NoSpacing"/>
              <w:rPr>
                <w:rFonts w:ascii="Times New Roman" w:hAnsi="Times New Roman" w:cs="Times New Roman"/>
                <w:sz w:val="20"/>
                <w:szCs w:val="20"/>
              </w:rPr>
            </w:pPr>
            <w:r>
              <w:rPr>
                <w:rFonts w:ascii="Times New Roman" w:hAnsi="Times New Roman" w:cs="Times New Roman"/>
                <w:sz w:val="20"/>
                <w:szCs w:val="20"/>
              </w:rPr>
              <w:t>СОГЛАСОВАНО</w:t>
            </w:r>
          </w:p>
          <w:p w:rsidR="005E2BCA" w:rsidRDefault="005E2BCA" w:rsidP="00486449">
            <w:pPr>
              <w:pStyle w:val="NoSpacing"/>
              <w:rPr>
                <w:rFonts w:ascii="Times New Roman" w:hAnsi="Times New Roman" w:cs="Times New Roman"/>
                <w:sz w:val="20"/>
                <w:szCs w:val="20"/>
              </w:rPr>
            </w:pPr>
            <w:r>
              <w:rPr>
                <w:rFonts w:ascii="Times New Roman" w:hAnsi="Times New Roman" w:cs="Times New Roman"/>
                <w:sz w:val="20"/>
                <w:szCs w:val="20"/>
              </w:rPr>
              <w:t>Председатель Управляющего совета</w:t>
            </w:r>
          </w:p>
          <w:p w:rsidR="005E2BCA" w:rsidRPr="00486449" w:rsidRDefault="005E2BCA" w:rsidP="00486449">
            <w:pPr>
              <w:pStyle w:val="NoSpacing"/>
              <w:rPr>
                <w:rFonts w:ascii="Times New Roman" w:hAnsi="Times New Roman" w:cs="Times New Roman"/>
                <w:sz w:val="20"/>
                <w:szCs w:val="20"/>
              </w:rPr>
            </w:pPr>
            <w:r>
              <w:rPr>
                <w:rFonts w:ascii="Times New Roman" w:hAnsi="Times New Roman" w:cs="Times New Roman"/>
                <w:sz w:val="20"/>
                <w:szCs w:val="20"/>
              </w:rPr>
              <w:t xml:space="preserve">                              ____________/Аношкина Л.П./</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pStyle w:val="NoSpacing"/>
              <w:rPr>
                <w:rFonts w:ascii="Times New Roman" w:hAnsi="Times New Roman" w:cs="Times New Roman"/>
                <w:sz w:val="20"/>
                <w:szCs w:val="20"/>
              </w:rPr>
            </w:pPr>
          </w:p>
        </w:tc>
        <w:tc>
          <w:tcPr>
            <w:tcW w:w="5289" w:type="dxa"/>
          </w:tcPr>
          <w:p w:rsidR="005E2BCA"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Приказ от  01.09.2015   №..162</w:t>
            </w:r>
          </w:p>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Директор _____________/А. Ю Ерошкин/</w:t>
            </w:r>
          </w:p>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rPr>
                <w:rFonts w:ascii="Times New Roman" w:hAnsi="Times New Roman" w:cs="Times New Roman"/>
                <w:sz w:val="20"/>
                <w:szCs w:val="20"/>
              </w:rPr>
            </w:pPr>
          </w:p>
        </w:tc>
      </w:tr>
    </w:tbl>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jc w:val="center"/>
        <w:rPr>
          <w:rFonts w:ascii="Times New Roman" w:hAnsi="Times New Roman" w:cs="Times New Roman"/>
          <w:sz w:val="20"/>
          <w:szCs w:val="20"/>
        </w:rPr>
      </w:pP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ОСНОВНАЯ ОБРАЗОВАТЕЛЬНАЯ ПРОГРАММА</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НАЧАЛЬНОГО, ОСНОВНОГО, СРЕДНЕГО</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ОБЩЕГО ОБРАЗОВАНИЯ (1-11 классы)</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МУНИЦИПАЛЬНОГО БЮДЖЕТНОГО</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ОБЩЕОБРАЗОВАТЕЛЬНОГО УЧРЕЖДЕНИЯ</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«КОМСОМОЛЬСКАЯ  СРЕДНЯЯ</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ОБЩЕОБРАЗОВАТЕЛЬНАЯ  ШКОЛА №3»</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ЧАМЗИНСКОГО МУНИЦИПАЛЬНОГО РАЙОНА</w:t>
      </w: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РЕСПУБЛИКИ МОРДОВИЯ</w:t>
      </w:r>
    </w:p>
    <w:p w:rsidR="005E2BCA" w:rsidRPr="00486449" w:rsidRDefault="005E2BCA" w:rsidP="00486449">
      <w:pPr>
        <w:spacing w:line="240" w:lineRule="auto"/>
        <w:jc w:val="center"/>
        <w:rPr>
          <w:rFonts w:ascii="Times New Roman" w:hAnsi="Times New Roman" w:cs="Times New Roman"/>
          <w:b/>
          <w:bCs/>
          <w:sz w:val="20"/>
          <w:szCs w:val="20"/>
        </w:rPr>
      </w:pPr>
    </w:p>
    <w:p w:rsidR="005E2BCA" w:rsidRPr="00486449" w:rsidRDefault="005E2BCA" w:rsidP="00486449">
      <w:pPr>
        <w:spacing w:line="240" w:lineRule="auto"/>
        <w:jc w:val="center"/>
        <w:rPr>
          <w:rFonts w:ascii="Times New Roman" w:hAnsi="Times New Roman" w:cs="Times New Roman"/>
          <w:b/>
          <w:bCs/>
          <w:sz w:val="20"/>
          <w:szCs w:val="20"/>
        </w:rPr>
      </w:pPr>
    </w:p>
    <w:p w:rsidR="005E2BCA" w:rsidRPr="00486449" w:rsidRDefault="005E2BCA" w:rsidP="00486449">
      <w:pPr>
        <w:spacing w:line="240" w:lineRule="auto"/>
        <w:jc w:val="center"/>
        <w:rPr>
          <w:rFonts w:ascii="Times New Roman" w:hAnsi="Times New Roman" w:cs="Times New Roman"/>
          <w:b/>
          <w:bCs/>
          <w:sz w:val="20"/>
          <w:szCs w:val="20"/>
        </w:rPr>
      </w:pPr>
    </w:p>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2015 – 2020 УЧЕБНЫЙ ГОД</w:t>
      </w:r>
    </w:p>
    <w:p w:rsidR="005E2BCA" w:rsidRPr="00486449"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Pr="00486449"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Pr="00486449"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Pr="00486449"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Pr="00486449"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p>
    <w:p w:rsidR="005E2BCA" w:rsidRPr="00486449" w:rsidRDefault="005E2BCA" w:rsidP="00486449">
      <w:pPr>
        <w:widowControl w:val="0"/>
        <w:shd w:val="clear" w:color="auto" w:fill="FFFFFF"/>
        <w:autoSpaceDE w:val="0"/>
        <w:autoSpaceDN w:val="0"/>
        <w:adjustRightInd w:val="0"/>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ПАСПОРТ ПРОГРАММЫ</w:t>
      </w: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796"/>
      </w:tblGrid>
      <w:tr w:rsidR="005E2BCA" w:rsidRPr="00486449">
        <w:trPr>
          <w:trHeight w:val="764"/>
        </w:trPr>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Наименование Программы</w:t>
            </w:r>
          </w:p>
        </w:tc>
        <w:tc>
          <w:tcPr>
            <w:tcW w:w="779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 xml:space="preserve">Образовательная программа начального, основного, среднего общего образования </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(1-11 классы) МБОУ « Комсомольская СОШ №3 »</w:t>
            </w:r>
          </w:p>
        </w:tc>
      </w:tr>
      <w:tr w:rsidR="005E2BCA" w:rsidRPr="00486449">
        <w:trPr>
          <w:trHeight w:val="732"/>
        </w:trPr>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Основной разработчик Программы</w:t>
            </w:r>
          </w:p>
        </w:tc>
        <w:tc>
          <w:tcPr>
            <w:tcW w:w="77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Администрация школы, совет школы</w:t>
            </w:r>
          </w:p>
        </w:tc>
      </w:tr>
      <w:tr w:rsidR="005E2BCA" w:rsidRPr="00486449">
        <w:trPr>
          <w:trHeight w:val="1585"/>
        </w:trPr>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Цель Программы</w:t>
            </w:r>
          </w:p>
        </w:tc>
        <w:tc>
          <w:tcPr>
            <w:tcW w:w="7796" w:type="dxa"/>
          </w:tcPr>
          <w:p w:rsidR="005E2BCA" w:rsidRPr="00486449" w:rsidRDefault="005E2BCA" w:rsidP="00486449">
            <w:pPr>
              <w:widowControl w:val="0"/>
              <w:numPr>
                <w:ilvl w:val="12"/>
                <w:numId w:val="0"/>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Получение нового качества образования учащимися муниципального бюджетного общеобразовательного учреждения «Комсомольская средняя общеобразовательная школа №3» на основе внедрения новых информационных технологий, отвечающего требованиям современного общества.</w:t>
            </w:r>
          </w:p>
        </w:tc>
      </w:tr>
      <w:tr w:rsidR="005E2BCA" w:rsidRPr="00486449">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Основные задачи Программы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основной образовательной программы начального общего образования </w:t>
            </w:r>
          </w:p>
        </w:tc>
        <w:tc>
          <w:tcPr>
            <w:tcW w:w="77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создание условий для охраны и укрепления физического и психического здоровья детей, обеспечение их эмоционального благополучия; для сохранения и поддержки индивидуальности каждого ребенка; для развития ребенка как субъекта отношений с людьми, с миром и с собой  через: побуждение и поддержку детских инициатив в культуросообразных 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 </w:t>
            </w:r>
          </w:p>
        </w:tc>
      </w:tr>
      <w:tr w:rsidR="005E2BCA" w:rsidRPr="00486449">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Основные задачи Программы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основной образовательной программы основного общего образования</w:t>
            </w:r>
          </w:p>
        </w:tc>
        <w:tc>
          <w:tcPr>
            <w:tcW w:w="77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tc>
      </w:tr>
      <w:tr w:rsidR="005E2BCA" w:rsidRPr="00486449">
        <w:trPr>
          <w:trHeight w:val="2270"/>
        </w:trPr>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Основные задачи Программы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основной образовательной программы среднего (полного) общего  образования</w:t>
            </w:r>
          </w:p>
        </w:tc>
        <w:tc>
          <w:tcPr>
            <w:tcW w:w="7796"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w:t>
            </w:r>
          </w:p>
        </w:tc>
      </w:tr>
      <w:tr w:rsidR="005E2BCA" w:rsidRPr="00486449">
        <w:trPr>
          <w:trHeight w:val="557"/>
        </w:trPr>
        <w:tc>
          <w:tcPr>
            <w:tcW w:w="2552" w:type="dxa"/>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Ожидаемые результаты реализации Программы</w:t>
            </w:r>
          </w:p>
        </w:tc>
        <w:tc>
          <w:tcPr>
            <w:tcW w:w="7796" w:type="dxa"/>
          </w:tcPr>
          <w:p w:rsidR="005E2BCA" w:rsidRPr="00486449" w:rsidRDefault="005E2BCA" w:rsidP="00486449">
            <w:pPr>
              <w:widowControl w:val="0"/>
              <w:numPr>
                <w:ilvl w:val="12"/>
                <w:numId w:val="0"/>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Получение нового качества образования учащихся на основе внедрения новых информационных технологий, отвечающего требованиям современного общества. Высокая учебная мотивация учеников. Улучшение показателей психологического, физического здоровья учащихся</w:t>
            </w:r>
          </w:p>
        </w:tc>
      </w:tr>
    </w:tbl>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br w:type="page"/>
      </w:r>
    </w:p>
    <w:p w:rsidR="005E2BCA" w:rsidRPr="00486449" w:rsidRDefault="005E2BCA" w:rsidP="00486449">
      <w:pPr>
        <w:spacing w:after="0" w:line="240" w:lineRule="auto"/>
        <w:ind w:left="284"/>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Содержание: </w:t>
      </w:r>
    </w:p>
    <w:p w:rsidR="005E2BCA" w:rsidRPr="00486449" w:rsidRDefault="005E2BCA" w:rsidP="00C25AB6">
      <w:pPr>
        <w:pStyle w:val="ListParagraph"/>
        <w:numPr>
          <w:ilvl w:val="0"/>
          <w:numId w:val="3"/>
        </w:numPr>
        <w:spacing w:after="0" w:line="240" w:lineRule="auto"/>
        <w:ind w:left="284"/>
        <w:jc w:val="both"/>
        <w:rPr>
          <w:rFonts w:ascii="Times New Roman" w:hAnsi="Times New Roman" w:cs="Times New Roman"/>
        </w:rPr>
      </w:pPr>
      <w:r w:rsidRPr="00486449">
        <w:rPr>
          <w:rFonts w:ascii="Times New Roman" w:hAnsi="Times New Roman" w:cs="Times New Roman"/>
        </w:rPr>
        <w:t>Пояснительная записка</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1.1. Нормативно-правовая база</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1.2. Цели и задачи</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1.3. Особенности условий</w:t>
      </w:r>
    </w:p>
    <w:p w:rsidR="005E2BCA" w:rsidRPr="00486449" w:rsidRDefault="005E2BCA" w:rsidP="00486449">
      <w:pPr>
        <w:pStyle w:val="ListParagraph"/>
        <w:spacing w:after="0" w:line="240" w:lineRule="auto"/>
        <w:ind w:left="284"/>
        <w:rPr>
          <w:rFonts w:ascii="Times New Roman" w:hAnsi="Times New Roman" w:cs="Times New Roman"/>
          <w:u w:val="single"/>
        </w:rPr>
      </w:pPr>
      <w:r w:rsidRPr="00486449">
        <w:rPr>
          <w:rFonts w:ascii="Times New Roman" w:hAnsi="Times New Roman" w:cs="Times New Roman"/>
        </w:rPr>
        <w:t xml:space="preserve">1.4    Режим работы школы    </w:t>
      </w:r>
      <w:r w:rsidRPr="00486449">
        <w:rPr>
          <w:rFonts w:ascii="Times New Roman" w:hAnsi="Times New Roman" w:cs="Times New Roman"/>
          <w:u w:val="single"/>
        </w:rPr>
        <w:t xml:space="preserve"> </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1.5. Принципы построения</w:t>
      </w:r>
    </w:p>
    <w:p w:rsidR="005E2BCA" w:rsidRPr="00486449" w:rsidRDefault="005E2BCA" w:rsidP="00C25AB6">
      <w:pPr>
        <w:pStyle w:val="ListParagraph"/>
        <w:numPr>
          <w:ilvl w:val="0"/>
          <w:numId w:val="3"/>
        </w:numPr>
        <w:spacing w:after="0" w:line="240" w:lineRule="auto"/>
        <w:ind w:left="284"/>
        <w:jc w:val="both"/>
        <w:rPr>
          <w:rFonts w:ascii="Times New Roman" w:hAnsi="Times New Roman" w:cs="Times New Roman"/>
        </w:rPr>
      </w:pPr>
      <w:r w:rsidRPr="00486449">
        <w:rPr>
          <w:rFonts w:ascii="Times New Roman" w:hAnsi="Times New Roman" w:cs="Times New Roman"/>
        </w:rPr>
        <w:t>Образовательная программа начального общего образования (1-4 класс)</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2.1. Пояснительная записка</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2.2. Учебный план</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2.3. Учебные программы</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2.4. Условия реализации образовательной программы</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2.5. Планируемые результаты и способы оценивания достижений</w:t>
      </w:r>
    </w:p>
    <w:p w:rsidR="005E2BCA" w:rsidRPr="00486449" w:rsidRDefault="005E2BCA" w:rsidP="00C25AB6">
      <w:pPr>
        <w:pStyle w:val="ListParagraph"/>
        <w:numPr>
          <w:ilvl w:val="0"/>
          <w:numId w:val="3"/>
        </w:numPr>
        <w:spacing w:after="0" w:line="240" w:lineRule="auto"/>
        <w:ind w:left="284"/>
        <w:jc w:val="both"/>
        <w:rPr>
          <w:rFonts w:ascii="Times New Roman" w:hAnsi="Times New Roman" w:cs="Times New Roman"/>
        </w:rPr>
      </w:pPr>
      <w:r w:rsidRPr="00486449">
        <w:rPr>
          <w:rFonts w:ascii="Times New Roman" w:hAnsi="Times New Roman" w:cs="Times New Roman"/>
        </w:rPr>
        <w:t xml:space="preserve">Образовательная программа для 5 – 7 классов </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31. Пояснительная записка</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3.2. Учебный план</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3.3. Учебные программы</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3.4. Условия реализации образовательной программы</w:t>
      </w:r>
    </w:p>
    <w:p w:rsidR="005E2BCA" w:rsidRPr="00486449" w:rsidRDefault="005E2BCA" w:rsidP="00486449">
      <w:pPr>
        <w:pStyle w:val="ListParagraph"/>
        <w:spacing w:after="0" w:line="240" w:lineRule="auto"/>
        <w:ind w:left="284"/>
        <w:jc w:val="both"/>
        <w:rPr>
          <w:rFonts w:ascii="Times New Roman" w:hAnsi="Times New Roman" w:cs="Times New Roman"/>
        </w:rPr>
      </w:pPr>
      <w:r w:rsidRPr="00486449">
        <w:rPr>
          <w:rFonts w:ascii="Times New Roman" w:hAnsi="Times New Roman" w:cs="Times New Roman"/>
        </w:rPr>
        <w:t>3.5. Планируемые результаты и способы оценивания достижений</w:t>
      </w:r>
    </w:p>
    <w:p w:rsidR="005E2BCA" w:rsidRPr="00486449" w:rsidRDefault="005E2BCA" w:rsidP="00C25AB6">
      <w:pPr>
        <w:pStyle w:val="ListParagraph"/>
        <w:numPr>
          <w:ilvl w:val="0"/>
          <w:numId w:val="3"/>
        </w:numPr>
        <w:spacing w:after="0" w:line="240" w:lineRule="auto"/>
        <w:ind w:left="284"/>
        <w:jc w:val="both"/>
        <w:rPr>
          <w:rFonts w:ascii="Times New Roman" w:hAnsi="Times New Roman" w:cs="Times New Roman"/>
        </w:rPr>
      </w:pPr>
      <w:r w:rsidRPr="00486449">
        <w:rPr>
          <w:rFonts w:ascii="Times New Roman" w:hAnsi="Times New Roman" w:cs="Times New Roman"/>
        </w:rPr>
        <w:t>Образовательная программа основного общего образования</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Пояснительная записка</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Учебный план</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Учебные программы</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Условия реализации образовательной программы</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Планируемые результаты и способы оценивания достижений</w:t>
      </w:r>
    </w:p>
    <w:p w:rsidR="005E2BCA" w:rsidRPr="00486449" w:rsidRDefault="005E2BCA" w:rsidP="00C25AB6">
      <w:pPr>
        <w:pStyle w:val="ListParagraph"/>
        <w:numPr>
          <w:ilvl w:val="0"/>
          <w:numId w:val="3"/>
        </w:numPr>
        <w:spacing w:after="0" w:line="240" w:lineRule="auto"/>
        <w:ind w:left="284"/>
        <w:jc w:val="both"/>
        <w:rPr>
          <w:rFonts w:ascii="Times New Roman" w:hAnsi="Times New Roman" w:cs="Times New Roman"/>
        </w:rPr>
      </w:pPr>
      <w:r w:rsidRPr="00486449">
        <w:rPr>
          <w:rFonts w:ascii="Times New Roman" w:hAnsi="Times New Roman" w:cs="Times New Roman"/>
        </w:rPr>
        <w:t>Образовательная программа среднего общего образования</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Пояснительная записка</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Учебный план</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Учебные программы</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Условия реализации образовательной программы</w:t>
      </w:r>
    </w:p>
    <w:p w:rsidR="005E2BCA" w:rsidRPr="00486449" w:rsidRDefault="005E2BCA" w:rsidP="00C25AB6">
      <w:pPr>
        <w:pStyle w:val="ListParagraph"/>
        <w:numPr>
          <w:ilvl w:val="1"/>
          <w:numId w:val="3"/>
        </w:numPr>
        <w:spacing w:after="0" w:line="240" w:lineRule="auto"/>
        <w:ind w:left="284" w:hanging="64"/>
        <w:jc w:val="both"/>
        <w:rPr>
          <w:rFonts w:ascii="Times New Roman" w:hAnsi="Times New Roman" w:cs="Times New Roman"/>
        </w:rPr>
      </w:pPr>
      <w:r w:rsidRPr="00486449">
        <w:rPr>
          <w:rFonts w:ascii="Times New Roman" w:hAnsi="Times New Roman" w:cs="Times New Roman"/>
        </w:rPr>
        <w:t>Планируемые результаты и способы оценивания достижений</w:t>
      </w:r>
    </w:p>
    <w:p w:rsidR="005E2BCA" w:rsidRPr="00486449" w:rsidRDefault="005E2BCA" w:rsidP="00486449">
      <w:pPr>
        <w:pStyle w:val="ListParagraph"/>
        <w:spacing w:after="0" w:line="240" w:lineRule="auto"/>
        <w:ind w:left="284"/>
        <w:jc w:val="both"/>
        <w:rPr>
          <w:rFonts w:ascii="Times New Roman" w:hAnsi="Times New Roman" w:cs="Times New Roman"/>
        </w:rPr>
      </w:pPr>
    </w:p>
    <w:p w:rsidR="005E2BCA" w:rsidRPr="00486449" w:rsidRDefault="005E2BCA" w:rsidP="00C25AB6">
      <w:pPr>
        <w:pStyle w:val="ListParagraph"/>
        <w:numPr>
          <w:ilvl w:val="0"/>
          <w:numId w:val="3"/>
        </w:numPr>
        <w:spacing w:after="0" w:line="240" w:lineRule="auto"/>
        <w:ind w:left="284"/>
        <w:jc w:val="both"/>
        <w:rPr>
          <w:rFonts w:ascii="Times New Roman" w:hAnsi="Times New Roman" w:cs="Times New Roman"/>
        </w:rPr>
      </w:pPr>
      <w:r w:rsidRPr="00486449">
        <w:rPr>
          <w:rFonts w:ascii="Times New Roman" w:hAnsi="Times New Roman" w:cs="Times New Roman"/>
        </w:rPr>
        <w:t xml:space="preserve">Программно-методическое обеспечение учебного процесса  </w:t>
      </w:r>
    </w:p>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br w:type="page"/>
      </w:r>
    </w:p>
    <w:p w:rsidR="005E2BCA" w:rsidRPr="00486449" w:rsidRDefault="005E2BCA" w:rsidP="00486449">
      <w:pPr>
        <w:shd w:val="clear" w:color="auto" w:fill="FFFFFF"/>
        <w:tabs>
          <w:tab w:val="left" w:pos="142"/>
          <w:tab w:val="left" w:pos="709"/>
        </w:tabs>
        <w:spacing w:after="0" w:line="240" w:lineRule="auto"/>
        <w:jc w:val="center"/>
        <w:rPr>
          <w:rFonts w:ascii="Times New Roman" w:hAnsi="Times New Roman" w:cs="Times New Roman"/>
          <w:b/>
          <w:bCs/>
          <w:spacing w:val="-3"/>
          <w:sz w:val="20"/>
          <w:szCs w:val="20"/>
        </w:rPr>
      </w:pPr>
      <w:r w:rsidRPr="00486449">
        <w:rPr>
          <w:rFonts w:ascii="Times New Roman" w:hAnsi="Times New Roman" w:cs="Times New Roman"/>
          <w:b/>
          <w:bCs/>
          <w:spacing w:val="-3"/>
          <w:sz w:val="20"/>
          <w:szCs w:val="20"/>
        </w:rPr>
        <w:t>1. Пояснительная записка к образовательной программе школы</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Муниципальное бюджетное общеобразовательное учреждение «Комсомольская средняя  общеобразовательная школа №3» является общеобразовательной средней школой.  </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z w:val="20"/>
          <w:szCs w:val="20"/>
        </w:rPr>
        <w:t xml:space="preserve">В соответствии с Федеральным законодательством (ст. 28 «Компетенция, права, обязанности и ответственность образовательной организации» Закона РФ «Об образовании») </w:t>
      </w:r>
      <w:r w:rsidRPr="00486449">
        <w:rPr>
          <w:rFonts w:ascii="Times New Roman" w:hAnsi="Times New Roman" w:cs="Times New Roman"/>
          <w:spacing w:val="-2"/>
          <w:sz w:val="20"/>
          <w:szCs w:val="20"/>
        </w:rPr>
        <w:t>«разработка и утверждение образовательных программ</w:t>
      </w:r>
      <w:r w:rsidRPr="00486449">
        <w:rPr>
          <w:rFonts w:ascii="Times New Roman" w:hAnsi="Times New Roman" w:cs="Times New Roman"/>
          <w:spacing w:val="44"/>
          <w:sz w:val="20"/>
          <w:szCs w:val="20"/>
        </w:rPr>
        <w:t>»</w:t>
      </w:r>
      <w:r w:rsidRPr="00486449">
        <w:rPr>
          <w:rFonts w:ascii="Times New Roman" w:hAnsi="Times New Roman" w:cs="Times New Roman"/>
          <w:spacing w:val="-2"/>
          <w:sz w:val="20"/>
          <w:szCs w:val="20"/>
        </w:rPr>
        <w:t xml:space="preserve"> отнесена к компетенции </w:t>
      </w:r>
      <w:r w:rsidRPr="00486449">
        <w:rPr>
          <w:rFonts w:ascii="Times New Roman" w:hAnsi="Times New Roman" w:cs="Times New Roman"/>
          <w:sz w:val="20"/>
          <w:szCs w:val="20"/>
        </w:rPr>
        <w:t>образовательного учреждени</w:t>
      </w:r>
      <w:r w:rsidRPr="00486449">
        <w:rPr>
          <w:rFonts w:ascii="Times New Roman" w:hAnsi="Times New Roman" w:cs="Times New Roman"/>
          <w:spacing w:val="-6"/>
          <w:sz w:val="20"/>
          <w:szCs w:val="20"/>
        </w:rPr>
        <w:t xml:space="preserve">я. Образовательная программа  школы сформирована, исходя из положений Закона Российской Федерации «Об образовании». В  статье 12 (п.1) поясняется, что  «образовательная программа определяет содержание образования определённого уровня и направленности».  </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z w:val="20"/>
          <w:szCs w:val="20"/>
        </w:rPr>
        <w:tab/>
      </w:r>
      <w:r w:rsidRPr="00486449">
        <w:rPr>
          <w:rFonts w:ascii="Times New Roman" w:hAnsi="Times New Roman" w:cs="Times New Roman"/>
          <w:spacing w:val="2"/>
          <w:sz w:val="20"/>
          <w:szCs w:val="20"/>
        </w:rPr>
        <w:t xml:space="preserve">Образовательная программа школы представляет собой совокупность основных и дополнительных образовательных программ и соответствующих им образовательных технологий, определяющих содержание </w:t>
      </w:r>
      <w:r w:rsidRPr="00486449">
        <w:rPr>
          <w:rFonts w:ascii="Times New Roman" w:hAnsi="Times New Roman" w:cs="Times New Roman"/>
          <w:spacing w:val="10"/>
          <w:sz w:val="20"/>
          <w:szCs w:val="20"/>
        </w:rPr>
        <w:t xml:space="preserve">образования и направленных на достижение прогнозируемого результата </w:t>
      </w:r>
      <w:r w:rsidRPr="00486449">
        <w:rPr>
          <w:rFonts w:ascii="Times New Roman" w:hAnsi="Times New Roman" w:cs="Times New Roman"/>
          <w:spacing w:val="1"/>
          <w:sz w:val="20"/>
          <w:szCs w:val="20"/>
        </w:rPr>
        <w:t>деятельности  школы.</w:t>
      </w:r>
    </w:p>
    <w:p w:rsidR="005E2BCA" w:rsidRPr="00486449" w:rsidRDefault="005E2BCA" w:rsidP="00486449">
      <w:pPr>
        <w:shd w:val="clear" w:color="auto" w:fill="FFFFFF"/>
        <w:tabs>
          <w:tab w:val="left" w:pos="142"/>
          <w:tab w:val="left" w:pos="709"/>
        </w:tabs>
        <w:spacing w:after="0" w:line="240" w:lineRule="auto"/>
        <w:jc w:val="center"/>
        <w:rPr>
          <w:rFonts w:ascii="Times New Roman" w:hAnsi="Times New Roman" w:cs="Times New Roman"/>
          <w:sz w:val="20"/>
          <w:szCs w:val="20"/>
        </w:rPr>
      </w:pPr>
      <w:r w:rsidRPr="00486449">
        <w:rPr>
          <w:rFonts w:ascii="Times New Roman" w:hAnsi="Times New Roman" w:cs="Times New Roman"/>
          <w:b/>
          <w:bCs/>
          <w:spacing w:val="-6"/>
          <w:sz w:val="20"/>
          <w:szCs w:val="20"/>
        </w:rPr>
        <w:t>1.1. Нормативно – правовая база</w:t>
      </w:r>
      <w:r w:rsidRPr="00486449">
        <w:rPr>
          <w:rFonts w:ascii="Times New Roman" w:hAnsi="Times New Roman" w:cs="Times New Roman"/>
          <w:spacing w:val="-6"/>
          <w:sz w:val="20"/>
          <w:szCs w:val="20"/>
        </w:rPr>
        <w:t>.</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Образовательная программа - документ, определяющий путь достижения образовательного стандарта, характеризующий специфику и особенности образовательного учреждения.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Нормативно-правовой базой образовательной программы являются</w:t>
      </w:r>
    </w:p>
    <w:p w:rsidR="005E2BCA" w:rsidRPr="00486449" w:rsidRDefault="005E2BCA" w:rsidP="00C25AB6">
      <w:pPr>
        <w:pStyle w:val="Default"/>
        <w:numPr>
          <w:ilvl w:val="0"/>
          <w:numId w:val="19"/>
        </w:numPr>
        <w:tabs>
          <w:tab w:val="left" w:pos="142"/>
          <w:tab w:val="left" w:pos="709"/>
        </w:tabs>
        <w:ind w:left="1276"/>
        <w:jc w:val="both"/>
        <w:rPr>
          <w:rFonts w:ascii="Times New Roman" w:hAnsi="Times New Roman" w:cs="Times New Roman"/>
          <w:sz w:val="20"/>
          <w:szCs w:val="20"/>
        </w:rPr>
      </w:pPr>
      <w:r w:rsidRPr="00486449">
        <w:rPr>
          <w:rFonts w:ascii="Times New Roman" w:hAnsi="Times New Roman" w:cs="Times New Roman"/>
          <w:sz w:val="20"/>
          <w:szCs w:val="20"/>
          <w:u w:val="single"/>
        </w:rPr>
        <w:t xml:space="preserve">Федеральный уровень </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Федеральный закон от 29 декабря 2012г. №273-ФЗ «Об образовании в РФ»;</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Типовое положения об общеобразовательном учреждении, утвержденное  Постановлением Правительства РФ от 19 марта 2001г. №195;</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lang w:eastAsia="ru-RU"/>
        </w:rPr>
        <w:t xml:space="preserve">Постановление  Главного государственного санитарного врача Российской Федерации от 29.12.2010 N 189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r w:rsidRPr="00486449">
        <w:rPr>
          <w:rFonts w:ascii="Times New Roman" w:hAnsi="Times New Roman" w:cs="Times New Roman"/>
          <w:sz w:val="20"/>
          <w:szCs w:val="20"/>
        </w:rPr>
        <w:t>;</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color w:val="000000"/>
          <w:sz w:val="20"/>
          <w:szCs w:val="20"/>
          <w:lang w:eastAsia="ru-RU"/>
        </w:rPr>
        <w:t>Федерального компонента государственного стандарта общего образования, утвержденного приказом Минобразования РФ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года № 1089 (в редакции от 19 октября 2009 № 427)</w:t>
      </w:r>
    </w:p>
    <w:p w:rsidR="005E2BCA" w:rsidRPr="00486449" w:rsidRDefault="005E2BCA" w:rsidP="00C25AB6">
      <w:pPr>
        <w:pStyle w:val="Heading1"/>
        <w:numPr>
          <w:ilvl w:val="0"/>
          <w:numId w:val="20"/>
        </w:numPr>
        <w:shd w:val="clear" w:color="auto" w:fill="FFFFFF"/>
        <w:tabs>
          <w:tab w:val="left" w:pos="142"/>
          <w:tab w:val="left" w:pos="709"/>
        </w:tabs>
        <w:ind w:right="78" w:firstLine="0"/>
        <w:jc w:val="both"/>
        <w:rPr>
          <w:b w:val="0"/>
          <w:bCs w:val="0"/>
          <w:i w:val="0"/>
          <w:iCs w:val="0"/>
          <w:color w:val="000000"/>
          <w:sz w:val="20"/>
          <w:szCs w:val="20"/>
        </w:rPr>
      </w:pPr>
      <w:r w:rsidRPr="00486449">
        <w:rPr>
          <w:b w:val="0"/>
          <w:bCs w:val="0"/>
          <w:i w:val="0"/>
          <w:iCs w:val="0"/>
          <w:color w:val="000000"/>
          <w:sz w:val="20"/>
          <w:szCs w:val="20"/>
        </w:rPr>
        <w:t xml:space="preserve">Федеральный закон Российской Федерации от 1 декабря 2007 г. N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w:t>
      </w:r>
    </w:p>
    <w:p w:rsidR="005E2BCA" w:rsidRPr="00486449" w:rsidRDefault="005E2BCA" w:rsidP="00C25AB6">
      <w:pPr>
        <w:numPr>
          <w:ilvl w:val="0"/>
          <w:numId w:val="20"/>
        </w:numPr>
        <w:tabs>
          <w:tab w:val="left" w:pos="142"/>
          <w:tab w:val="left" w:pos="709"/>
          <w:tab w:val="left" w:pos="960"/>
          <w:tab w:val="num" w:pos="1512"/>
        </w:tabs>
        <w:spacing w:after="0" w:line="240" w:lineRule="auto"/>
        <w:ind w:right="175" w:firstLine="0"/>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Федерального базисного учебного плана, утвержденного приказом Минобразования РФ от 9 марта 2004 года № 1312 (в редакции от 20 августа 2008 года № 241)</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Приказ Министерства образования Российской Федерации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утверждённый приказом Министерства образования Российской Федерации от 9 марта 2004 года №1312. </w:t>
      </w:r>
    </w:p>
    <w:p w:rsidR="005E2BCA" w:rsidRPr="00486449" w:rsidRDefault="005E2BCA" w:rsidP="00C25AB6">
      <w:pPr>
        <w:pStyle w:val="BodyTextIndent"/>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Приказ Минобрнауки России от 30.08.2010 № 889 «О внесение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Минобразования России от 09.03.04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color w:val="222222"/>
          <w:sz w:val="20"/>
          <w:szCs w:val="20"/>
          <w:lang w:eastAsia="ru-RU"/>
        </w:rPr>
      </w:pPr>
      <w:r w:rsidRPr="00486449">
        <w:rPr>
          <w:rFonts w:ascii="Times New Roman" w:hAnsi="Times New Roman" w:cs="Times New Roman"/>
          <w:sz w:val="20"/>
          <w:szCs w:val="20"/>
        </w:rPr>
        <w:t xml:space="preserve">Приказ Минобразования и науки РФ от 3 июня 2011 года № 1994 </w:t>
      </w:r>
      <w:r w:rsidRPr="00486449">
        <w:rPr>
          <w:rFonts w:ascii="Times New Roman" w:hAnsi="Times New Roman" w:cs="Times New Roman"/>
          <w:color w:val="222222"/>
          <w:sz w:val="20"/>
          <w:szCs w:val="20"/>
          <w:lang w:eastAsia="ru-RU"/>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color w:val="222222"/>
          <w:sz w:val="20"/>
          <w:szCs w:val="20"/>
          <w:lang w:eastAsia="ru-RU"/>
        </w:rPr>
      </w:pPr>
      <w:r w:rsidRPr="00486449">
        <w:rPr>
          <w:rFonts w:ascii="Times New Roman" w:hAnsi="Times New Roman" w:cs="Times New Roman"/>
          <w:sz w:val="20"/>
          <w:szCs w:val="20"/>
        </w:rPr>
        <w:t xml:space="preserve">Приказ Минобразования и науки РФ от 31 января 2012 года № 69 </w:t>
      </w:r>
      <w:r w:rsidRPr="00486449">
        <w:rPr>
          <w:rFonts w:ascii="Times New Roman" w:hAnsi="Times New Roman" w:cs="Times New Roman"/>
          <w:color w:val="222222"/>
          <w:sz w:val="20"/>
          <w:szCs w:val="20"/>
          <w:lang w:eastAsia="ru-RU"/>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color w:val="222222"/>
          <w:sz w:val="20"/>
          <w:szCs w:val="20"/>
          <w:lang w:eastAsia="ru-RU"/>
        </w:rPr>
      </w:pPr>
      <w:r w:rsidRPr="00486449">
        <w:rPr>
          <w:rFonts w:ascii="Times New Roman" w:hAnsi="Times New Roman" w:cs="Times New Roman"/>
          <w:sz w:val="20"/>
          <w:szCs w:val="20"/>
        </w:rPr>
        <w:t xml:space="preserve">Приказ Минобразования и науки РФ от 1 февраля 2012 года № 74 </w:t>
      </w:r>
      <w:r w:rsidRPr="00486449">
        <w:rPr>
          <w:rFonts w:ascii="Times New Roman" w:hAnsi="Times New Roman" w:cs="Times New Roman"/>
          <w:color w:val="222222"/>
          <w:sz w:val="20"/>
          <w:szCs w:val="20"/>
          <w:lang w:eastAsia="ru-RU"/>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Приказ Минобразования и науки РФ от 19.12.2012 года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и имеющих государственную аккредитацию, на 2013/ 2014 учебный  год» (зарегистрирован в Минюсте 30.01.2013г. рег.№26755);</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color w:val="222222"/>
          <w:sz w:val="20"/>
          <w:szCs w:val="20"/>
          <w:lang w:eastAsia="ru-RU"/>
        </w:rPr>
      </w:pPr>
      <w:r w:rsidRPr="00486449">
        <w:rPr>
          <w:rFonts w:ascii="Times New Roman" w:hAnsi="Times New Roman" w:cs="Times New Roman"/>
          <w:sz w:val="20"/>
          <w:szCs w:val="20"/>
        </w:rPr>
        <w:t>Национальная  образовательная  инициатива  «Наша  новая  школа»,  утвержденная Президентом Российской Федерации от 04.02.2010  № Пр-271;</w:t>
      </w:r>
    </w:p>
    <w:p w:rsidR="005E2BCA" w:rsidRPr="00486449" w:rsidRDefault="005E2BCA" w:rsidP="00C25AB6">
      <w:pPr>
        <w:numPr>
          <w:ilvl w:val="0"/>
          <w:numId w:val="20"/>
        </w:numPr>
        <w:tabs>
          <w:tab w:val="left" w:pos="142"/>
          <w:tab w:val="left" w:pos="709"/>
          <w:tab w:val="num" w:pos="851"/>
        </w:tabs>
        <w:spacing w:after="0" w:line="240" w:lineRule="auto"/>
        <w:ind w:firstLine="0"/>
        <w:jc w:val="both"/>
        <w:rPr>
          <w:rFonts w:ascii="Times New Roman" w:hAnsi="Times New Roman" w:cs="Times New Roman"/>
          <w:color w:val="FF0000"/>
          <w:sz w:val="20"/>
          <w:szCs w:val="20"/>
        </w:rPr>
      </w:pPr>
      <w:r w:rsidRPr="00486449">
        <w:rPr>
          <w:rFonts w:ascii="Times New Roman" w:hAnsi="Times New Roman" w:cs="Times New Roman"/>
          <w:sz w:val="20"/>
          <w:szCs w:val="20"/>
        </w:rPr>
        <w:t>Концепция профильного обучения на старшей ступени общего образования в редакции от 28.06.2002 года;</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Письмо МО и науки РФ от 08.10.2010 № ИК – 1494/19 «О введении третьего часа физической культуры»</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Письмо МО РФ от 25.03.   №393/11-12 « О преподавании ОБЖ в начальной школе»</w:t>
      </w:r>
    </w:p>
    <w:p w:rsidR="005E2BCA" w:rsidRPr="00486449" w:rsidRDefault="005E2BCA" w:rsidP="00C25AB6">
      <w:pPr>
        <w:numPr>
          <w:ilvl w:val="0"/>
          <w:numId w:val="20"/>
        </w:numPr>
        <w:tabs>
          <w:tab w:val="left" w:pos="142"/>
          <w:tab w:val="left" w:pos="709"/>
        </w:tabs>
        <w:spacing w:after="0" w:line="240" w:lineRule="auto"/>
        <w:ind w:firstLine="0"/>
        <w:jc w:val="both"/>
        <w:rPr>
          <w:rFonts w:ascii="Times New Roman" w:hAnsi="Times New Roman" w:cs="Times New Roman"/>
          <w:sz w:val="20"/>
          <w:szCs w:val="20"/>
          <w:u w:val="single"/>
        </w:rPr>
      </w:pPr>
      <w:r w:rsidRPr="00486449">
        <w:rPr>
          <w:rFonts w:ascii="Times New Roman" w:hAnsi="Times New Roman" w:cs="Times New Roman"/>
          <w:sz w:val="20"/>
          <w:szCs w:val="20"/>
          <w:u w:val="single"/>
        </w:rPr>
        <w:t>Типовое положение об общеобразовательном учреждении</w:t>
      </w:r>
    </w:p>
    <w:p w:rsidR="005E2BCA" w:rsidRPr="00486449" w:rsidRDefault="005E2BCA" w:rsidP="00486449">
      <w:pPr>
        <w:pStyle w:val="Default"/>
        <w:tabs>
          <w:tab w:val="left" w:pos="142"/>
          <w:tab w:val="left" w:pos="709"/>
        </w:tabs>
        <w:ind w:left="420"/>
        <w:jc w:val="both"/>
        <w:rPr>
          <w:rFonts w:ascii="Times New Roman" w:hAnsi="Times New Roman" w:cs="Times New Roman"/>
          <w:sz w:val="20"/>
          <w:szCs w:val="20"/>
        </w:rPr>
      </w:pPr>
      <w:r w:rsidRPr="00486449">
        <w:rPr>
          <w:rFonts w:ascii="Times New Roman" w:hAnsi="Times New Roman" w:cs="Times New Roman"/>
          <w:sz w:val="20"/>
          <w:szCs w:val="20"/>
          <w:u w:val="single"/>
        </w:rPr>
        <w:t>п.36.</w:t>
      </w:r>
      <w:r w:rsidRPr="00486449">
        <w:rPr>
          <w:rFonts w:ascii="Times New Roman" w:hAnsi="Times New Roman" w:cs="Times New Roman"/>
          <w:sz w:val="20"/>
          <w:szCs w:val="20"/>
        </w:rPr>
        <w:t xml:space="preserve"> Содержание общего образования в конкретном образовательном учреждении определяется образовательными программами, разрабатываемыми и реализуемыми образовательным учреждением самостоятельно на основе государственных образовательных стандартов и примерных образовательных учебных программ, курсов, дисциплин</w:t>
      </w:r>
    </w:p>
    <w:p w:rsidR="005E2BCA" w:rsidRPr="00486449" w:rsidRDefault="005E2BCA" w:rsidP="00486449">
      <w:pPr>
        <w:pStyle w:val="Default"/>
        <w:tabs>
          <w:tab w:val="left" w:pos="142"/>
          <w:tab w:val="left" w:pos="709"/>
        </w:tabs>
        <w:ind w:left="420"/>
        <w:jc w:val="both"/>
        <w:rPr>
          <w:rFonts w:ascii="Times New Roman" w:hAnsi="Times New Roman" w:cs="Times New Roman"/>
          <w:sz w:val="20"/>
          <w:szCs w:val="20"/>
          <w:lang w:val="en-US"/>
        </w:rPr>
      </w:pPr>
      <w:r w:rsidRPr="00486449">
        <w:rPr>
          <w:rFonts w:ascii="Times New Roman" w:hAnsi="Times New Roman" w:cs="Times New Roman"/>
          <w:sz w:val="20"/>
          <w:szCs w:val="20"/>
          <w:u w:val="single"/>
        </w:rPr>
        <w:t xml:space="preserve">Школьный уровень </w:t>
      </w:r>
    </w:p>
    <w:p w:rsidR="005E2BCA" w:rsidRPr="00486449" w:rsidRDefault="005E2BCA" w:rsidP="00C25AB6">
      <w:pPr>
        <w:numPr>
          <w:ilvl w:val="0"/>
          <w:numId w:val="21"/>
        </w:numPr>
        <w:tabs>
          <w:tab w:val="left" w:pos="0"/>
          <w:tab w:val="left" w:pos="142"/>
          <w:tab w:val="left" w:pos="709"/>
        </w:tabs>
        <w:spacing w:after="0" w:line="240" w:lineRule="auto"/>
        <w:ind w:left="714"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Устав  </w:t>
      </w:r>
    </w:p>
    <w:p w:rsidR="005E2BCA" w:rsidRPr="00486449" w:rsidRDefault="005E2BCA" w:rsidP="00486449">
      <w:pPr>
        <w:shd w:val="clear" w:color="auto" w:fill="FFFFFF"/>
        <w:tabs>
          <w:tab w:val="left" w:pos="142"/>
          <w:tab w:val="left" w:pos="709"/>
        </w:tabs>
        <w:spacing w:after="0" w:line="240" w:lineRule="auto"/>
        <w:jc w:val="center"/>
        <w:rPr>
          <w:rFonts w:ascii="Times New Roman" w:hAnsi="Times New Roman" w:cs="Times New Roman"/>
          <w:sz w:val="20"/>
          <w:szCs w:val="20"/>
        </w:rPr>
      </w:pPr>
      <w:r w:rsidRPr="00486449">
        <w:rPr>
          <w:rFonts w:ascii="Times New Roman" w:hAnsi="Times New Roman" w:cs="Times New Roman"/>
          <w:b/>
          <w:bCs/>
          <w:spacing w:val="-8"/>
          <w:sz w:val="20"/>
          <w:szCs w:val="20"/>
        </w:rPr>
        <w:t>1.2. Цели и задачи.</w:t>
      </w:r>
    </w:p>
    <w:p w:rsidR="005E2BCA" w:rsidRPr="00486449" w:rsidRDefault="005E2BCA" w:rsidP="00486449">
      <w:pPr>
        <w:pStyle w:val="NormalWeb"/>
        <w:tabs>
          <w:tab w:val="left" w:pos="142"/>
          <w:tab w:val="left" w:pos="709"/>
        </w:tabs>
        <w:spacing w:before="0" w:beforeAutospacing="0" w:after="0" w:afterAutospacing="0"/>
        <w:jc w:val="both"/>
        <w:rPr>
          <w:rFonts w:ascii="Times New Roman" w:hAnsi="Times New Roman" w:cs="Times New Roman"/>
          <w:color w:val="auto"/>
          <w:sz w:val="20"/>
          <w:szCs w:val="20"/>
        </w:rPr>
      </w:pPr>
      <w:r w:rsidRPr="00486449">
        <w:rPr>
          <w:rFonts w:ascii="Times New Roman" w:hAnsi="Times New Roman" w:cs="Times New Roman"/>
          <w:color w:val="auto"/>
          <w:spacing w:val="-8"/>
          <w:sz w:val="20"/>
          <w:szCs w:val="20"/>
        </w:rPr>
        <w:t xml:space="preserve">      </w:t>
      </w:r>
      <w:r w:rsidRPr="00486449">
        <w:rPr>
          <w:rStyle w:val="Strong"/>
          <w:rFonts w:ascii="Times New Roman" w:hAnsi="Times New Roman" w:cs="Times New Roman"/>
          <w:b w:val="0"/>
          <w:bCs w:val="0"/>
          <w:color w:val="auto"/>
          <w:sz w:val="20"/>
          <w:szCs w:val="20"/>
        </w:rPr>
        <w:t>Сегодня руководство страны, республики ставит проблему формирования современной модели образования, ориентированной на решение задач инновационного развития экономики. Президентом страны определена Национальная</w:t>
      </w:r>
      <w:r w:rsidRPr="00486449">
        <w:rPr>
          <w:rFonts w:ascii="Times New Roman" w:hAnsi="Times New Roman" w:cs="Times New Roman"/>
          <w:color w:val="auto"/>
          <w:sz w:val="20"/>
          <w:szCs w:val="20"/>
        </w:rPr>
        <w:t xml:space="preserve"> образовательная стратегия – инициатива «Наша новая школа», основными составляющими которой являются обновление образовательных стандартов, система поддержки талантливых детей, развитие учительского потенциала, современная инфраструктура, здоровье учащихся.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b/>
          <w:bCs/>
          <w:spacing w:val="-6"/>
          <w:sz w:val="20"/>
          <w:szCs w:val="20"/>
        </w:rPr>
        <w:t>Цель</w:t>
      </w:r>
      <w:r w:rsidRPr="00486449">
        <w:rPr>
          <w:rFonts w:ascii="Times New Roman" w:hAnsi="Times New Roman" w:cs="Times New Roman"/>
          <w:spacing w:val="-6"/>
          <w:sz w:val="20"/>
          <w:szCs w:val="20"/>
        </w:rPr>
        <w:t xml:space="preserve"> образовательного  процесса – повысить качество и эффективность школьного образования.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8"/>
          <w:sz w:val="20"/>
          <w:szCs w:val="20"/>
        </w:rPr>
      </w:pPr>
      <w:r w:rsidRPr="00486449">
        <w:rPr>
          <w:rFonts w:ascii="Times New Roman" w:hAnsi="Times New Roman" w:cs="Times New Roman"/>
          <w:spacing w:val="-8"/>
          <w:sz w:val="20"/>
          <w:szCs w:val="20"/>
        </w:rPr>
        <w:t>Задачи образовательного процесса:</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    - развить содержание образования учащихся с учётом требований общества к выпускнику школы; </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обеспечить становление личности, способной к активной деятельности по преобразованию действительности;</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  - способствовать всемерному  интеллектуальному, эстетическому, нравственному, физическому развитию личности     каждого  ученика.</w:t>
      </w:r>
    </w:p>
    <w:p w:rsidR="005E2BCA" w:rsidRPr="00486449" w:rsidRDefault="005E2BCA" w:rsidP="00486449">
      <w:pPr>
        <w:numPr>
          <w:ins w:id="1" w:author="Зинаида Михайловна" w:date="2009-12-13T03:10:00Z"/>
        </w:num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3"/>
          <w:sz w:val="20"/>
          <w:szCs w:val="20"/>
        </w:rPr>
        <w:t xml:space="preserve">Образовательная программа муниципального бюджетного общеобразовательного учреждения </w:t>
      </w:r>
      <w:r w:rsidRPr="00486449">
        <w:rPr>
          <w:rFonts w:ascii="Times New Roman" w:hAnsi="Times New Roman" w:cs="Times New Roman"/>
          <w:spacing w:val="-6"/>
          <w:sz w:val="20"/>
          <w:szCs w:val="20"/>
        </w:rPr>
        <w:t xml:space="preserve">« Комсомольская средняя общеобразовательная школа №3» </w:t>
      </w:r>
      <w:r w:rsidRPr="00486449">
        <w:rPr>
          <w:rFonts w:ascii="Times New Roman" w:hAnsi="Times New Roman" w:cs="Times New Roman"/>
          <w:sz w:val="20"/>
          <w:szCs w:val="20"/>
        </w:rPr>
        <w:t>направлена:</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 на обеспечение оптимального уровня образованности, который характеризуется способностью решать задачи  в  </w:t>
      </w:r>
      <w:r w:rsidRPr="00486449">
        <w:rPr>
          <w:rFonts w:ascii="Times New Roman" w:hAnsi="Times New Roman" w:cs="Times New Roman"/>
          <w:sz w:val="20"/>
          <w:szCs w:val="20"/>
        </w:rPr>
        <w:t>различных сферах жизнедеятельности, опираясь на освоенный социальный опыт;</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на реализацию права ребёнка на получение общего среднего и дополнительного образования.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на обеспечение непрерывности образования: 1 ступень – 2 ступень – 3ступень</w:t>
      </w:r>
    </w:p>
    <w:p w:rsidR="005E2BCA" w:rsidRPr="00486449" w:rsidRDefault="005E2BCA" w:rsidP="00486449">
      <w:pPr>
        <w:shd w:val="clear" w:color="auto" w:fill="FFFFFF"/>
        <w:tabs>
          <w:tab w:val="left" w:pos="142"/>
          <w:tab w:val="left" w:pos="709"/>
          <w:tab w:val="decimal" w:pos="10348"/>
        </w:tabs>
        <w:spacing w:after="0" w:line="240" w:lineRule="auto"/>
        <w:jc w:val="both"/>
        <w:rPr>
          <w:rFonts w:ascii="Times New Roman" w:hAnsi="Times New Roman" w:cs="Times New Roman"/>
          <w:spacing w:val="-9"/>
          <w:sz w:val="20"/>
          <w:szCs w:val="20"/>
        </w:rPr>
      </w:pPr>
      <w:r w:rsidRPr="00486449">
        <w:rPr>
          <w:rFonts w:ascii="Times New Roman" w:hAnsi="Times New Roman" w:cs="Times New Roman"/>
          <w:spacing w:val="-9"/>
          <w:sz w:val="20"/>
          <w:szCs w:val="20"/>
        </w:rPr>
        <w:t xml:space="preserve">В школе особое внимание уделяется формированию личности учащихся, а именно: </w:t>
      </w:r>
    </w:p>
    <w:p w:rsidR="005E2BCA" w:rsidRPr="00486449" w:rsidRDefault="005E2BCA" w:rsidP="00486449">
      <w:pPr>
        <w:widowControl w:val="0"/>
        <w:shd w:val="clear" w:color="auto" w:fill="FFFFFF"/>
        <w:tabs>
          <w:tab w:val="left" w:pos="142"/>
          <w:tab w:val="left" w:pos="709"/>
          <w:tab w:val="decimal" w:pos="1034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повышению  уровня культуры личности школьников</w:t>
      </w:r>
    </w:p>
    <w:p w:rsidR="005E2BCA" w:rsidRPr="00486449" w:rsidRDefault="005E2BCA" w:rsidP="00486449">
      <w:pPr>
        <w:widowControl w:val="0"/>
        <w:shd w:val="clear" w:color="auto" w:fill="FFFFFF"/>
        <w:tabs>
          <w:tab w:val="left" w:pos="142"/>
          <w:tab w:val="left" w:pos="709"/>
          <w:tab w:val="decimal" w:pos="1034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 обеспечению возможности накопления школьниками опыта выбора;</w:t>
      </w:r>
    </w:p>
    <w:p w:rsidR="005E2BCA" w:rsidRPr="00486449" w:rsidRDefault="005E2BCA" w:rsidP="00486449">
      <w:pPr>
        <w:widowControl w:val="0"/>
        <w:shd w:val="clear" w:color="auto" w:fill="FFFFFF"/>
        <w:tabs>
          <w:tab w:val="left" w:pos="142"/>
          <w:tab w:val="left" w:pos="709"/>
          <w:tab w:val="decimal" w:pos="1034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воспитанию уважения к закону, правопорядку;</w:t>
      </w:r>
    </w:p>
    <w:p w:rsidR="005E2BCA" w:rsidRPr="00486449" w:rsidRDefault="005E2BCA" w:rsidP="00486449">
      <w:pPr>
        <w:widowControl w:val="0"/>
        <w:shd w:val="clear" w:color="auto" w:fill="FFFFFF"/>
        <w:tabs>
          <w:tab w:val="left" w:pos="142"/>
          <w:tab w:val="left" w:pos="709"/>
          <w:tab w:val="decimal" w:pos="1034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 - развитию способности к творческому самовыражению в образовательной, трудовой и досуговой деятельности;</w:t>
      </w:r>
    </w:p>
    <w:p w:rsidR="005E2BCA" w:rsidRPr="00486449" w:rsidRDefault="005E2BCA" w:rsidP="00486449">
      <w:pPr>
        <w:widowControl w:val="0"/>
        <w:shd w:val="clear" w:color="auto" w:fill="FFFFFF"/>
        <w:tabs>
          <w:tab w:val="left" w:pos="142"/>
          <w:tab w:val="left" w:pos="709"/>
          <w:tab w:val="decimal" w:pos="1034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развитию культуры умственного труда учащихся, навыков самообразования.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Названные ориентиры в условиях следования базовой образовательной программе</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 обеспечивают обязательный минимум усвоения содержания образования и максимальный для каждого </w:t>
      </w:r>
      <w:r w:rsidRPr="00486449">
        <w:rPr>
          <w:rFonts w:ascii="Times New Roman" w:hAnsi="Times New Roman" w:cs="Times New Roman"/>
          <w:sz w:val="20"/>
          <w:szCs w:val="20"/>
        </w:rPr>
        <w:t>обучающегося уровень успешности,</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 нацеливают на воспитание выпускника - человека и гражданина, уважающего права и свободы личности, </w:t>
      </w:r>
      <w:r w:rsidRPr="00486449">
        <w:rPr>
          <w:rFonts w:ascii="Times New Roman" w:hAnsi="Times New Roman" w:cs="Times New Roman"/>
          <w:spacing w:val="-2"/>
          <w:sz w:val="20"/>
          <w:szCs w:val="20"/>
        </w:rPr>
        <w:t xml:space="preserve">ответственно относящегося к своей жизни и здоровью, обладающего </w:t>
      </w:r>
      <w:r w:rsidRPr="00486449">
        <w:rPr>
          <w:rFonts w:ascii="Times New Roman" w:hAnsi="Times New Roman" w:cs="Times New Roman"/>
          <w:spacing w:val="-5"/>
          <w:sz w:val="20"/>
          <w:szCs w:val="20"/>
        </w:rPr>
        <w:t xml:space="preserve">культурными потребностями, самосознанием, </w:t>
      </w:r>
      <w:r w:rsidRPr="00486449">
        <w:rPr>
          <w:rFonts w:ascii="Times New Roman" w:hAnsi="Times New Roman" w:cs="Times New Roman"/>
          <w:spacing w:val="-8"/>
          <w:sz w:val="20"/>
          <w:szCs w:val="20"/>
        </w:rPr>
        <w:t>коммуникативной культурой.</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center"/>
        <w:rPr>
          <w:rFonts w:ascii="Times New Roman" w:hAnsi="Times New Roman" w:cs="Times New Roman"/>
          <w:spacing w:val="-8"/>
          <w:sz w:val="20"/>
          <w:szCs w:val="20"/>
          <w:lang w:val="tt-RU"/>
        </w:rPr>
      </w:pPr>
      <w:r w:rsidRPr="00486449">
        <w:rPr>
          <w:rFonts w:ascii="Times New Roman" w:hAnsi="Times New Roman" w:cs="Times New Roman"/>
          <w:b/>
          <w:bCs/>
          <w:spacing w:val="-8"/>
          <w:sz w:val="20"/>
          <w:szCs w:val="20"/>
        </w:rPr>
        <w:t>1.3. Особенности условий</w:t>
      </w:r>
      <w:r w:rsidRPr="00486449">
        <w:rPr>
          <w:rFonts w:ascii="Times New Roman" w:hAnsi="Times New Roman" w:cs="Times New Roman"/>
          <w:spacing w:val="-8"/>
          <w:sz w:val="20"/>
          <w:szCs w:val="20"/>
        </w:rPr>
        <w:t>.</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При разработке образовательной программы учтены:</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spacing w:val="-7"/>
          <w:sz w:val="20"/>
          <w:szCs w:val="20"/>
        </w:rPr>
        <w:t>возможности образовательной среды;</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pacing w:val="-2"/>
          <w:sz w:val="20"/>
          <w:szCs w:val="20"/>
        </w:rPr>
        <w:t xml:space="preserve">уровень готовности учителей к реализации вариативных образовательных программ: в ОУ работает </w:t>
      </w:r>
      <w:r w:rsidRPr="00486449">
        <w:rPr>
          <w:rFonts w:ascii="Times New Roman" w:hAnsi="Times New Roman" w:cs="Times New Roman"/>
          <w:sz w:val="20"/>
          <w:szCs w:val="20"/>
        </w:rPr>
        <w:t xml:space="preserve">высококвалифицированный коллектив; </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материально-техническое обеспечение учебного процесса</w:t>
      </w:r>
    </w:p>
    <w:p w:rsidR="005E2BCA" w:rsidRPr="00486449" w:rsidRDefault="005E2BCA" w:rsidP="00486449">
      <w:pPr>
        <w:shd w:val="clear" w:color="auto" w:fill="FFFFFF"/>
        <w:tabs>
          <w:tab w:val="left" w:pos="142"/>
          <w:tab w:val="left" w:pos="709"/>
          <w:tab w:val="left" w:pos="758"/>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в школе созданы комфортные условия для всех участников образовательного процесса;</w:t>
      </w:r>
    </w:p>
    <w:p w:rsidR="005E2BCA" w:rsidRPr="00486449" w:rsidRDefault="005E2BCA" w:rsidP="00486449">
      <w:pPr>
        <w:shd w:val="clear" w:color="auto" w:fill="FFFFFF"/>
        <w:tabs>
          <w:tab w:val="left" w:pos="142"/>
          <w:tab w:val="left" w:pos="709"/>
          <w:tab w:val="left" w:pos="758"/>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pacing w:val="-6"/>
          <w:sz w:val="20"/>
          <w:szCs w:val="20"/>
        </w:rPr>
        <w:t xml:space="preserve">традиции, сложившиеся за годы работы ОУ: годовой круг праздников, участие в инновационной деятельности </w:t>
      </w:r>
      <w:r w:rsidRPr="00486449">
        <w:rPr>
          <w:rFonts w:ascii="Times New Roman" w:hAnsi="Times New Roman" w:cs="Times New Roman"/>
          <w:sz w:val="20"/>
          <w:szCs w:val="20"/>
        </w:rPr>
        <w:t>педагогического коллектива и т.д.</w:t>
      </w:r>
    </w:p>
    <w:p w:rsidR="005E2BCA" w:rsidRPr="00486449" w:rsidRDefault="005E2BCA" w:rsidP="00486449">
      <w:pPr>
        <w:pStyle w:val="ListParagraph"/>
        <w:tabs>
          <w:tab w:val="left" w:pos="142"/>
          <w:tab w:val="left" w:pos="709"/>
        </w:tabs>
        <w:spacing w:after="0" w:line="240" w:lineRule="auto"/>
        <w:ind w:left="0"/>
        <w:jc w:val="center"/>
        <w:rPr>
          <w:rFonts w:ascii="Times New Roman" w:hAnsi="Times New Roman" w:cs="Times New Roman"/>
          <w:b/>
          <w:bCs/>
        </w:rPr>
      </w:pPr>
      <w:r w:rsidRPr="00486449">
        <w:rPr>
          <w:rFonts w:ascii="Times New Roman" w:hAnsi="Times New Roman" w:cs="Times New Roman"/>
          <w:b/>
          <w:bCs/>
        </w:rPr>
        <w:t>1.4    Режим работы школы</w:t>
      </w:r>
    </w:p>
    <w:p w:rsidR="005E2BCA" w:rsidRPr="00486449" w:rsidRDefault="005E2BCA" w:rsidP="00C25AB6">
      <w:pPr>
        <w:numPr>
          <w:ilvl w:val="0"/>
          <w:numId w:val="215"/>
        </w:numPr>
        <w:tabs>
          <w:tab w:val="clear" w:pos="720"/>
        </w:tabs>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Количество классов – 11, количество классов-комплектов -20:</w:t>
      </w:r>
    </w:p>
    <w:p w:rsidR="005E2BCA" w:rsidRPr="00486449" w:rsidRDefault="005E2BCA" w:rsidP="00486449">
      <w:pPr>
        <w:spacing w:after="0" w:line="240" w:lineRule="auto"/>
        <w:ind w:left="360"/>
        <w:jc w:val="both"/>
        <w:rPr>
          <w:rFonts w:ascii="Times New Roman" w:hAnsi="Times New Roman" w:cs="Times New Roman"/>
          <w:sz w:val="20"/>
          <w:szCs w:val="20"/>
        </w:rPr>
      </w:pPr>
      <w:r w:rsidRPr="00486449">
        <w:rPr>
          <w:rFonts w:ascii="Times New Roman" w:hAnsi="Times New Roman" w:cs="Times New Roman"/>
          <w:sz w:val="20"/>
          <w:szCs w:val="20"/>
        </w:rPr>
        <w:t>начальная школа- 8 классов-комплектов;</w:t>
      </w:r>
    </w:p>
    <w:p w:rsidR="005E2BCA" w:rsidRPr="00486449" w:rsidRDefault="005E2BCA" w:rsidP="00486449">
      <w:pPr>
        <w:spacing w:after="0" w:line="240" w:lineRule="auto"/>
        <w:ind w:left="360"/>
        <w:jc w:val="both"/>
        <w:rPr>
          <w:rFonts w:ascii="Times New Roman" w:hAnsi="Times New Roman" w:cs="Times New Roman"/>
          <w:sz w:val="20"/>
          <w:szCs w:val="20"/>
        </w:rPr>
      </w:pPr>
      <w:r w:rsidRPr="00486449">
        <w:rPr>
          <w:rFonts w:ascii="Times New Roman" w:hAnsi="Times New Roman" w:cs="Times New Roman"/>
          <w:sz w:val="20"/>
          <w:szCs w:val="20"/>
        </w:rPr>
        <w:t>основная школа – 10 классов- комплектов;</w:t>
      </w:r>
    </w:p>
    <w:p w:rsidR="005E2BCA" w:rsidRPr="00486449" w:rsidRDefault="005E2BCA" w:rsidP="00486449">
      <w:pPr>
        <w:spacing w:after="0" w:line="240" w:lineRule="auto"/>
        <w:ind w:left="360"/>
        <w:jc w:val="both"/>
        <w:rPr>
          <w:rFonts w:ascii="Times New Roman" w:hAnsi="Times New Roman" w:cs="Times New Roman"/>
          <w:sz w:val="20"/>
          <w:szCs w:val="20"/>
        </w:rPr>
      </w:pPr>
      <w:r w:rsidRPr="00486449">
        <w:rPr>
          <w:rFonts w:ascii="Times New Roman" w:hAnsi="Times New Roman" w:cs="Times New Roman"/>
          <w:sz w:val="20"/>
          <w:szCs w:val="20"/>
        </w:rPr>
        <w:t>средняя школа- 2 класса-комплекта.</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8 классов-комплектов начальной школы (1-4-е классы) реализуют ФГОС НОО второго поколения. </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6 классов-комплектов основной школы (5-е,6-е,7-е классы) реализуют ФГОС ООО.</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 классов-комплектов основной школы реализуют общеобразовательную программу основного общего образования</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2 класса-комплекта (10 и 11 классы) реализуют общеобразовательную программу среднего общего образования </w:t>
      </w:r>
    </w:p>
    <w:p w:rsidR="005E2BCA" w:rsidRPr="00486449" w:rsidRDefault="005E2BCA" w:rsidP="00486449">
      <w:pPr>
        <w:spacing w:after="0" w:line="240" w:lineRule="auto"/>
        <w:ind w:left="36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1.4.1 Предметы преподаваемые на профильном уровне: алгебра и геометрия.</w:t>
      </w:r>
    </w:p>
    <w:p w:rsidR="005E2BCA" w:rsidRPr="00486449" w:rsidRDefault="005E2BCA" w:rsidP="00486449">
      <w:pPr>
        <w:tabs>
          <w:tab w:val="left" w:pos="0"/>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Групп продленного дня – 3</w:t>
      </w:r>
    </w:p>
    <w:p w:rsidR="005E2BCA" w:rsidRPr="00486449" w:rsidRDefault="005E2BCA" w:rsidP="00C25AB6">
      <w:pPr>
        <w:numPr>
          <w:ilvl w:val="1"/>
          <w:numId w:val="214"/>
        </w:numPr>
        <w:tabs>
          <w:tab w:val="clear" w:pos="1440"/>
          <w:tab w:val="num" w:pos="180"/>
        </w:tabs>
        <w:spacing w:after="0" w:line="240" w:lineRule="auto"/>
        <w:ind w:hanging="720"/>
        <w:jc w:val="both"/>
        <w:rPr>
          <w:rFonts w:ascii="Times New Roman" w:hAnsi="Times New Roman" w:cs="Times New Roman"/>
          <w:sz w:val="20"/>
          <w:szCs w:val="20"/>
        </w:rPr>
      </w:pPr>
      <w:r w:rsidRPr="00486449">
        <w:rPr>
          <w:rFonts w:ascii="Times New Roman" w:hAnsi="Times New Roman" w:cs="Times New Roman"/>
          <w:sz w:val="20"/>
          <w:szCs w:val="20"/>
        </w:rPr>
        <w:t>Перечень образовательных программ, реализуемых в школе:</w:t>
      </w:r>
    </w:p>
    <w:p w:rsidR="005E2BCA" w:rsidRPr="00486449" w:rsidRDefault="005E2BCA" w:rsidP="00486449">
      <w:pPr>
        <w:spacing w:after="0" w:line="240" w:lineRule="auto"/>
        <w:ind w:left="1080" w:firstLine="709"/>
        <w:jc w:val="both"/>
        <w:rPr>
          <w:rFonts w:ascii="Times New Roman" w:hAnsi="Times New Roman" w:cs="Times New Roman"/>
          <w:sz w:val="20"/>
          <w:szCs w:val="20"/>
        </w:rPr>
      </w:pPr>
    </w:p>
    <w:p w:rsidR="005E2BCA" w:rsidRPr="00486449" w:rsidRDefault="005E2BCA" w:rsidP="00486449">
      <w:pPr>
        <w:spacing w:after="0" w:line="240" w:lineRule="auto"/>
        <w:ind w:left="720" w:firstLine="709"/>
        <w:jc w:val="both"/>
        <w:rPr>
          <w:rFonts w:ascii="Times New Roman" w:hAnsi="Times New Roman" w:cs="Times New Roman"/>
          <w:sz w:val="20"/>
          <w:szCs w:val="20"/>
        </w:rPr>
      </w:pPr>
      <w:r w:rsidRPr="00486449">
        <w:rPr>
          <w:rFonts w:ascii="Times New Roman" w:hAnsi="Times New Roman" w:cs="Times New Roman"/>
          <w:sz w:val="20"/>
          <w:szCs w:val="20"/>
        </w:rPr>
        <w:t>А) Общеобразовательная программа начального общего образования;</w:t>
      </w:r>
    </w:p>
    <w:p w:rsidR="005E2BCA" w:rsidRPr="00486449" w:rsidRDefault="005E2BCA" w:rsidP="00486449">
      <w:pPr>
        <w:spacing w:after="0" w:line="240" w:lineRule="auto"/>
        <w:ind w:left="720" w:firstLine="709"/>
        <w:jc w:val="both"/>
        <w:rPr>
          <w:rFonts w:ascii="Times New Roman" w:hAnsi="Times New Roman" w:cs="Times New Roman"/>
          <w:sz w:val="20"/>
          <w:szCs w:val="20"/>
        </w:rPr>
      </w:pPr>
      <w:r w:rsidRPr="00486449">
        <w:rPr>
          <w:rFonts w:ascii="Times New Roman" w:hAnsi="Times New Roman" w:cs="Times New Roman"/>
          <w:sz w:val="20"/>
          <w:szCs w:val="20"/>
        </w:rPr>
        <w:t>Б) Общеобразовательная программа основного общего образования</w:t>
      </w:r>
    </w:p>
    <w:p w:rsidR="005E2BCA" w:rsidRPr="00486449" w:rsidRDefault="005E2BCA" w:rsidP="00486449">
      <w:pPr>
        <w:spacing w:after="0" w:line="240" w:lineRule="auto"/>
        <w:ind w:left="720" w:firstLine="709"/>
        <w:jc w:val="both"/>
        <w:rPr>
          <w:rFonts w:ascii="Times New Roman" w:hAnsi="Times New Roman" w:cs="Times New Roman"/>
          <w:sz w:val="20"/>
          <w:szCs w:val="20"/>
        </w:rPr>
      </w:pPr>
      <w:r w:rsidRPr="00486449">
        <w:rPr>
          <w:rFonts w:ascii="Times New Roman" w:hAnsi="Times New Roman" w:cs="Times New Roman"/>
          <w:sz w:val="20"/>
          <w:szCs w:val="20"/>
        </w:rPr>
        <w:t>В) Общеобразовательная программа среднего общего образования</w:t>
      </w:r>
    </w:p>
    <w:p w:rsidR="005E2BCA" w:rsidRPr="00486449" w:rsidRDefault="005E2BCA" w:rsidP="00C25AB6">
      <w:pPr>
        <w:numPr>
          <w:ilvl w:val="0"/>
          <w:numId w:val="216"/>
        </w:numPr>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Модель режима обучения: </w:t>
      </w:r>
    </w:p>
    <w:p w:rsidR="005E2BCA" w:rsidRPr="00486449" w:rsidRDefault="005E2BCA" w:rsidP="00486449">
      <w:pPr>
        <w:spacing w:after="0" w:line="240" w:lineRule="auto"/>
        <w:ind w:left="360" w:firstLine="709"/>
        <w:jc w:val="both"/>
        <w:rPr>
          <w:rFonts w:ascii="Times New Roman" w:hAnsi="Times New Roman" w:cs="Times New Roman"/>
          <w:sz w:val="20"/>
          <w:szCs w:val="20"/>
        </w:rPr>
      </w:pPr>
      <w:r w:rsidRPr="00486449">
        <w:rPr>
          <w:rFonts w:ascii="Times New Roman" w:hAnsi="Times New Roman" w:cs="Times New Roman"/>
          <w:sz w:val="20"/>
          <w:szCs w:val="20"/>
        </w:rPr>
        <w:t>5-ти дневная рабочая неделя в 1- 4- х классах;</w:t>
      </w:r>
    </w:p>
    <w:p w:rsidR="005E2BCA" w:rsidRPr="00486449" w:rsidRDefault="005E2BCA" w:rsidP="00486449">
      <w:pPr>
        <w:spacing w:after="0" w:line="240" w:lineRule="auto"/>
        <w:ind w:left="360" w:firstLine="709"/>
        <w:jc w:val="both"/>
        <w:rPr>
          <w:rFonts w:ascii="Times New Roman" w:hAnsi="Times New Roman" w:cs="Times New Roman"/>
          <w:sz w:val="20"/>
          <w:szCs w:val="20"/>
        </w:rPr>
      </w:pPr>
      <w:r w:rsidRPr="00486449">
        <w:rPr>
          <w:rFonts w:ascii="Times New Roman" w:hAnsi="Times New Roman" w:cs="Times New Roman"/>
          <w:sz w:val="20"/>
          <w:szCs w:val="20"/>
        </w:rPr>
        <w:t>6-ти дневная рабочая неделя в 5-11 классах.</w:t>
      </w:r>
    </w:p>
    <w:p w:rsidR="005E2BCA" w:rsidRPr="00486449" w:rsidRDefault="005E2BCA" w:rsidP="00C25AB6">
      <w:pPr>
        <w:numPr>
          <w:ilvl w:val="0"/>
          <w:numId w:val="216"/>
        </w:numPr>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Школа работает в одну смену.</w:t>
      </w:r>
    </w:p>
    <w:p w:rsidR="005E2BCA" w:rsidRPr="00486449" w:rsidRDefault="005E2BCA" w:rsidP="00C25AB6">
      <w:pPr>
        <w:numPr>
          <w:ilvl w:val="0"/>
          <w:numId w:val="216"/>
        </w:numPr>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Начало учебных занятий</w:t>
      </w:r>
    </w:p>
    <w:p w:rsidR="005E2BCA" w:rsidRPr="00486449" w:rsidRDefault="005E2BCA" w:rsidP="00486449">
      <w:pPr>
        <w:spacing w:after="0" w:line="240" w:lineRule="auto"/>
        <w:ind w:firstLine="709"/>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Начало занятий на </w:t>
      </w:r>
      <w:r w:rsidRPr="00486449">
        <w:rPr>
          <w:rFonts w:ascii="Times New Roman" w:hAnsi="Times New Roman" w:cs="Times New Roman"/>
          <w:sz w:val="20"/>
          <w:szCs w:val="20"/>
          <w:lang w:val="en-US" w:eastAsia="ar-SA"/>
        </w:rPr>
        <w:t>I</w:t>
      </w:r>
      <w:r w:rsidRPr="00486449">
        <w:rPr>
          <w:rFonts w:ascii="Times New Roman" w:hAnsi="Times New Roman" w:cs="Times New Roman"/>
          <w:sz w:val="20"/>
          <w:szCs w:val="20"/>
          <w:lang w:eastAsia="ar-SA"/>
        </w:rPr>
        <w:t xml:space="preserve"> ступени, </w:t>
      </w:r>
      <w:r w:rsidRPr="00486449">
        <w:rPr>
          <w:rFonts w:ascii="Times New Roman" w:hAnsi="Times New Roman" w:cs="Times New Roman"/>
          <w:sz w:val="20"/>
          <w:szCs w:val="20"/>
          <w:lang w:val="en-US" w:eastAsia="ar-SA"/>
        </w:rPr>
        <w:t>II</w:t>
      </w:r>
      <w:r w:rsidRPr="00486449">
        <w:rPr>
          <w:rFonts w:ascii="Times New Roman" w:hAnsi="Times New Roman" w:cs="Times New Roman"/>
          <w:sz w:val="20"/>
          <w:szCs w:val="20"/>
          <w:lang w:eastAsia="ar-SA"/>
        </w:rPr>
        <w:t xml:space="preserve"> ступени и </w:t>
      </w:r>
      <w:r w:rsidRPr="00486449">
        <w:rPr>
          <w:rFonts w:ascii="Times New Roman" w:hAnsi="Times New Roman" w:cs="Times New Roman"/>
          <w:sz w:val="20"/>
          <w:szCs w:val="20"/>
          <w:lang w:val="en-US" w:eastAsia="ar-SA"/>
        </w:rPr>
        <w:t>III</w:t>
      </w:r>
      <w:r w:rsidRPr="00486449">
        <w:rPr>
          <w:rFonts w:ascii="Times New Roman" w:hAnsi="Times New Roman" w:cs="Times New Roman"/>
          <w:sz w:val="20"/>
          <w:szCs w:val="20"/>
          <w:lang w:eastAsia="ar-SA"/>
        </w:rPr>
        <w:t xml:space="preserve"> ступени обучения начинаются в 8.00. Независимо от продолжительности учебной недели число уроков в день не превышает 5 в начальных классах (кроме первого класса) и  6 уроков - в 5-11 классах. </w:t>
      </w:r>
    </w:p>
    <w:p w:rsidR="005E2BCA" w:rsidRPr="00486449" w:rsidRDefault="005E2BCA" w:rsidP="00486449">
      <w:pPr>
        <w:spacing w:after="0" w:line="240" w:lineRule="auto"/>
        <w:ind w:firstLine="709"/>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Продолжительность уроков 45 минут (за исключением уроков в 1-ом полугодие  в 1-ом классе -35 мин)</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1.4.2 РАСПИСАНИЕ ЗВОНКОВ</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для  учащихся 1-ых классов</w:t>
      </w:r>
    </w:p>
    <w:tbl>
      <w:tblPr>
        <w:tblW w:w="96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043"/>
      </w:tblGrid>
      <w:tr w:rsidR="005E2BCA" w:rsidRPr="00486449">
        <w:tc>
          <w:tcPr>
            <w:tcW w:w="4608" w:type="dxa"/>
          </w:tcPr>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1 полугодие</w:t>
            </w:r>
          </w:p>
        </w:tc>
        <w:tc>
          <w:tcPr>
            <w:tcW w:w="5043" w:type="dxa"/>
          </w:tcPr>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2 полугодие</w:t>
            </w:r>
          </w:p>
        </w:tc>
      </w:tr>
      <w:tr w:rsidR="005E2BCA" w:rsidRPr="00486449">
        <w:tc>
          <w:tcPr>
            <w:tcW w:w="4608" w:type="dxa"/>
          </w:tcPr>
          <w:p w:rsidR="005E2BCA" w:rsidRPr="00486449" w:rsidRDefault="005E2BCA" w:rsidP="00486449">
            <w:pPr>
              <w:spacing w:after="0" w:line="240" w:lineRule="auto"/>
              <w:ind w:left="-720" w:firstLine="709"/>
              <w:jc w:val="both"/>
              <w:rPr>
                <w:rFonts w:ascii="Times New Roman" w:hAnsi="Times New Roman" w:cs="Times New Roman"/>
                <w:sz w:val="20"/>
                <w:szCs w:val="20"/>
              </w:rPr>
            </w:pPr>
            <w:r w:rsidRPr="00486449">
              <w:rPr>
                <w:rFonts w:ascii="Times New Roman" w:hAnsi="Times New Roman" w:cs="Times New Roman"/>
                <w:sz w:val="20"/>
                <w:szCs w:val="20"/>
              </w:rPr>
              <w:t>1 урок – 8.00 - 8.35, перемена 10 мин.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2 урок – 8.45 – 9.20,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динамическая пауза 40 мин.,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 урок – 10.00 – 10.35, перемена 15 мин.,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урок – 10.50 – 11.25</w:t>
            </w:r>
          </w:p>
          <w:p w:rsidR="005E2BCA" w:rsidRPr="00486449" w:rsidRDefault="005E2BCA" w:rsidP="00486449">
            <w:pPr>
              <w:spacing w:after="0" w:line="240" w:lineRule="auto"/>
              <w:ind w:firstLine="709"/>
              <w:jc w:val="both"/>
              <w:rPr>
                <w:rFonts w:ascii="Times New Roman" w:hAnsi="Times New Roman" w:cs="Times New Roman"/>
                <w:sz w:val="20"/>
                <w:szCs w:val="20"/>
              </w:rPr>
            </w:pPr>
          </w:p>
        </w:tc>
        <w:tc>
          <w:tcPr>
            <w:tcW w:w="5043"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 урок – 8.00 – 8.45, перемена 10 мин.,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2 урок – 8.55 – 9.40,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динамическая пауза – 40 мин.,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 урок – 10.20 – 10.55, перемена 15 мин,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урок – 11.10 - 11.55</w:t>
            </w:r>
          </w:p>
        </w:tc>
      </w:tr>
    </w:tbl>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2-11 классы</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1 урок – 8.00 – 8.45, перемена 10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 урок – 8.55 – 9.40, перемена 15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3 урок – 9.55 – 10.40, перемена 20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4 урок – 11.00 – 11.45, перемена 20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5 урок – 12.05 – 12.50, перемена 10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6 урок – 13.00 – 13.45</w:t>
      </w:r>
    </w:p>
    <w:p w:rsidR="005E2BCA" w:rsidRPr="00486449" w:rsidRDefault="005E2BCA" w:rsidP="00C25AB6">
      <w:pPr>
        <w:numPr>
          <w:ilvl w:val="0"/>
          <w:numId w:val="217"/>
        </w:num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Режим работы 1-го класса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1440"/>
        <w:gridCol w:w="1698"/>
        <w:gridCol w:w="2296"/>
        <w:gridCol w:w="2296"/>
      </w:tblGrid>
      <w:tr w:rsidR="005E2BCA" w:rsidRPr="00486449">
        <w:tc>
          <w:tcPr>
            <w:tcW w:w="1841" w:type="dxa"/>
          </w:tcPr>
          <w:p w:rsidR="005E2BCA" w:rsidRPr="00486449" w:rsidRDefault="005E2BCA" w:rsidP="00486449">
            <w:pPr>
              <w:spacing w:after="0" w:line="240" w:lineRule="auto"/>
              <w:jc w:val="both"/>
              <w:rPr>
                <w:rFonts w:ascii="Times New Roman" w:hAnsi="Times New Roman" w:cs="Times New Roman"/>
                <w:sz w:val="20"/>
                <w:szCs w:val="20"/>
              </w:rPr>
            </w:pPr>
          </w:p>
        </w:tc>
        <w:tc>
          <w:tcPr>
            <w:tcW w:w="1440"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месяц</w:t>
            </w:r>
          </w:p>
        </w:tc>
        <w:tc>
          <w:tcPr>
            <w:tcW w:w="1698"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Количество уроков в неделю</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уроков (мин)</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перемены (мин)</w:t>
            </w:r>
          </w:p>
        </w:tc>
      </w:tr>
      <w:tr w:rsidR="005E2BCA" w:rsidRPr="00486449">
        <w:tc>
          <w:tcPr>
            <w:tcW w:w="1841" w:type="dxa"/>
            <w:vMerge w:val="restart"/>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Первая половина дня первоклассника</w:t>
            </w:r>
          </w:p>
        </w:tc>
        <w:tc>
          <w:tcPr>
            <w:tcW w:w="1440"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Сентябрь -октябрь</w:t>
            </w:r>
          </w:p>
        </w:tc>
        <w:tc>
          <w:tcPr>
            <w:tcW w:w="1698"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 и один урок в нетрадиционной форме</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35</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10</w:t>
            </w:r>
          </w:p>
        </w:tc>
      </w:tr>
      <w:tr w:rsidR="005E2BCA" w:rsidRPr="00486449">
        <w:tc>
          <w:tcPr>
            <w:tcW w:w="1841" w:type="dxa"/>
            <w:vMerge/>
          </w:tcPr>
          <w:p w:rsidR="005E2BCA" w:rsidRPr="00486449" w:rsidRDefault="005E2BCA" w:rsidP="00486449">
            <w:pPr>
              <w:spacing w:after="0" w:line="240" w:lineRule="auto"/>
              <w:jc w:val="both"/>
              <w:rPr>
                <w:rFonts w:ascii="Times New Roman" w:hAnsi="Times New Roman" w:cs="Times New Roman"/>
                <w:sz w:val="20"/>
                <w:szCs w:val="20"/>
              </w:rPr>
            </w:pPr>
          </w:p>
        </w:tc>
        <w:tc>
          <w:tcPr>
            <w:tcW w:w="1440"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Ноябрь -декабрь</w:t>
            </w:r>
          </w:p>
        </w:tc>
        <w:tc>
          <w:tcPr>
            <w:tcW w:w="1698"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и один день 5 уроков</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35</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10</w:t>
            </w:r>
          </w:p>
        </w:tc>
      </w:tr>
      <w:tr w:rsidR="005E2BCA" w:rsidRPr="00486449">
        <w:tc>
          <w:tcPr>
            <w:tcW w:w="1841" w:type="dxa"/>
            <w:vMerge/>
          </w:tcPr>
          <w:p w:rsidR="005E2BCA" w:rsidRPr="00486449" w:rsidRDefault="005E2BCA" w:rsidP="00486449">
            <w:pPr>
              <w:spacing w:after="0" w:line="240" w:lineRule="auto"/>
              <w:jc w:val="both"/>
              <w:rPr>
                <w:rFonts w:ascii="Times New Roman" w:hAnsi="Times New Roman" w:cs="Times New Roman"/>
                <w:sz w:val="20"/>
                <w:szCs w:val="20"/>
              </w:rPr>
            </w:pPr>
          </w:p>
        </w:tc>
        <w:tc>
          <w:tcPr>
            <w:tcW w:w="1440"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Январь -май</w:t>
            </w:r>
          </w:p>
        </w:tc>
        <w:tc>
          <w:tcPr>
            <w:tcW w:w="1698"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и один день 5 уроков</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45</w:t>
            </w:r>
          </w:p>
        </w:tc>
        <w:tc>
          <w:tcPr>
            <w:tcW w:w="2296"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10</w:t>
            </w:r>
          </w:p>
        </w:tc>
      </w:tr>
      <w:tr w:rsidR="005E2BCA" w:rsidRPr="00486449">
        <w:tc>
          <w:tcPr>
            <w:tcW w:w="9571" w:type="dxa"/>
            <w:gridSpan w:val="5"/>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 середине учебного дня динамическая пауза 40 мин (прогулка, питание, двигательная активность)</w:t>
            </w:r>
          </w:p>
        </w:tc>
      </w:tr>
    </w:tbl>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ind w:left="36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Образовательная недельная нагрузка в первом классе составляет 21 час и распределяется в течение учебной недели равномерно , при этом объем максимальной допустимой нагрузки в течении дня составляет  не более 4 уроков в день и один день в неделю 5 уроков, за счет урока физической культуры. </w:t>
      </w:r>
    </w:p>
    <w:p w:rsidR="005E2BCA" w:rsidRPr="00486449" w:rsidRDefault="005E2BCA" w:rsidP="00486449">
      <w:pPr>
        <w:spacing w:after="0" w:line="240" w:lineRule="auto"/>
        <w:ind w:left="360" w:firstLine="709"/>
        <w:jc w:val="both"/>
        <w:rPr>
          <w:rFonts w:ascii="Times New Roman" w:hAnsi="Times New Roman" w:cs="Times New Roman"/>
          <w:sz w:val="20"/>
          <w:szCs w:val="20"/>
        </w:rPr>
      </w:pPr>
      <w:r w:rsidRPr="00486449">
        <w:rPr>
          <w:rFonts w:ascii="Times New Roman" w:hAnsi="Times New Roman" w:cs="Times New Roman"/>
          <w:sz w:val="20"/>
          <w:szCs w:val="20"/>
        </w:rPr>
        <w:t>Обучение в 1-ом классе   осуществляется с соблюдением следующих дополнительных требований: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      - учебные занятия проводятся по пятидневной учебной неделе и только в первую смену. </w:t>
      </w:r>
    </w:p>
    <w:p w:rsidR="005E2BCA" w:rsidRPr="00486449" w:rsidRDefault="005E2BCA" w:rsidP="00486449">
      <w:pPr>
        <w:spacing w:after="0" w:line="240" w:lineRule="auto"/>
        <w:ind w:left="36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 - с использованием «ступенчатого» режима обучения:  в первом полугодии ( сентябрь, октябрь 3 урока в день по 35 минут каждый ( 4-й урок в нетрадиционной форме: урок- путешествие, урок-игра), в ноябре – декабре по 4 урока по 35 минут каждый , январь-май по 4 урока по 45 минут каждый)</w:t>
      </w:r>
    </w:p>
    <w:p w:rsidR="005E2BCA" w:rsidRPr="00486449" w:rsidRDefault="005E2BCA" w:rsidP="00486449">
      <w:pPr>
        <w:pStyle w:val="NormalWeb"/>
        <w:spacing w:before="0" w:beforeAutospacing="0" w:after="0" w:afterAutospacing="0"/>
        <w:ind w:left="360" w:firstLine="709"/>
        <w:jc w:val="both"/>
        <w:rPr>
          <w:rFonts w:ascii="Times New Roman" w:hAnsi="Times New Roman" w:cs="Times New Roman"/>
          <w:sz w:val="20"/>
          <w:szCs w:val="20"/>
        </w:rPr>
      </w:pPr>
      <w:r w:rsidRPr="00486449">
        <w:rPr>
          <w:rFonts w:ascii="Times New Roman" w:hAnsi="Times New Roman" w:cs="Times New Roman"/>
          <w:sz w:val="20"/>
          <w:szCs w:val="20"/>
        </w:rPr>
        <w:t>- рекомендуется организация в середине учебного дня динамической паузы продолжительностью не менее 40 минут;</w:t>
      </w:r>
    </w:p>
    <w:p w:rsidR="005E2BCA" w:rsidRPr="00486449" w:rsidRDefault="005E2BCA" w:rsidP="00486449">
      <w:pPr>
        <w:pStyle w:val="NormalWeb"/>
        <w:spacing w:before="0" w:beforeAutospacing="0" w:after="0" w:afterAutospacing="0"/>
        <w:ind w:left="360" w:firstLine="709"/>
        <w:jc w:val="both"/>
        <w:rPr>
          <w:rFonts w:ascii="Times New Roman" w:hAnsi="Times New Roman" w:cs="Times New Roman"/>
          <w:sz w:val="20"/>
          <w:szCs w:val="20"/>
        </w:rPr>
      </w:pPr>
      <w:r w:rsidRPr="00486449">
        <w:rPr>
          <w:rFonts w:ascii="Times New Roman" w:hAnsi="Times New Roman" w:cs="Times New Roman"/>
          <w:sz w:val="20"/>
          <w:szCs w:val="20"/>
        </w:rPr>
        <w:t>- дополнительные недельные каникулы в середине третьей четверти при традиционном режиме обучения.</w:t>
      </w:r>
    </w:p>
    <w:p w:rsidR="005E2BCA" w:rsidRPr="00486449" w:rsidRDefault="005E2BCA" w:rsidP="00486449">
      <w:pPr>
        <w:pStyle w:val="Default"/>
        <w:tabs>
          <w:tab w:val="left" w:pos="142"/>
          <w:tab w:val="left" w:pos="709"/>
        </w:tabs>
        <w:rPr>
          <w:rFonts w:ascii="Times New Roman" w:hAnsi="Times New Roman" w:cs="Times New Roman"/>
          <w:b/>
          <w:bCs/>
          <w:color w:val="auto"/>
          <w:sz w:val="20"/>
          <w:szCs w:val="20"/>
          <w:u w:val="single"/>
        </w:rPr>
      </w:pPr>
      <w:r w:rsidRPr="00486449">
        <w:rPr>
          <w:rFonts w:ascii="Times New Roman" w:hAnsi="Times New Roman" w:cs="Times New Roman"/>
          <w:b/>
          <w:bCs/>
          <w:color w:val="auto"/>
          <w:sz w:val="20"/>
          <w:szCs w:val="20"/>
          <w:u w:val="single"/>
        </w:rPr>
        <w:t>1.4.3. Минимальная продолжительность учебного года: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учебного года составляет  во 2-4 классах -34 недели,  в 5-8-х, 10-х классах -34 недели, в 9,11 классах- 34 недели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u w:val="single"/>
        </w:rPr>
        <w:t>1.4.4.Максимальная учебная нагрузка обучающихся</w:t>
      </w:r>
      <w:r w:rsidRPr="00486449">
        <w:rPr>
          <w:rFonts w:ascii="Times New Roman" w:hAnsi="Times New Roman" w:cs="Times New Roman"/>
          <w:sz w:val="20"/>
          <w:szCs w:val="20"/>
        </w:rPr>
        <w:t xml:space="preserve"> , предусмотренная учебным планом, соответствует требованиям СанПиН </w:t>
      </w:r>
      <w:r w:rsidRPr="00486449">
        <w:rPr>
          <w:rFonts w:ascii="Times New Roman" w:hAnsi="Times New Roman" w:cs="Times New Roman"/>
          <w:sz w:val="20"/>
          <w:szCs w:val="20"/>
          <w:lang w:eastAsia="ru-RU"/>
        </w:rPr>
        <w:t xml:space="preserve"> 2.4.2.2821-10 "Санитарно-эпидемиологические требования к условиям и организации обучения в общеобразовательных учреждениях" , утвержденные постановлением Главного государственного санитарного врача Российской Федерации от 29.12.2010 N 189, зарегистрировано в Минюсте РФ 3 марта 2011 г. Регистрационный N 19993</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2"/>
        <w:gridCol w:w="677"/>
        <w:gridCol w:w="677"/>
        <w:gridCol w:w="677"/>
        <w:gridCol w:w="677"/>
        <w:gridCol w:w="677"/>
        <w:gridCol w:w="677"/>
        <w:gridCol w:w="677"/>
        <w:gridCol w:w="677"/>
        <w:gridCol w:w="677"/>
        <w:gridCol w:w="677"/>
        <w:gridCol w:w="677"/>
      </w:tblGrid>
      <w:tr w:rsidR="005E2BCA" w:rsidRPr="00486449">
        <w:tc>
          <w:tcPr>
            <w:tcW w:w="1972"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Класс</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6</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7</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8</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9</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10</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11</w:t>
            </w:r>
          </w:p>
        </w:tc>
      </w:tr>
      <w:tr w:rsidR="005E2BCA" w:rsidRPr="00486449">
        <w:tc>
          <w:tcPr>
            <w:tcW w:w="1972"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Максимальная нагрузка (час)</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21</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23</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23</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23</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32</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33</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35</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36</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36</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37</w:t>
            </w:r>
          </w:p>
        </w:tc>
        <w:tc>
          <w:tcPr>
            <w:tcW w:w="677" w:type="dxa"/>
          </w:tcPr>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37</w:t>
            </w:r>
          </w:p>
        </w:tc>
      </w:tr>
    </w:tbl>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lang w:eastAsia="ru-RU"/>
        </w:rPr>
      </w:pPr>
    </w:p>
    <w:p w:rsidR="005E2BCA" w:rsidRPr="00486449" w:rsidRDefault="005E2BCA" w:rsidP="00486449">
      <w:pPr>
        <w:pStyle w:val="NoSpacing"/>
        <w:tabs>
          <w:tab w:val="left" w:pos="142"/>
          <w:tab w:val="left" w:pos="709"/>
        </w:tabs>
        <w:rPr>
          <w:rFonts w:ascii="Times New Roman" w:hAnsi="Times New Roman" w:cs="Times New Roman"/>
          <w:sz w:val="20"/>
          <w:szCs w:val="20"/>
        </w:rPr>
      </w:pPr>
      <w:r w:rsidRPr="00486449">
        <w:rPr>
          <w:rFonts w:ascii="Times New Roman" w:hAnsi="Times New Roman" w:cs="Times New Roman"/>
          <w:b/>
          <w:bCs/>
          <w:sz w:val="20"/>
          <w:szCs w:val="20"/>
          <w:u w:val="single"/>
        </w:rPr>
        <w:t>1.4.5. Домашние задания</w:t>
      </w:r>
    </w:p>
    <w:p w:rsidR="005E2BCA" w:rsidRPr="00486449" w:rsidRDefault="005E2BCA" w:rsidP="00486449">
      <w:pPr>
        <w:pStyle w:val="NoSpacing"/>
        <w:tabs>
          <w:tab w:val="left" w:pos="142"/>
          <w:tab w:val="left" w:pos="709"/>
        </w:tabs>
        <w:jc w:val="both"/>
        <w:rPr>
          <w:rFonts w:ascii="Times New Roman" w:hAnsi="Times New Roman" w:cs="Times New Roman"/>
          <w:sz w:val="20"/>
          <w:szCs w:val="20"/>
        </w:rPr>
      </w:pPr>
      <w:r w:rsidRPr="00486449">
        <w:rPr>
          <w:rFonts w:ascii="Times New Roman" w:hAnsi="Times New Roman" w:cs="Times New Roman"/>
          <w:b/>
          <w:bCs/>
          <w:sz w:val="20"/>
          <w:szCs w:val="20"/>
        </w:rPr>
        <w:t>1.4.6.</w:t>
      </w:r>
      <w:r w:rsidRPr="00486449">
        <w:rPr>
          <w:rFonts w:ascii="Times New Roman" w:hAnsi="Times New Roman" w:cs="Times New Roman"/>
          <w:sz w:val="20"/>
          <w:szCs w:val="20"/>
        </w:rPr>
        <w:t xml:space="preserve"> Время выполнения домашнего задания не должно превышать границ, обозначенных СанПиНом (2.4.2.2821-10).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во 2-3 классах - 1,5 ч, в 4-5 классах – 2 ч, в 6-8 классах - 2,5 ч, в 9-11 классах – до 3,5 ч. </w:t>
      </w:r>
    </w:p>
    <w:p w:rsidR="005E2BCA" w:rsidRPr="00486449" w:rsidRDefault="005E2BCA" w:rsidP="00486449">
      <w:pPr>
        <w:pStyle w:val="NoSpacing"/>
        <w:tabs>
          <w:tab w:val="left" w:pos="142"/>
          <w:tab w:val="left" w:pos="709"/>
        </w:tabs>
        <w:jc w:val="both"/>
        <w:rPr>
          <w:rFonts w:ascii="Times New Roman" w:hAnsi="Times New Roman" w:cs="Times New Roman"/>
          <w:sz w:val="20"/>
          <w:szCs w:val="20"/>
        </w:rPr>
      </w:pPr>
      <w:r w:rsidRPr="00486449">
        <w:rPr>
          <w:rFonts w:ascii="Times New Roman" w:hAnsi="Times New Roman" w:cs="Times New Roman"/>
          <w:b/>
          <w:bCs/>
          <w:sz w:val="20"/>
          <w:szCs w:val="20"/>
        </w:rPr>
        <w:t>1.4.7.</w:t>
      </w:r>
      <w:r w:rsidRPr="00486449">
        <w:rPr>
          <w:rFonts w:ascii="Times New Roman" w:hAnsi="Times New Roman" w:cs="Times New Roman"/>
          <w:sz w:val="20"/>
          <w:szCs w:val="20"/>
        </w:rPr>
        <w:t xml:space="preserve"> Образовательный процесс осуществляется в рамках классно- урочной системы.</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1.4.8.</w:t>
      </w:r>
      <w:r w:rsidRPr="00486449">
        <w:rPr>
          <w:rFonts w:ascii="Times New Roman" w:hAnsi="Times New Roman" w:cs="Times New Roman"/>
          <w:sz w:val="20"/>
          <w:szCs w:val="20"/>
        </w:rPr>
        <w:t xml:space="preserve"> При проведении во 2-11 классах учебных занятий по предметам «Иностранный язык», «Технология», «Информатика и ИКТ» осуществляется деление класса на две группы ( при наполняемости класса  не менее 25 человек)</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1.4.9.</w:t>
      </w:r>
      <w:r w:rsidRPr="00486449">
        <w:rPr>
          <w:rFonts w:ascii="Times New Roman" w:hAnsi="Times New Roman" w:cs="Times New Roman"/>
          <w:sz w:val="20"/>
          <w:szCs w:val="20"/>
        </w:rPr>
        <w:t>Между началом элективных курсов и курсов по выбору   и последним уроком обязательных занятий устраивается перерыв продолжительностью в 45 минут</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lang w:eastAsia="ru-RU"/>
        </w:rPr>
        <w:t>14..10</w:t>
      </w:r>
      <w:r w:rsidRPr="00486449">
        <w:rPr>
          <w:rFonts w:ascii="Times New Roman" w:hAnsi="Times New Roman" w:cs="Times New Roman"/>
          <w:sz w:val="20"/>
          <w:szCs w:val="20"/>
          <w:lang w:eastAsia="ru-RU"/>
        </w:rPr>
        <w:t xml:space="preserve">. Продолжительность каникул в течение учебного года составляет не менее 30 календарных дней, летом — не менее 8 недель.  </w:t>
      </w:r>
    </w:p>
    <w:p w:rsidR="005E2BCA" w:rsidRPr="00486449" w:rsidRDefault="005E2BCA" w:rsidP="00486449">
      <w:pPr>
        <w:shd w:val="clear" w:color="auto" w:fill="FFFFFF"/>
        <w:tabs>
          <w:tab w:val="left" w:pos="142"/>
          <w:tab w:val="left" w:pos="709"/>
          <w:tab w:val="left" w:pos="758"/>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1.5. Принципы построения.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Образовательная программа определяет:</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 цели и содержание образовательного процесса, особенности их раскрытия через содержание учебных предметов и </w:t>
      </w:r>
      <w:r w:rsidRPr="00486449">
        <w:rPr>
          <w:rFonts w:ascii="Times New Roman" w:hAnsi="Times New Roman" w:cs="Times New Roman"/>
          <w:sz w:val="20"/>
          <w:szCs w:val="20"/>
        </w:rPr>
        <w:t>педагогических технологий;</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учебно-методическую базу реализации учебных программ.</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Образовательная программа устанавливает содержание и способы взаимодействия с другими школами, учебными заведениями и предприятиями в целях развития творческого потенциала учащихся, выявления и объективной оценки их </w:t>
      </w:r>
      <w:r w:rsidRPr="00486449">
        <w:rPr>
          <w:rFonts w:ascii="Times New Roman" w:hAnsi="Times New Roman" w:cs="Times New Roman"/>
          <w:sz w:val="20"/>
          <w:szCs w:val="20"/>
        </w:rPr>
        <w:t>достижений.</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Образовательная программа регламентирует:</w:t>
      </w:r>
    </w:p>
    <w:p w:rsidR="005E2BCA" w:rsidRPr="00486449" w:rsidRDefault="005E2BCA" w:rsidP="00486449">
      <w:pPr>
        <w:widowControl w:val="0"/>
        <w:shd w:val="clear" w:color="auto" w:fill="FFFFFF"/>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 условия  освоения образовательной программы;</w:t>
      </w:r>
    </w:p>
    <w:p w:rsidR="005E2BCA" w:rsidRPr="00486449" w:rsidRDefault="005E2BCA" w:rsidP="00486449">
      <w:pPr>
        <w:shd w:val="clear" w:color="auto" w:fill="FFFFFF"/>
        <w:tabs>
          <w:tab w:val="left" w:pos="142"/>
          <w:tab w:val="left" w:pos="709"/>
          <w:tab w:val="left" w:pos="950"/>
        </w:tabs>
        <w:spacing w:after="0" w:line="240" w:lineRule="auto"/>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       диагностические процедуры для объективного поэтапного учета образовательных достижений учащихся;</w:t>
      </w:r>
    </w:p>
    <w:p w:rsidR="005E2BCA" w:rsidRPr="00486449" w:rsidRDefault="005E2BCA" w:rsidP="00486449">
      <w:pPr>
        <w:widowControl w:val="0"/>
        <w:shd w:val="clear" w:color="auto" w:fill="FFFFFF"/>
        <w:tabs>
          <w:tab w:val="left" w:pos="142"/>
          <w:tab w:val="left" w:pos="709"/>
          <w:tab w:val="left" w:pos="95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организационно-педагогические условия реализации программ общего и дополнительного образования.</w:t>
      </w:r>
    </w:p>
    <w:p w:rsidR="005E2BCA" w:rsidRPr="00486449" w:rsidRDefault="005E2BCA" w:rsidP="00486449">
      <w:pPr>
        <w:shd w:val="clear" w:color="auto" w:fill="FFFFFF"/>
        <w:tabs>
          <w:tab w:val="left" w:pos="142"/>
          <w:tab w:val="left" w:pos="709"/>
          <w:tab w:val="left" w:pos="950"/>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Основным условием эффективности обучения и обеспечения его вариативности является:</w:t>
      </w:r>
    </w:p>
    <w:p w:rsidR="005E2BCA" w:rsidRPr="00486449" w:rsidRDefault="005E2BCA" w:rsidP="00486449">
      <w:pPr>
        <w:widowControl w:val="0"/>
        <w:shd w:val="clear" w:color="auto" w:fill="FFFFFF"/>
        <w:tabs>
          <w:tab w:val="left" w:pos="142"/>
          <w:tab w:val="left" w:pos="709"/>
          <w:tab w:val="left" w:pos="95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обеспечение широкой образовательной подготовки, ядро которой является общей частью всех учебных программ;</w:t>
      </w:r>
    </w:p>
    <w:p w:rsidR="005E2BCA" w:rsidRPr="00486449" w:rsidRDefault="005E2BCA" w:rsidP="00486449">
      <w:pPr>
        <w:widowControl w:val="0"/>
        <w:shd w:val="clear" w:color="auto" w:fill="FFFFFF"/>
        <w:tabs>
          <w:tab w:val="left" w:pos="142"/>
          <w:tab w:val="left" w:pos="709"/>
          <w:tab w:val="left" w:pos="97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 создание необходимых условий для развития личностной мотивации, обеспечивающей развитие   </w:t>
      </w:r>
      <w:r w:rsidRPr="00486449">
        <w:rPr>
          <w:rFonts w:ascii="Times New Roman" w:hAnsi="Times New Roman" w:cs="Times New Roman"/>
          <w:sz w:val="20"/>
          <w:szCs w:val="20"/>
        </w:rPr>
        <w:t>креативных способностей учащихся;</w:t>
      </w:r>
    </w:p>
    <w:p w:rsidR="005E2BCA" w:rsidRPr="00486449" w:rsidRDefault="005E2BCA" w:rsidP="00486449">
      <w:pPr>
        <w:widowControl w:val="0"/>
        <w:shd w:val="clear" w:color="auto" w:fill="FFFFFF"/>
        <w:tabs>
          <w:tab w:val="left" w:pos="142"/>
          <w:tab w:val="left" w:pos="709"/>
          <w:tab w:val="left" w:pos="97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использование современных образовательных технологий;</w:t>
      </w:r>
    </w:p>
    <w:p w:rsidR="005E2BCA" w:rsidRPr="00486449" w:rsidRDefault="005E2BCA" w:rsidP="00486449">
      <w:pPr>
        <w:widowControl w:val="0"/>
        <w:shd w:val="clear" w:color="auto" w:fill="FFFFFF"/>
        <w:tabs>
          <w:tab w:val="left" w:pos="142"/>
          <w:tab w:val="left" w:pos="709"/>
          <w:tab w:val="left" w:pos="97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4"/>
          <w:sz w:val="20"/>
          <w:szCs w:val="20"/>
        </w:rPr>
        <w:t>- широкое развитие сети внеклассной работы;</w:t>
      </w:r>
    </w:p>
    <w:p w:rsidR="005E2BCA" w:rsidRPr="00486449" w:rsidRDefault="005E2BCA" w:rsidP="00486449">
      <w:pPr>
        <w:widowControl w:val="0"/>
        <w:shd w:val="clear" w:color="auto" w:fill="FFFFFF"/>
        <w:tabs>
          <w:tab w:val="left" w:pos="142"/>
          <w:tab w:val="left" w:pos="709"/>
          <w:tab w:val="left" w:pos="97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3"/>
          <w:sz w:val="20"/>
          <w:szCs w:val="20"/>
        </w:rPr>
        <w:t xml:space="preserve">- использование различных видов информационных ресурсов для обеспечения, как потребностей обучения, так и </w:t>
      </w:r>
      <w:r w:rsidRPr="00486449">
        <w:rPr>
          <w:rFonts w:ascii="Times New Roman" w:hAnsi="Times New Roman" w:cs="Times New Roman"/>
          <w:sz w:val="20"/>
          <w:szCs w:val="20"/>
        </w:rPr>
        <w:t>личных информационных потребностей учащихся.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Выполнение указанных условий позволит школе реализовать педагогически, психологически, дидактически и материально-технически обеспеченное образовательное пространство для создания оптимальных условий самоопределения и </w:t>
      </w:r>
      <w:r w:rsidRPr="00486449">
        <w:rPr>
          <w:rFonts w:ascii="Times New Roman" w:hAnsi="Times New Roman" w:cs="Times New Roman"/>
          <w:sz w:val="20"/>
          <w:szCs w:val="20"/>
        </w:rPr>
        <w:t>развития личности учащихся.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В тексте представлены образовательные программы </w:t>
      </w:r>
    </w:p>
    <w:p w:rsidR="005E2BCA" w:rsidRPr="00486449" w:rsidRDefault="005E2BCA" w:rsidP="00C25AB6">
      <w:pPr>
        <w:widowControl w:val="0"/>
        <w:numPr>
          <w:ilvl w:val="0"/>
          <w:numId w:val="4"/>
        </w:numPr>
        <w:shd w:val="clear" w:color="auto" w:fill="FFFFFF"/>
        <w:tabs>
          <w:tab w:val="left" w:pos="142"/>
          <w:tab w:val="left" w:pos="709"/>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pacing w:val="-2"/>
          <w:sz w:val="20"/>
          <w:szCs w:val="20"/>
        </w:rPr>
        <w:t>начального общего образования ( 4 класс );</w:t>
      </w:r>
    </w:p>
    <w:p w:rsidR="005E2BCA" w:rsidRPr="00486449" w:rsidRDefault="005E2BCA" w:rsidP="00C25AB6">
      <w:pPr>
        <w:widowControl w:val="0"/>
        <w:numPr>
          <w:ilvl w:val="0"/>
          <w:numId w:val="4"/>
        </w:numPr>
        <w:shd w:val="clear" w:color="auto" w:fill="FFFFFF"/>
        <w:tabs>
          <w:tab w:val="left" w:pos="142"/>
          <w:tab w:val="left" w:pos="709"/>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pacing w:val="-1"/>
          <w:sz w:val="20"/>
          <w:szCs w:val="20"/>
        </w:rPr>
        <w:t>основного общего образования (5-9 классы);</w:t>
      </w:r>
    </w:p>
    <w:p w:rsidR="005E2BCA" w:rsidRPr="00486449" w:rsidRDefault="005E2BCA" w:rsidP="00C25AB6">
      <w:pPr>
        <w:widowControl w:val="0"/>
        <w:numPr>
          <w:ilvl w:val="0"/>
          <w:numId w:val="4"/>
        </w:numPr>
        <w:shd w:val="clear" w:color="auto" w:fill="FFFFFF"/>
        <w:tabs>
          <w:tab w:val="left" w:pos="142"/>
          <w:tab w:val="left" w:pos="709"/>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pacing w:val="-7"/>
          <w:sz w:val="20"/>
          <w:szCs w:val="20"/>
        </w:rPr>
        <w:t>среднего общего образования (10-11 классы).</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Описание образовательных программ на каждой ступени соответствует принятой структуре образовательных программ.</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Образовательная программа - это маршрут, на котором образовывается личность, вместе с тем - это нормативный текст, в котором определены цели, ценности образования на соответствующей его ступени, а также пути их достижения.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pacing w:val="-7"/>
          <w:sz w:val="20"/>
          <w:szCs w:val="20"/>
        </w:rPr>
      </w:pPr>
    </w:p>
    <w:p w:rsidR="005E2BCA" w:rsidRPr="00486449" w:rsidRDefault="005E2BCA" w:rsidP="00486449">
      <w:pPr>
        <w:tabs>
          <w:tab w:val="left" w:pos="142"/>
          <w:tab w:val="left" w:pos="709"/>
        </w:tabs>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pacing w:val="-6"/>
          <w:sz w:val="20"/>
          <w:szCs w:val="20"/>
        </w:rPr>
        <w:t xml:space="preserve">2.     </w:t>
      </w:r>
      <w:r w:rsidRPr="00486449">
        <w:rPr>
          <w:rFonts w:ascii="Times New Roman" w:hAnsi="Times New Roman" w:cs="Times New Roman"/>
          <w:b/>
          <w:bCs/>
          <w:sz w:val="20"/>
          <w:szCs w:val="20"/>
        </w:rPr>
        <w:t>Образовательная программа основного общего образования</w:t>
      </w:r>
    </w:p>
    <w:p w:rsidR="005E2BCA" w:rsidRPr="00486449" w:rsidRDefault="005E2BCA" w:rsidP="00486449">
      <w:pPr>
        <w:pStyle w:val="ListParagraph"/>
        <w:tabs>
          <w:tab w:val="left" w:pos="142"/>
          <w:tab w:val="left" w:pos="709"/>
        </w:tabs>
        <w:spacing w:after="0" w:line="240" w:lineRule="auto"/>
        <w:ind w:left="0"/>
        <w:jc w:val="center"/>
        <w:rPr>
          <w:rFonts w:ascii="Times New Roman" w:hAnsi="Times New Roman" w:cs="Times New Roman"/>
          <w:b/>
          <w:bCs/>
        </w:rPr>
      </w:pPr>
      <w:r w:rsidRPr="00486449">
        <w:rPr>
          <w:rFonts w:ascii="Times New Roman" w:hAnsi="Times New Roman" w:cs="Times New Roman"/>
          <w:b/>
          <w:bCs/>
          <w:lang w:val="en-US"/>
        </w:rPr>
        <w:t>I</w:t>
      </w:r>
      <w:r w:rsidRPr="00486449">
        <w:rPr>
          <w:rFonts w:ascii="Times New Roman" w:hAnsi="Times New Roman" w:cs="Times New Roman"/>
          <w:b/>
          <w:bCs/>
        </w:rPr>
        <w:t xml:space="preserve"> ступень обучения (1-4 классы)</w:t>
      </w:r>
    </w:p>
    <w:p w:rsidR="005E2BCA" w:rsidRPr="00486449" w:rsidRDefault="005E2BCA" w:rsidP="00486449">
      <w:pPr>
        <w:pStyle w:val="NormalWeb"/>
        <w:tabs>
          <w:tab w:val="left" w:pos="142"/>
          <w:tab w:val="left" w:pos="709"/>
        </w:tabs>
        <w:spacing w:before="0" w:beforeAutospacing="0" w:after="0" w:afterAutospacing="0"/>
        <w:ind w:left="-480"/>
        <w:jc w:val="center"/>
        <w:rPr>
          <w:rStyle w:val="Strong"/>
          <w:rFonts w:ascii="Times New Roman" w:hAnsi="Times New Roman" w:cs="Times New Roman"/>
          <w:sz w:val="20"/>
          <w:szCs w:val="20"/>
        </w:rPr>
      </w:pPr>
      <w:r w:rsidRPr="00486449">
        <w:rPr>
          <w:rStyle w:val="Strong"/>
          <w:rFonts w:ascii="Times New Roman" w:hAnsi="Times New Roman" w:cs="Times New Roman"/>
          <w:sz w:val="20"/>
          <w:szCs w:val="20"/>
        </w:rPr>
        <w:t>2.1. ПОЯСНИТЕЛЬНАЯ ЗАПИСКА</w:t>
      </w:r>
    </w:p>
    <w:p w:rsidR="005E2BCA" w:rsidRPr="00486449" w:rsidRDefault="005E2BCA" w:rsidP="00486449">
      <w:pPr>
        <w:pStyle w:val="Heading1"/>
        <w:tabs>
          <w:tab w:val="left" w:pos="142"/>
          <w:tab w:val="left" w:pos="709"/>
        </w:tabs>
        <w:jc w:val="both"/>
        <w:rPr>
          <w:b w:val="0"/>
          <w:bCs w:val="0"/>
          <w:i w:val="0"/>
          <w:iCs w:val="0"/>
          <w:sz w:val="20"/>
          <w:szCs w:val="20"/>
        </w:rPr>
      </w:pPr>
      <w:r w:rsidRPr="00486449">
        <w:rPr>
          <w:b w:val="0"/>
          <w:bCs w:val="0"/>
          <w:i w:val="0"/>
          <w:iCs w:val="0"/>
          <w:sz w:val="20"/>
          <w:szCs w:val="20"/>
        </w:rPr>
        <w:t>к основной  образовательной программе начального общего образования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Муниципального бюджетного общеобразовательного учреждения</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«Комсомольская СОШ №3»</w:t>
      </w:r>
    </w:p>
    <w:p w:rsidR="005E2BCA" w:rsidRPr="00486449" w:rsidRDefault="005E2BCA" w:rsidP="00486449">
      <w:pPr>
        <w:shd w:val="clear" w:color="auto" w:fill="FFFFFF"/>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Муниципального образования Чамзинский район</w:t>
      </w:r>
      <w:r w:rsidRPr="00486449">
        <w:rPr>
          <w:rFonts w:ascii="Times New Roman" w:hAnsi="Times New Roman" w:cs="Times New Roman"/>
          <w:sz w:val="20"/>
          <w:szCs w:val="20"/>
        </w:rPr>
        <w:t>.</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Образовательная программа (далее – ОП) разработана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методическим объединением учителей начальных классов </w:t>
      </w:r>
    </w:p>
    <w:p w:rsidR="005E2BCA" w:rsidRPr="00486449" w:rsidRDefault="005E2BCA" w:rsidP="00486449">
      <w:pPr>
        <w:tabs>
          <w:tab w:val="left" w:pos="142"/>
          <w:tab w:val="left" w:pos="70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СОШ №3»</w:t>
      </w:r>
    </w:p>
    <w:p w:rsidR="005E2BCA" w:rsidRPr="00486449" w:rsidRDefault="005E2BCA" w:rsidP="00486449">
      <w:pPr>
        <w:tabs>
          <w:tab w:val="left" w:pos="142"/>
          <w:tab w:val="left" w:pos="70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«Комсомольская СОШ №3». </w:t>
      </w:r>
    </w:p>
    <w:p w:rsidR="005E2BCA" w:rsidRPr="00486449" w:rsidRDefault="005E2BCA" w:rsidP="00486449">
      <w:pPr>
        <w:pStyle w:val="NormalWeb"/>
        <w:tabs>
          <w:tab w:val="left" w:pos="142"/>
          <w:tab w:val="left" w:pos="709"/>
        </w:tabs>
        <w:spacing w:before="0" w:beforeAutospacing="0" w:after="0" w:afterAutospacing="0"/>
        <w:jc w:val="both"/>
        <w:rPr>
          <w:rFonts w:ascii="Times New Roman" w:hAnsi="Times New Roman" w:cs="Times New Roman"/>
          <w:sz w:val="20"/>
          <w:szCs w:val="20"/>
        </w:rPr>
      </w:pPr>
      <w:r w:rsidRPr="00486449">
        <w:rPr>
          <w:rFonts w:ascii="Times New Roman" w:hAnsi="Times New Roman" w:cs="Times New Roman"/>
          <w:sz w:val="20"/>
          <w:szCs w:val="20"/>
        </w:rPr>
        <w:t>Программа</w:t>
      </w:r>
      <w:r w:rsidRPr="00486449">
        <w:rPr>
          <w:rFonts w:ascii="Times New Roman" w:hAnsi="Times New Roman" w:cs="Times New Roman"/>
          <w:color w:val="00FF00"/>
          <w:sz w:val="20"/>
          <w:szCs w:val="20"/>
        </w:rPr>
        <w:t xml:space="preserve"> </w:t>
      </w:r>
      <w:r w:rsidRPr="00486449">
        <w:rPr>
          <w:rFonts w:ascii="Times New Roman" w:hAnsi="Times New Roman" w:cs="Times New Roman"/>
          <w:sz w:val="20"/>
          <w:szCs w:val="20"/>
        </w:rPr>
        <w:t xml:space="preserve">соответствует основным </w:t>
      </w:r>
      <w:r w:rsidRPr="00486449">
        <w:rPr>
          <w:rStyle w:val="Strong"/>
          <w:rFonts w:ascii="Times New Roman" w:hAnsi="Times New Roman" w:cs="Times New Roman"/>
          <w:b w:val="0"/>
          <w:bCs w:val="0"/>
          <w:sz w:val="20"/>
          <w:szCs w:val="20"/>
        </w:rPr>
        <w:t>принципам государственной политики РФ в области образования</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изложенным в Законе Российской Федерации “Об образовании”. Это:</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воспитание гражданственности, трудолюбия, уважения к правам и свободам человека, любви к окружающей природе, Родине, семье;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обеспечение самоопределения личности, создание условий для ее самореализации, творческого развития;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у обучающегося адекватной современному уровню знаний и ступени обучения картины мира;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5E2BCA" w:rsidRPr="00486449" w:rsidRDefault="005E2BCA" w:rsidP="00C25AB6">
      <w:pPr>
        <w:numPr>
          <w:ilvl w:val="0"/>
          <w:numId w:val="98"/>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 целью выполнения государственного образовательного стандарта и удовлетворения  образовательных потребностей учащихся и их родителей (законных представителей) методическое объединение учителей начальных классов</w:t>
      </w:r>
      <w:r w:rsidRPr="00486449">
        <w:rPr>
          <w:rFonts w:ascii="Times New Roman" w:hAnsi="Times New Roman" w:cs="Times New Roman"/>
          <w:b/>
          <w:bCs/>
          <w:sz w:val="20"/>
          <w:szCs w:val="20"/>
        </w:rPr>
        <w:t xml:space="preserve"> Комсомольской СОШ №3 </w:t>
      </w:r>
      <w:r w:rsidRPr="00486449">
        <w:rPr>
          <w:rFonts w:ascii="Times New Roman" w:hAnsi="Times New Roman" w:cs="Times New Roman"/>
          <w:sz w:val="20"/>
          <w:szCs w:val="20"/>
        </w:rPr>
        <w:t>разработало основную образовательную программу начального общего образования с  учетом требований следующих нормативных документов:</w:t>
      </w:r>
    </w:p>
    <w:p w:rsidR="005E2BCA" w:rsidRPr="00486449" w:rsidRDefault="005E2BCA" w:rsidP="00C25AB6">
      <w:pPr>
        <w:pStyle w:val="111"/>
        <w:numPr>
          <w:ilvl w:val="0"/>
          <w:numId w:val="121"/>
        </w:numPr>
        <w:tabs>
          <w:tab w:val="clear" w:pos="720"/>
          <w:tab w:val="left" w:pos="142"/>
          <w:tab w:val="left" w:pos="709"/>
        </w:tabs>
        <w:spacing w:before="0" w:beforeAutospacing="0" w:after="0" w:afterAutospacing="0"/>
        <w:ind w:left="0" w:firstLine="0"/>
        <w:jc w:val="both"/>
        <w:rPr>
          <w:b w:val="0"/>
          <w:bCs w:val="0"/>
          <w:color w:val="auto"/>
          <w:sz w:val="20"/>
          <w:szCs w:val="20"/>
        </w:rPr>
      </w:pPr>
      <w:r w:rsidRPr="00486449">
        <w:rPr>
          <w:b w:val="0"/>
          <w:bCs w:val="0"/>
          <w:color w:val="auto"/>
          <w:sz w:val="20"/>
          <w:szCs w:val="20"/>
        </w:rPr>
        <w:t>Закон РФ «Об Образовании» от 10 июля 1992г. №3266-</w:t>
      </w:r>
      <w:r w:rsidRPr="00486449">
        <w:rPr>
          <w:b w:val="0"/>
          <w:bCs w:val="0"/>
          <w:color w:val="auto"/>
          <w:sz w:val="20"/>
          <w:szCs w:val="20"/>
          <w:lang w:val="en-US"/>
        </w:rPr>
        <w:t>I</w:t>
      </w:r>
      <w:r w:rsidRPr="00486449">
        <w:rPr>
          <w:b w:val="0"/>
          <w:bCs w:val="0"/>
          <w:color w:val="auto"/>
          <w:sz w:val="20"/>
          <w:szCs w:val="20"/>
        </w:rPr>
        <w:t xml:space="preserve"> (с изменениями и дополнениями </w:t>
      </w:r>
      <w:r w:rsidRPr="00486449">
        <w:rPr>
          <w:sz w:val="20"/>
          <w:szCs w:val="20"/>
        </w:rPr>
        <w:t xml:space="preserve"> </w:t>
      </w:r>
      <w:r w:rsidRPr="00486449">
        <w:rPr>
          <w:b w:val="0"/>
          <w:bCs w:val="0"/>
          <w:color w:val="auto"/>
          <w:sz w:val="20"/>
          <w:szCs w:val="20"/>
        </w:rPr>
        <w:t>от 24 декабря 1993 г., 13 января 1996 г., 16 ноября 1997 г., 20 июля, 7 августа, 27 декабря 2000 г., 30 декабря 2001 г., 13 февраля, 21 марта, 25 июня, 25 июля, 24 декабря 2002 г., 10 января, 7 июля, 8, 23 декабря 2003 г., 5 марта, 30 июня, 20 июля, 22 августа, 29 декабря 2004 г., 9 мая, 18, 21 июля, 31 декабря 2005 г., 16 марта, 6 июля, 3 ноября, 5, 28, 29 декабря 2006 г., 6 января, 5, 9 февраля, 20 апреля, 26, 30 июня, 21 июля, 18, 24 октября, 1 декабря 2007 г., 28 февраля, 24 апреля, 23 июля, 27 октября, 25 декабря 2008 г., 10, 13 февраля, 3 июня, 17 июля 2009 г.)</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Постановление Правительства РФ «Об утверждении Типового положения об общеобразовательном учреждении» от 19 марта 2001 г. № 196 (с изменениями от 23 декабря 2002 г., 1 февраля, 30 декабря 2005 г., 20 июля 2007 г., 18 августа 2008 г., 10 марта 2009 г.)</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Постановление главного государственного санитарного врача РФ от 29 декабря 2010 г. № 189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2.4.2.2821-10»</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6 октября 2009 г., № 373 с изменениями, внесенные приказом Минобрнауки от 26 ноября 2010 года № 1241.</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Примерная основная образовательная программа начального общего образования</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Образовательные программы УМК «Школа России»</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Приказ МОиН РФ № 2080 от 24.12.2010 г., зарегистрирован в Минюсте России 24. 12 2012 № 19776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Устав  МБОУ «Комсомольская СОШ №3»</w:t>
      </w:r>
    </w:p>
    <w:p w:rsidR="005E2BCA" w:rsidRPr="00486449" w:rsidRDefault="005E2BCA" w:rsidP="00C25AB6">
      <w:pPr>
        <w:numPr>
          <w:ilvl w:val="0"/>
          <w:numId w:val="121"/>
        </w:numPr>
        <w:tabs>
          <w:tab w:val="clear" w:pos="720"/>
          <w:tab w:val="left" w:pos="142"/>
          <w:tab w:val="left" w:pos="709"/>
        </w:tabs>
        <w:spacing w:after="0" w:line="240" w:lineRule="auto"/>
        <w:ind w:left="0" w:firstLine="0"/>
        <w:jc w:val="both"/>
        <w:rPr>
          <w:rStyle w:val="Strong"/>
          <w:rFonts w:ascii="Times New Roman" w:hAnsi="Times New Roman" w:cs="Times New Roman"/>
          <w:b w:val="0"/>
          <w:bCs w:val="0"/>
          <w:sz w:val="20"/>
          <w:szCs w:val="20"/>
        </w:rPr>
      </w:pPr>
      <w:r w:rsidRPr="00486449">
        <w:rPr>
          <w:rFonts w:ascii="Times New Roman" w:hAnsi="Times New Roman" w:cs="Times New Roman"/>
          <w:sz w:val="20"/>
          <w:szCs w:val="20"/>
        </w:rPr>
        <w:t>Программа  развития МБОУ «Комсомольская СОШ №3»</w:t>
      </w:r>
    </w:p>
    <w:p w:rsidR="005E2BCA" w:rsidRPr="00486449" w:rsidRDefault="005E2BCA" w:rsidP="00486449">
      <w:pPr>
        <w:pStyle w:val="BodyText"/>
        <w:tabs>
          <w:tab w:val="left" w:pos="142"/>
          <w:tab w:val="left" w:pos="70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2.2. Предназначение школы</w:t>
      </w:r>
    </w:p>
    <w:p w:rsidR="005E2BCA" w:rsidRPr="00486449" w:rsidRDefault="005E2BCA" w:rsidP="00486449">
      <w:pPr>
        <w:pStyle w:val="BodyText"/>
        <w:tabs>
          <w:tab w:val="left" w:pos="142"/>
          <w:tab w:val="left" w:pos="70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СОШ №3» функционирует как муниципальное общеобразовательное учреждение средняя общеобразовательная школа.</w:t>
      </w:r>
    </w:p>
    <w:p w:rsidR="005E2BCA" w:rsidRPr="00486449" w:rsidRDefault="005E2BCA" w:rsidP="00486449">
      <w:pPr>
        <w:pStyle w:val="BodyText"/>
        <w:tabs>
          <w:tab w:val="left" w:pos="142"/>
          <w:tab w:val="left" w:pos="70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В соответствии со ст. 32 Типового положения об общеобразовательном учреждении школа осуществляет образовательный процесс в соответствии с уровнями общеобразовательных программ трех ступеней общего образования: </w:t>
      </w:r>
    </w:p>
    <w:p w:rsidR="005E2BCA" w:rsidRPr="00486449" w:rsidRDefault="005E2BCA" w:rsidP="00C25AB6">
      <w:pPr>
        <w:pStyle w:val="BodyText"/>
        <w:numPr>
          <w:ilvl w:val="0"/>
          <w:numId w:val="123"/>
        </w:numPr>
        <w:tabs>
          <w:tab w:val="left" w:pos="142"/>
          <w:tab w:val="left" w:pos="709"/>
        </w:tabs>
        <w:spacing w:after="0" w:line="240" w:lineRule="auto"/>
        <w:ind w:left="0" w:firstLine="0"/>
        <w:jc w:val="both"/>
        <w:rPr>
          <w:rFonts w:ascii="Times New Roman" w:hAnsi="Times New Roman" w:cs="Times New Roman"/>
          <w:b/>
          <w:bCs/>
          <w:sz w:val="20"/>
          <w:szCs w:val="20"/>
        </w:rPr>
      </w:pPr>
      <w:r w:rsidRPr="00486449">
        <w:rPr>
          <w:rFonts w:ascii="Times New Roman" w:hAnsi="Times New Roman" w:cs="Times New Roman"/>
          <w:b/>
          <w:bCs/>
          <w:sz w:val="20"/>
          <w:szCs w:val="20"/>
        </w:rPr>
        <w:t>I ступень – начальное общее образование (нормативный срок освоения  4 года);</w:t>
      </w:r>
    </w:p>
    <w:p w:rsidR="005E2BCA" w:rsidRPr="00486449" w:rsidRDefault="005E2BCA" w:rsidP="00C25AB6">
      <w:pPr>
        <w:pStyle w:val="BodyText"/>
        <w:numPr>
          <w:ilvl w:val="0"/>
          <w:numId w:val="123"/>
        </w:numPr>
        <w:tabs>
          <w:tab w:val="left" w:pos="142"/>
          <w:tab w:val="left" w:pos="709"/>
        </w:tabs>
        <w:spacing w:after="0" w:line="240" w:lineRule="auto"/>
        <w:ind w:left="0" w:firstLine="0"/>
        <w:jc w:val="both"/>
        <w:rPr>
          <w:rFonts w:ascii="Times New Roman" w:hAnsi="Times New Roman" w:cs="Times New Roman"/>
          <w:b/>
          <w:bCs/>
          <w:sz w:val="20"/>
          <w:szCs w:val="20"/>
        </w:rPr>
      </w:pPr>
      <w:r w:rsidRPr="00486449">
        <w:rPr>
          <w:rFonts w:ascii="Times New Roman" w:hAnsi="Times New Roman" w:cs="Times New Roman"/>
          <w:b/>
          <w:bCs/>
          <w:sz w:val="20"/>
          <w:szCs w:val="20"/>
          <w:lang w:val="en-US"/>
        </w:rPr>
        <w:t>II</w:t>
      </w:r>
      <w:r w:rsidRPr="00486449">
        <w:rPr>
          <w:rFonts w:ascii="Times New Roman" w:hAnsi="Times New Roman" w:cs="Times New Roman"/>
          <w:b/>
          <w:bCs/>
          <w:sz w:val="20"/>
          <w:szCs w:val="20"/>
        </w:rPr>
        <w:t xml:space="preserve"> ступень – основное общее образование (нормативный срок освоения  5 лет);</w:t>
      </w:r>
    </w:p>
    <w:p w:rsidR="005E2BCA" w:rsidRPr="00486449" w:rsidRDefault="005E2BCA" w:rsidP="00C25AB6">
      <w:pPr>
        <w:pStyle w:val="BodyText"/>
        <w:numPr>
          <w:ilvl w:val="0"/>
          <w:numId w:val="123"/>
        </w:numPr>
        <w:tabs>
          <w:tab w:val="left" w:pos="142"/>
          <w:tab w:val="left" w:pos="709"/>
        </w:tabs>
        <w:spacing w:after="0" w:line="240" w:lineRule="auto"/>
        <w:ind w:left="0" w:firstLine="0"/>
        <w:jc w:val="both"/>
        <w:rPr>
          <w:rFonts w:ascii="Times New Roman" w:hAnsi="Times New Roman" w:cs="Times New Roman"/>
          <w:b/>
          <w:bCs/>
          <w:spacing w:val="-2"/>
          <w:sz w:val="20"/>
          <w:szCs w:val="20"/>
        </w:rPr>
      </w:pPr>
      <w:r w:rsidRPr="00486449">
        <w:rPr>
          <w:rFonts w:ascii="Times New Roman" w:hAnsi="Times New Roman" w:cs="Times New Roman"/>
          <w:b/>
          <w:bCs/>
          <w:spacing w:val="-2"/>
          <w:sz w:val="20"/>
          <w:szCs w:val="20"/>
          <w:lang w:val="en-US"/>
        </w:rPr>
        <w:t>III</w:t>
      </w:r>
      <w:r w:rsidRPr="00486449">
        <w:rPr>
          <w:rFonts w:ascii="Times New Roman" w:hAnsi="Times New Roman" w:cs="Times New Roman"/>
          <w:b/>
          <w:bCs/>
          <w:spacing w:val="-2"/>
          <w:sz w:val="20"/>
          <w:szCs w:val="20"/>
        </w:rPr>
        <w:t xml:space="preserve"> ступень – среднее (полное) общее образование (нормативный срок освоения 2 года).</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Школа ориентирована:</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на обучение,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на формирование личности, обладающей прочными базовыми знаниями, умениями, навыками для успешного обучения в средних специальных и высших учебных заведениях и для работы в различных общественных сферах; личности, способной адаптироваться к условиям современной жизни.</w:t>
      </w:r>
    </w:p>
    <w:p w:rsidR="005E2BCA" w:rsidRPr="00486449" w:rsidRDefault="005E2BCA" w:rsidP="00486449">
      <w:pPr>
        <w:tabs>
          <w:tab w:val="left" w:pos="142"/>
          <w:tab w:val="left" w:pos="70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2.3. Цели и задачи образовательного процесса</w:t>
      </w:r>
    </w:p>
    <w:p w:rsidR="005E2BCA" w:rsidRPr="00486449" w:rsidRDefault="005E2BCA" w:rsidP="00486449">
      <w:pPr>
        <w:widowControl w:val="0"/>
        <w:tabs>
          <w:tab w:val="left" w:pos="142"/>
          <w:tab w:val="left" w:pos="709"/>
          <w:tab w:val="left" w:pos="1080"/>
          <w:tab w:val="left" w:pos="126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соответствии с Уставом школы целями образовательного процесса являются:</w:t>
      </w:r>
    </w:p>
    <w:p w:rsidR="005E2BCA" w:rsidRPr="00486449" w:rsidRDefault="005E2BCA" w:rsidP="00C25AB6">
      <w:pPr>
        <w:widowControl w:val="0"/>
        <w:numPr>
          <w:ilvl w:val="0"/>
          <w:numId w:val="125"/>
        </w:numPr>
        <w:tabs>
          <w:tab w:val="left" w:pos="142"/>
          <w:tab w:val="left" w:pos="709"/>
          <w:tab w:val="left" w:pos="1080"/>
          <w:tab w:val="left" w:pos="1260"/>
        </w:tabs>
        <w:autoSpaceDE w:val="0"/>
        <w:autoSpaceDN w:val="0"/>
        <w:adjustRightInd w:val="0"/>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w:t>
      </w:r>
    </w:p>
    <w:p w:rsidR="005E2BCA" w:rsidRPr="00486449" w:rsidRDefault="005E2BCA" w:rsidP="00C25AB6">
      <w:pPr>
        <w:pStyle w:val="BodyText2"/>
        <w:widowControl w:val="0"/>
        <w:numPr>
          <w:ilvl w:val="0"/>
          <w:numId w:val="125"/>
        </w:numPr>
        <w:tabs>
          <w:tab w:val="left" w:pos="142"/>
          <w:tab w:val="left" w:pos="709"/>
          <w:tab w:val="left" w:pos="1080"/>
        </w:tabs>
        <w:autoSpaceDE w:val="0"/>
        <w:autoSpaceDN w:val="0"/>
        <w:adjustRightInd w:val="0"/>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создание основы для осознанного выбора и последующего освоения профессиональных образовательных программ; </w:t>
      </w:r>
    </w:p>
    <w:p w:rsidR="005E2BCA" w:rsidRPr="00486449" w:rsidRDefault="005E2BCA" w:rsidP="00C25AB6">
      <w:pPr>
        <w:pStyle w:val="BodyText2"/>
        <w:widowControl w:val="0"/>
        <w:numPr>
          <w:ilvl w:val="0"/>
          <w:numId w:val="125"/>
        </w:numPr>
        <w:tabs>
          <w:tab w:val="left" w:pos="142"/>
          <w:tab w:val="left" w:pos="709"/>
        </w:tabs>
        <w:autoSpaceDE w:val="0"/>
        <w:autoSpaceDN w:val="0"/>
        <w:adjustRightInd w:val="0"/>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формирование и развитие у обучающихся социальных компетенций;</w:t>
      </w:r>
    </w:p>
    <w:p w:rsidR="005E2BCA" w:rsidRPr="00486449" w:rsidRDefault="005E2BCA" w:rsidP="00C25AB6">
      <w:pPr>
        <w:pStyle w:val="BodyText2"/>
        <w:widowControl w:val="0"/>
        <w:numPr>
          <w:ilvl w:val="0"/>
          <w:numId w:val="125"/>
        </w:numPr>
        <w:tabs>
          <w:tab w:val="left" w:pos="142"/>
          <w:tab w:val="left" w:pos="709"/>
          <w:tab w:val="left" w:pos="1080"/>
        </w:tabs>
        <w:autoSpaceDE w:val="0"/>
        <w:autoSpaceDN w:val="0"/>
        <w:adjustRightInd w:val="0"/>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воспитание гражданственности, трудолюбия, уважения к правам и свободам человека, любви к окружающей природе, Родине, семье;</w:t>
      </w:r>
    </w:p>
    <w:p w:rsidR="005E2BCA" w:rsidRPr="00486449" w:rsidRDefault="005E2BCA" w:rsidP="00C25AB6">
      <w:pPr>
        <w:pStyle w:val="BodyText2"/>
        <w:widowControl w:val="0"/>
        <w:numPr>
          <w:ilvl w:val="0"/>
          <w:numId w:val="125"/>
        </w:numPr>
        <w:tabs>
          <w:tab w:val="left" w:pos="142"/>
          <w:tab w:val="left" w:pos="709"/>
          <w:tab w:val="left" w:pos="1080"/>
        </w:tabs>
        <w:autoSpaceDE w:val="0"/>
        <w:autoSpaceDN w:val="0"/>
        <w:adjustRightInd w:val="0"/>
        <w:spacing w:after="0" w:line="240" w:lineRule="auto"/>
        <w:ind w:firstLine="0"/>
        <w:jc w:val="both"/>
        <w:rPr>
          <w:rFonts w:ascii="Times New Roman" w:hAnsi="Times New Roman" w:cs="Times New Roman"/>
          <w:sz w:val="20"/>
          <w:szCs w:val="20"/>
        </w:rPr>
      </w:pPr>
      <w:r w:rsidRPr="00486449">
        <w:rPr>
          <w:rFonts w:ascii="Times New Roman" w:hAnsi="Times New Roman" w:cs="Times New Roman"/>
          <w:sz w:val="20"/>
          <w:szCs w:val="20"/>
        </w:rPr>
        <w:t>формирование здорового образа жизни.</w:t>
      </w:r>
    </w:p>
    <w:p w:rsidR="005E2BCA" w:rsidRPr="00486449" w:rsidRDefault="005E2BCA" w:rsidP="00486449">
      <w:pPr>
        <w:pStyle w:val="BodyTextIndent3"/>
        <w:tabs>
          <w:tab w:val="left" w:pos="142"/>
          <w:tab w:val="left" w:pos="709"/>
        </w:tabs>
        <w:spacing w:line="240" w:lineRule="auto"/>
        <w:ind w:firstLine="0"/>
        <w:rPr>
          <w:i w:val="0"/>
          <w:iCs w:val="0"/>
          <w:sz w:val="20"/>
          <w:szCs w:val="20"/>
        </w:rPr>
      </w:pPr>
      <w:r w:rsidRPr="00486449">
        <w:rPr>
          <w:i w:val="0"/>
          <w:iCs w:val="0"/>
          <w:sz w:val="20"/>
          <w:szCs w:val="20"/>
        </w:rPr>
        <w:t xml:space="preserve">Содержание образовательной программы направлено на реализацию следующих </w:t>
      </w:r>
      <w:r w:rsidRPr="00486449">
        <w:rPr>
          <w:b w:val="0"/>
          <w:bCs w:val="0"/>
          <w:i w:val="0"/>
          <w:iCs w:val="0"/>
          <w:sz w:val="20"/>
          <w:szCs w:val="20"/>
        </w:rPr>
        <w:t>образовательных задач</w:t>
      </w:r>
      <w:r w:rsidRPr="00486449">
        <w:rPr>
          <w:i w:val="0"/>
          <w:iCs w:val="0"/>
          <w:sz w:val="20"/>
          <w:szCs w:val="20"/>
        </w:rPr>
        <w:t>:</w:t>
      </w:r>
    </w:p>
    <w:p w:rsidR="005E2BCA" w:rsidRPr="00486449" w:rsidRDefault="005E2BCA" w:rsidP="00C25AB6">
      <w:pPr>
        <w:numPr>
          <w:ilvl w:val="0"/>
          <w:numId w:val="124"/>
        </w:numPr>
        <w:tabs>
          <w:tab w:val="left" w:pos="142"/>
          <w:tab w:val="left" w:pos="709"/>
          <w:tab w:val="left" w:pos="12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pacing w:val="-2"/>
          <w:sz w:val="20"/>
          <w:szCs w:val="20"/>
        </w:rPr>
        <w:t>На первой ступени образования - обеспечить воспитание и развитие обучающихся,</w:t>
      </w:r>
      <w:r w:rsidRPr="00486449">
        <w:rPr>
          <w:rFonts w:ascii="Times New Roman" w:hAnsi="Times New Roman" w:cs="Times New Roman"/>
          <w:sz w:val="20"/>
          <w:szCs w:val="20"/>
        </w:rPr>
        <w:t xml:space="preserve">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речи и поведения, основами личной гигиены и здорового образа жизни. </w:t>
      </w:r>
    </w:p>
    <w:p w:rsidR="005E2BCA" w:rsidRPr="00486449" w:rsidRDefault="005E2BCA" w:rsidP="00486449">
      <w:pPr>
        <w:tabs>
          <w:tab w:val="left" w:pos="142"/>
          <w:tab w:val="left" w:pos="709"/>
          <w:tab w:val="left" w:pos="1260"/>
        </w:tabs>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Начальное общее образование является базой для получения основного общего образования.</w:t>
      </w:r>
    </w:p>
    <w:p w:rsidR="005E2BCA" w:rsidRPr="00486449" w:rsidRDefault="005E2BCA" w:rsidP="00C25AB6">
      <w:pPr>
        <w:numPr>
          <w:ilvl w:val="0"/>
          <w:numId w:val="124"/>
        </w:numPr>
        <w:tabs>
          <w:tab w:val="left" w:pos="142"/>
          <w:tab w:val="left" w:pos="709"/>
          <w:tab w:val="left" w:pos="12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На второй ступени образования - обеспечить освоение обучающимися общеобразовательных программ основного общего образования, условия для воспитания, становления и формирования личности обучающегося, для развития его склонностей, интересов и способности к социальному самоопределению. </w:t>
      </w:r>
    </w:p>
    <w:p w:rsidR="005E2BCA" w:rsidRPr="00486449" w:rsidRDefault="005E2BCA" w:rsidP="00486449">
      <w:pPr>
        <w:tabs>
          <w:tab w:val="left" w:pos="142"/>
          <w:tab w:val="left" w:pos="709"/>
          <w:tab w:val="left" w:pos="12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5E2BCA" w:rsidRPr="00486449" w:rsidRDefault="005E2BCA" w:rsidP="00C25AB6">
      <w:pPr>
        <w:numPr>
          <w:ilvl w:val="1"/>
          <w:numId w:val="124"/>
        </w:numPr>
        <w:tabs>
          <w:tab w:val="left" w:pos="142"/>
          <w:tab w:val="left" w:pos="709"/>
          <w:tab w:val="left" w:pos="12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На третьей ступени образования - обеспечить освоение обучающимися общеобразовательных программ данной ступени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обучения, социальную адаптацию обучающихся. </w:t>
      </w:r>
    </w:p>
    <w:p w:rsidR="005E2BCA" w:rsidRPr="00486449" w:rsidRDefault="005E2BCA" w:rsidP="00486449">
      <w:pPr>
        <w:tabs>
          <w:tab w:val="left" w:pos="142"/>
          <w:tab w:val="left" w:pos="709"/>
          <w:tab w:val="left" w:pos="1260"/>
        </w:tabs>
        <w:spacing w:after="0" w:line="240" w:lineRule="auto"/>
        <w:jc w:val="both"/>
        <w:rPr>
          <w:rFonts w:ascii="Times New Roman" w:hAnsi="Times New Roman" w:cs="Times New Roman"/>
          <w:sz w:val="20"/>
          <w:szCs w:val="20"/>
        </w:rPr>
      </w:pPr>
      <w:r w:rsidRPr="00486449">
        <w:rPr>
          <w:rFonts w:ascii="Times New Roman" w:hAnsi="Times New Roman" w:cs="Times New Roman"/>
          <w:spacing w:val="-2"/>
          <w:sz w:val="20"/>
          <w:szCs w:val="20"/>
        </w:rPr>
        <w:t>Среднее (полное) общее образование</w:t>
      </w:r>
      <w:r w:rsidRPr="00486449">
        <w:rPr>
          <w:rFonts w:ascii="Times New Roman" w:hAnsi="Times New Roman" w:cs="Times New Roman"/>
          <w:sz w:val="20"/>
          <w:szCs w:val="20"/>
        </w:rPr>
        <w:t xml:space="preserve"> является завершающим этапом общеобразовательной подготовки, основой для получения начального профессионального, среднего профессионального и высшего профессионального образования.</w:t>
      </w:r>
    </w:p>
    <w:p w:rsidR="005E2BCA" w:rsidRPr="00486449" w:rsidRDefault="005E2BCA" w:rsidP="00486449">
      <w:pPr>
        <w:pStyle w:val="ListParagraph"/>
        <w:widowControl w:val="0"/>
        <w:tabs>
          <w:tab w:val="left" w:pos="142"/>
          <w:tab w:val="left" w:pos="709"/>
        </w:tabs>
        <w:suppressAutoHyphens/>
        <w:spacing w:after="0" w:line="240" w:lineRule="auto"/>
        <w:ind w:left="0"/>
        <w:jc w:val="both"/>
        <w:rPr>
          <w:rFonts w:ascii="Times New Roman" w:hAnsi="Times New Roman" w:cs="Times New Roman"/>
          <w:b/>
          <w:bCs/>
        </w:rPr>
      </w:pPr>
      <w:r w:rsidRPr="00486449">
        <w:rPr>
          <w:rFonts w:ascii="Times New Roman" w:hAnsi="Times New Roman" w:cs="Times New Roman"/>
          <w:b/>
          <w:bCs/>
        </w:rPr>
        <w:t>2.</w:t>
      </w:r>
      <w:r>
        <w:rPr>
          <w:rFonts w:ascii="Times New Roman" w:hAnsi="Times New Roman" w:cs="Times New Roman"/>
          <w:b/>
          <w:bCs/>
        </w:rPr>
        <w:t xml:space="preserve">4 Общая характеристика </w:t>
      </w:r>
      <w:r w:rsidRPr="00486449">
        <w:rPr>
          <w:rFonts w:ascii="Times New Roman" w:hAnsi="Times New Roman" w:cs="Times New Roman"/>
          <w:b/>
          <w:bCs/>
        </w:rPr>
        <w:t xml:space="preserve"> образовательной программы</w:t>
      </w:r>
    </w:p>
    <w:p w:rsidR="005E2BCA" w:rsidRPr="00486449" w:rsidRDefault="005E2BCA" w:rsidP="00486449">
      <w:pPr>
        <w:pStyle w:val="NormalWeb"/>
        <w:tabs>
          <w:tab w:val="left" w:pos="142"/>
          <w:tab w:val="left" w:pos="709"/>
        </w:tabs>
        <w:spacing w:before="0" w:beforeAutospacing="0" w:after="0" w:afterAutospacing="0"/>
        <w:jc w:val="both"/>
        <w:rPr>
          <w:rFonts w:ascii="Times New Roman" w:hAnsi="Times New Roman" w:cs="Times New Roman"/>
          <w:sz w:val="20"/>
          <w:szCs w:val="20"/>
        </w:rPr>
      </w:pPr>
      <w:r w:rsidRPr="00486449">
        <w:rPr>
          <w:rFonts w:ascii="Times New Roman" w:hAnsi="Times New Roman" w:cs="Times New Roman"/>
          <w:sz w:val="20"/>
          <w:szCs w:val="20"/>
        </w:rPr>
        <w:t xml:space="preserve">Образовательная программа  </w:t>
      </w:r>
      <w:r w:rsidRPr="00486449">
        <w:rPr>
          <w:rStyle w:val="Strong"/>
          <w:rFonts w:ascii="Times New Roman" w:hAnsi="Times New Roman" w:cs="Times New Roman"/>
          <w:sz w:val="20"/>
          <w:szCs w:val="20"/>
        </w:rPr>
        <w:t xml:space="preserve">в соответствии с требованиями ФГОС  </w:t>
      </w:r>
      <w:r w:rsidRPr="00486449">
        <w:rPr>
          <w:rFonts w:ascii="Times New Roman" w:hAnsi="Times New Roman" w:cs="Times New Roman"/>
          <w:sz w:val="20"/>
          <w:szCs w:val="20"/>
        </w:rPr>
        <w:t xml:space="preserve">содержит следующие разделы: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 Пояснительная записка.</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 Планируемые результаты освоения обучающимися основной образовательной программы начального общего образования на основе ФГОС и с учетом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 Учебный план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Программа формирования универсальных учебных действий у обучающихся на ступени начального общего образования на основе ФГОС и с учетом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 Программы отдельных учебных предметов, курсов, включенных в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6. Программа духовно-нравственного развития, воспитания обучающихся на ступени начального общего образования на основе ФГОС и с учетом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7. Программа формирования культуры здорового и безопасного образа жизни на основе ФГОС и с учетом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8. Программа коррекционной работы на основе  принципов деятельности в УМК «Школа России».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9. Система оценки достижения планируемых результатов освоения основной образовательной программы начального общего образования. </w:t>
      </w:r>
    </w:p>
    <w:p w:rsidR="005E2BCA" w:rsidRPr="00486449" w:rsidRDefault="005E2BCA" w:rsidP="00486449">
      <w:pPr>
        <w:pStyle w:val="NormalWeb"/>
        <w:tabs>
          <w:tab w:val="left" w:pos="142"/>
          <w:tab w:val="left" w:pos="709"/>
        </w:tabs>
        <w:spacing w:before="0" w:beforeAutospacing="0" w:after="0" w:afterAutospacing="0"/>
        <w:rPr>
          <w:rFonts w:ascii="Times New Roman" w:hAnsi="Times New Roman" w:cs="Times New Roman"/>
          <w:b/>
          <w:bCs/>
          <w:sz w:val="20"/>
          <w:szCs w:val="20"/>
        </w:rPr>
      </w:pPr>
      <w:r w:rsidRPr="00486449">
        <w:rPr>
          <w:rStyle w:val="Strong"/>
          <w:rFonts w:ascii="Times New Roman" w:hAnsi="Times New Roman" w:cs="Times New Roman"/>
          <w:sz w:val="20"/>
          <w:szCs w:val="20"/>
        </w:rPr>
        <w:t>2.5.  Цели и задачи реализации образовательной программы</w:t>
      </w:r>
    </w:p>
    <w:p w:rsidR="005E2BCA" w:rsidRPr="00486449" w:rsidRDefault="005E2BCA" w:rsidP="00486449">
      <w:pPr>
        <w:pStyle w:val="NormalWeb"/>
        <w:tabs>
          <w:tab w:val="left" w:pos="142"/>
          <w:tab w:val="left" w:pos="709"/>
        </w:tabs>
        <w:spacing w:before="0" w:beforeAutospacing="0" w:after="0" w:afterAutospacing="0"/>
        <w:jc w:val="both"/>
        <w:rPr>
          <w:rFonts w:ascii="Times New Roman" w:hAnsi="Times New Roman" w:cs="Times New Roman"/>
          <w:sz w:val="20"/>
          <w:szCs w:val="20"/>
        </w:rPr>
      </w:pPr>
      <w:r w:rsidRPr="00486449">
        <w:rPr>
          <w:rStyle w:val="Strong"/>
          <w:rFonts w:ascii="Times New Roman" w:hAnsi="Times New Roman" w:cs="Times New Roman"/>
          <w:sz w:val="20"/>
          <w:szCs w:val="20"/>
        </w:rPr>
        <w:t xml:space="preserve">Целями реализации образовательной программы  является: </w:t>
      </w:r>
    </w:p>
    <w:p w:rsidR="005E2BCA" w:rsidRPr="00486449" w:rsidRDefault="005E2BCA" w:rsidP="00C25AB6">
      <w:pPr>
        <w:numPr>
          <w:ilvl w:val="0"/>
          <w:numId w:val="99"/>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5E2BCA" w:rsidRPr="00486449" w:rsidRDefault="005E2BCA" w:rsidP="00C25AB6">
      <w:pPr>
        <w:numPr>
          <w:ilvl w:val="0"/>
          <w:numId w:val="99"/>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 достижение планируемых результатов в соответствии с ФГОС  и на основе УМК «Школа России». </w:t>
      </w:r>
    </w:p>
    <w:p w:rsidR="005E2BCA" w:rsidRPr="00486449" w:rsidRDefault="005E2BCA" w:rsidP="00486449">
      <w:pPr>
        <w:pStyle w:val="NormalWeb"/>
        <w:tabs>
          <w:tab w:val="left" w:pos="142"/>
          <w:tab w:val="left" w:pos="709"/>
        </w:tabs>
        <w:spacing w:before="0" w:beforeAutospacing="0" w:after="0" w:afterAutospacing="0"/>
        <w:jc w:val="both"/>
        <w:rPr>
          <w:rFonts w:ascii="Times New Roman" w:hAnsi="Times New Roman" w:cs="Times New Roman"/>
          <w:sz w:val="20"/>
          <w:szCs w:val="20"/>
        </w:rPr>
      </w:pPr>
      <w:r w:rsidRPr="00486449">
        <w:rPr>
          <w:rStyle w:val="Strong"/>
          <w:rFonts w:ascii="Times New Roman" w:hAnsi="Times New Roman" w:cs="Times New Roman"/>
          <w:sz w:val="20"/>
          <w:szCs w:val="20"/>
        </w:rPr>
        <w:t>Задачи реализации образовательной программы:</w:t>
      </w:r>
    </w:p>
    <w:p w:rsidR="005E2BCA" w:rsidRPr="00486449" w:rsidRDefault="005E2BCA" w:rsidP="00C25AB6">
      <w:pPr>
        <w:numPr>
          <w:ilvl w:val="0"/>
          <w:numId w:val="100"/>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Достижение личностных результатов учащихся: </w:t>
      </w:r>
    </w:p>
    <w:p w:rsidR="005E2BCA" w:rsidRPr="00486449" w:rsidRDefault="005E2BCA" w:rsidP="00C25AB6">
      <w:pPr>
        <w:numPr>
          <w:ilvl w:val="1"/>
          <w:numId w:val="100"/>
        </w:numPr>
        <w:tabs>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готовность и способность обучающихся к саморазвитию; </w:t>
      </w:r>
    </w:p>
    <w:p w:rsidR="005E2BCA" w:rsidRPr="00486449" w:rsidRDefault="005E2BCA" w:rsidP="00C25AB6">
      <w:pPr>
        <w:numPr>
          <w:ilvl w:val="1"/>
          <w:numId w:val="100"/>
        </w:numPr>
        <w:tabs>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сформированность мотивации  к обучению и познанию; </w:t>
      </w:r>
    </w:p>
    <w:p w:rsidR="005E2BCA" w:rsidRPr="00486449" w:rsidRDefault="005E2BCA" w:rsidP="00C25AB6">
      <w:pPr>
        <w:numPr>
          <w:ilvl w:val="1"/>
          <w:numId w:val="100"/>
        </w:numPr>
        <w:tabs>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осмысление и принятие основных базовых ценностей. </w:t>
      </w:r>
    </w:p>
    <w:p w:rsidR="005E2BCA" w:rsidRPr="00486449" w:rsidRDefault="005E2BCA" w:rsidP="00C25AB6">
      <w:pPr>
        <w:numPr>
          <w:ilvl w:val="0"/>
          <w:numId w:val="100"/>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Достижение метапредметных результатов обучающихся: </w:t>
      </w:r>
    </w:p>
    <w:p w:rsidR="005E2BCA" w:rsidRPr="00486449" w:rsidRDefault="005E2BCA" w:rsidP="00C25AB6">
      <w:pPr>
        <w:numPr>
          <w:ilvl w:val="0"/>
          <w:numId w:val="100"/>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Освоение универсальных учебных действий (регулятивных, познавательных, коммуникативных). </w:t>
      </w:r>
    </w:p>
    <w:p w:rsidR="005E2BCA" w:rsidRPr="00486449" w:rsidRDefault="005E2BCA" w:rsidP="00C25AB6">
      <w:pPr>
        <w:numPr>
          <w:ilvl w:val="0"/>
          <w:numId w:val="100"/>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Достижение предметных результатов: </w:t>
      </w:r>
    </w:p>
    <w:p w:rsidR="005E2BCA" w:rsidRPr="00486449" w:rsidRDefault="005E2BCA" w:rsidP="00C25AB6">
      <w:pPr>
        <w:numPr>
          <w:ilvl w:val="0"/>
          <w:numId w:val="100"/>
        </w:numPr>
        <w:tabs>
          <w:tab w:val="clear" w:pos="720"/>
          <w:tab w:val="left" w:pos="142"/>
          <w:tab w:val="left" w:pos="709"/>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5E2BCA" w:rsidRPr="00486449" w:rsidRDefault="005E2BCA" w:rsidP="00486449">
      <w:pPr>
        <w:widowControl w:val="0"/>
        <w:tabs>
          <w:tab w:val="left" w:pos="142"/>
          <w:tab w:val="left" w:pos="709"/>
        </w:tabs>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2.6. Принципы и подходы к формированию основной образовательной программы начального общего образования МБОУ Комсомольская СОШ №3</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Представляется целесообразным выделение нескольких групп принципов формирования программы:</w:t>
      </w:r>
    </w:p>
    <w:p w:rsidR="005E2BCA" w:rsidRPr="00486449" w:rsidRDefault="005E2BCA" w:rsidP="00486449">
      <w:pPr>
        <w:tabs>
          <w:tab w:val="left" w:pos="142"/>
          <w:tab w:val="left" w:pos="70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Группа принципов, сформулированных на основе требований ФГОС  и Примерной основной образовательной программы:</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Принцип использования системно-деятельностного подхода</w:t>
      </w:r>
      <w:r w:rsidRPr="00486449">
        <w:rPr>
          <w:rFonts w:ascii="Times New Roman" w:hAnsi="Times New Roman" w:cs="Times New Roman"/>
          <w:sz w:val="20"/>
          <w:szCs w:val="20"/>
        </w:rPr>
        <w:t>, лежащего в основе реализации основной образовательной программы, который предполагает:</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ориентацию на результаты образования как системообразующий компонент ФГОС,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обеспечение преемственности дошкольного, начального общего, основного и среднего (полного) общего образования;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5E2BCA" w:rsidRPr="00486449" w:rsidRDefault="005E2BCA" w:rsidP="00486449">
      <w:pPr>
        <w:tabs>
          <w:tab w:val="left" w:pos="142"/>
          <w:tab w:val="left" w:pos="709"/>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Принцип учёта социокультурных особенностей и потребностей региона</w:t>
      </w:r>
      <w:r w:rsidRPr="00486449">
        <w:rPr>
          <w:rFonts w:ascii="Times New Roman" w:hAnsi="Times New Roman" w:cs="Times New Roman"/>
          <w:sz w:val="20"/>
          <w:szCs w:val="20"/>
        </w:rPr>
        <w:t xml:space="preserve">, в котором осуществляется образовательный процесс при обязательном сохранении и развитии культурного разнообразия и языкового наследия многонационального населения нашей страны.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Принцип учета особенностей детей младшего школьного возраста</w:t>
      </w:r>
      <w:r w:rsidRPr="00486449">
        <w:rPr>
          <w:rFonts w:ascii="Times New Roman" w:hAnsi="Times New Roman" w:cs="Times New Roman"/>
          <w:sz w:val="20"/>
          <w:szCs w:val="20"/>
        </w:rPr>
        <w:t xml:space="preserve">, связанных: с изменением при поступлении в школу ведущей деятельности ребёнка; с  освоением им новой социальной позиции и социальной роли ученика; с формированием у школьника основ умения учиться и способности к организации своей деятельности и другими.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Принцип самостоятельности</w:t>
      </w:r>
      <w:r w:rsidRPr="00486449">
        <w:rPr>
          <w:rFonts w:ascii="Times New Roman" w:hAnsi="Times New Roman" w:cs="Times New Roman"/>
          <w:sz w:val="20"/>
          <w:szCs w:val="20"/>
        </w:rPr>
        <w:t xml:space="preserve"> – проектирование основной образовательной программы начального общего образования осуществляется образовательным учреждением самостоятельно с привлечением органов самоуправления (совет образовательного учреждения, попечительский совет, управляющий совет и др.), обеспечивающих государственно-общественный характер управления образовательным учреждением.</w:t>
      </w:r>
    </w:p>
    <w:p w:rsidR="005E2BCA" w:rsidRPr="00486449" w:rsidRDefault="005E2BCA" w:rsidP="00486449">
      <w:pPr>
        <w:tabs>
          <w:tab w:val="left" w:pos="1080"/>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Принцип взаимного дополнения обязательной и вариативной составляющих программы</w:t>
      </w:r>
      <w:r w:rsidRPr="00486449">
        <w:rPr>
          <w:rFonts w:ascii="Times New Roman" w:hAnsi="Times New Roman" w:cs="Times New Roman"/>
          <w:sz w:val="20"/>
          <w:szCs w:val="20"/>
        </w:rPr>
        <w:t>. Обязательная часть основной образовательной программы начального общего образования составляет 80 %, а часть, формируемая участниками образовательного процесса (вариативная), – 20 % от общего объема создаваемого документа. Обе части дополняют и раскрывают особенности содержания и организации образовательного процесса в начальной школе.</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Таким образом, основная образовательная программа предусматривает:</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организацию интеллектуальных и творческих соревнований, научно-технического творчества и проектно-исследовательской деятельности;</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использование в образовательном процессе современных образовательных технологий деятельностного типа;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возможность эффективной самостоятельной работы обучающихся при поддержке тьюторов и других педагогических работников;</w:t>
      </w:r>
    </w:p>
    <w:p w:rsidR="005E2BCA" w:rsidRPr="00486449" w:rsidRDefault="005E2BCA" w:rsidP="00486449">
      <w:pPr>
        <w:spacing w:after="0" w:line="240" w:lineRule="auto"/>
        <w:ind w:firstLine="708"/>
        <w:jc w:val="both"/>
        <w:rPr>
          <w:rStyle w:val="Zag11"/>
          <w:rFonts w:ascii="Times New Roman" w:hAnsi="Times New Roman" w:cs="Times New Roman"/>
          <w:sz w:val="20"/>
          <w:szCs w:val="20"/>
        </w:rPr>
      </w:pPr>
      <w:r w:rsidRPr="00486449">
        <w:rPr>
          <w:rFonts w:ascii="Times New Roman" w:hAnsi="Times New Roman" w:cs="Times New Roman"/>
          <w:sz w:val="20"/>
          <w:szCs w:val="20"/>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на основе краеведческой, природоохранной деятельности и социальных практик.</w:t>
      </w:r>
    </w:p>
    <w:p w:rsidR="005E2BCA" w:rsidRPr="00486449" w:rsidRDefault="005E2BCA" w:rsidP="00486449">
      <w:pPr>
        <w:spacing w:after="0" w:line="240" w:lineRule="auto"/>
        <w:ind w:firstLine="567"/>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К числу планируемых результатов освоения основной образовательной программы отнесены:</w:t>
      </w:r>
    </w:p>
    <w:p w:rsidR="005E2BCA" w:rsidRPr="00486449" w:rsidRDefault="005E2BCA" w:rsidP="00486449">
      <w:pPr>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E2BCA" w:rsidRPr="00486449" w:rsidRDefault="005E2BCA" w:rsidP="00486449">
      <w:pPr>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·метапредметные результаты — освоенные обучающимися универсальные учебные действия (познавательные, регулятивные и коммуникативные);</w:t>
      </w:r>
    </w:p>
    <w:p w:rsidR="005E2BCA" w:rsidRPr="00486449" w:rsidRDefault="005E2BCA" w:rsidP="00486449">
      <w:pPr>
        <w:pStyle w:val="Osnova"/>
        <w:spacing w:line="240" w:lineRule="auto"/>
        <w:rPr>
          <w:rStyle w:val="Zag11"/>
          <w:rFonts w:ascii="Times New Roman" w:hAnsi="Times New Roman" w:cs="Times New Roman"/>
          <w:sz w:val="20"/>
          <w:szCs w:val="20"/>
          <w:lang w:val="ru-RU"/>
        </w:rPr>
      </w:pPr>
      <w:r w:rsidRPr="00486449">
        <w:rPr>
          <w:rStyle w:val="Zag11"/>
          <w:rFonts w:ascii="Times New Roman" w:eastAsia="@Arial Unicode MS" w:hAnsi="Times New Roman" w:cs="Times New Roman"/>
          <w:sz w:val="20"/>
          <w:szCs w:val="20"/>
          <w:lang w:val="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E2BCA" w:rsidRPr="00486449" w:rsidRDefault="005E2BCA" w:rsidP="00486449">
      <w:pPr>
        <w:pStyle w:val="Osnova"/>
        <w:spacing w:line="240" w:lineRule="auto"/>
        <w:ind w:firstLine="567"/>
        <w:rPr>
          <w:rStyle w:val="Zag11"/>
          <w:rFonts w:ascii="Times New Roman" w:eastAsia="@Arial Unicode MS" w:hAnsi="Times New Roman" w:cs="Times New Roman"/>
          <w:sz w:val="20"/>
          <w:szCs w:val="20"/>
          <w:lang w:val="ru-RU"/>
        </w:rPr>
      </w:pPr>
      <w:r w:rsidRPr="00486449">
        <w:rPr>
          <w:rStyle w:val="Zag11"/>
          <w:rFonts w:ascii="Times New Roman" w:eastAsia="@Arial Unicode MS" w:hAnsi="Times New Roman" w:cs="Times New Roman"/>
          <w:sz w:val="20"/>
          <w:szCs w:val="20"/>
          <w:lang w:val="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5E2BCA" w:rsidRPr="00486449" w:rsidRDefault="005E2BCA" w:rsidP="00486449">
      <w:pPr>
        <w:pStyle w:val="Osnova"/>
        <w:spacing w:line="240" w:lineRule="auto"/>
        <w:ind w:firstLine="567"/>
        <w:rPr>
          <w:rFonts w:ascii="Times New Roman" w:eastAsia="@Arial Unicode MS" w:hAnsi="Times New Roman" w:cs="Times New Roman"/>
          <w:sz w:val="20"/>
          <w:szCs w:val="20"/>
          <w:lang w:val="ru-RU"/>
        </w:rPr>
      </w:pPr>
      <w:r w:rsidRPr="00486449">
        <w:rPr>
          <w:rStyle w:val="Zag11"/>
          <w:rFonts w:ascii="Times New Roman" w:eastAsia="@Arial Unicode MS" w:hAnsi="Times New Roman" w:cs="Times New Roman"/>
          <w:sz w:val="20"/>
          <w:szCs w:val="20"/>
          <w:lang w:val="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E2BCA" w:rsidRPr="00486449" w:rsidRDefault="005E2BCA" w:rsidP="00486449">
      <w:pPr>
        <w:tabs>
          <w:tab w:val="left" w:pos="567"/>
        </w:tabs>
        <w:spacing w:after="0" w:line="240" w:lineRule="auto"/>
        <w:rPr>
          <w:rFonts w:ascii="Times New Roman" w:hAnsi="Times New Roman" w:cs="Times New Roman"/>
          <w:sz w:val="20"/>
          <w:szCs w:val="20"/>
        </w:rPr>
      </w:pPr>
      <w:r>
        <w:rPr>
          <w:rFonts w:ascii="Times New Roman" w:hAnsi="Times New Roman" w:cs="Times New Roman"/>
          <w:b/>
          <w:bCs/>
          <w:sz w:val="20"/>
          <w:szCs w:val="20"/>
        </w:rPr>
        <w:t>2</w:t>
      </w:r>
      <w:r w:rsidRPr="00486449">
        <w:rPr>
          <w:rFonts w:ascii="Times New Roman" w:hAnsi="Times New Roman" w:cs="Times New Roman"/>
          <w:b/>
          <w:bCs/>
          <w:sz w:val="20"/>
          <w:szCs w:val="20"/>
        </w:rPr>
        <w:t>.7. Организация образовательного процесса</w:t>
      </w:r>
      <w:r w:rsidRPr="00486449">
        <w:rPr>
          <w:rFonts w:ascii="Times New Roman" w:hAnsi="Times New Roman" w:cs="Times New Roman"/>
          <w:sz w:val="20"/>
          <w:szCs w:val="20"/>
        </w:rPr>
        <w:t xml:space="preserve">   </w:t>
      </w:r>
    </w:p>
    <w:p w:rsidR="005E2BCA" w:rsidRPr="00486449" w:rsidRDefault="005E2BCA" w:rsidP="00486449">
      <w:pPr>
        <w:pStyle w:val="BodyText2"/>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Организация образовательного процесса в школе регламентируется учебными планами, годовым календарным учебным графиком, расписанием учебных занятий. Обучение и воспитание в школе ведутся на русском языке. В первый класс принимаются дети, достигшие к 1 сентября возраста 6 лет 6 месяцев при отсутствии противопоказаний по состоянию здоровья, но не позже достижения ими возраста 8 лет.</w:t>
      </w:r>
    </w:p>
    <w:p w:rsidR="005E2BCA" w:rsidRPr="00486449" w:rsidRDefault="005E2BCA" w:rsidP="00486449">
      <w:pPr>
        <w:spacing w:after="0" w:line="240" w:lineRule="auto"/>
        <w:ind w:firstLine="709"/>
        <w:rPr>
          <w:rFonts w:ascii="Times New Roman" w:hAnsi="Times New Roman" w:cs="Times New Roman"/>
          <w:b/>
          <w:bCs/>
          <w:sz w:val="20"/>
          <w:szCs w:val="20"/>
        </w:rPr>
      </w:pPr>
      <w:r w:rsidRPr="00486449">
        <w:rPr>
          <w:rFonts w:ascii="Times New Roman" w:hAnsi="Times New Roman" w:cs="Times New Roman"/>
          <w:b/>
          <w:bCs/>
          <w:sz w:val="20"/>
          <w:szCs w:val="20"/>
        </w:rPr>
        <w:t>Годовой календарный учебный график</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 xml:space="preserve">Календарный учебный график составляется ежегодно. </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 xml:space="preserve">1. Начало учебного года: 1-е сентября. </w:t>
      </w:r>
    </w:p>
    <w:p w:rsidR="005E2BCA" w:rsidRPr="00486449" w:rsidRDefault="005E2BCA" w:rsidP="00486449">
      <w:pPr>
        <w:spacing w:after="0" w:line="240" w:lineRule="auto"/>
        <w:ind w:firstLine="709"/>
        <w:rPr>
          <w:rFonts w:ascii="Times New Roman" w:hAnsi="Times New Roman" w:cs="Times New Roman"/>
          <w:sz w:val="20"/>
          <w:szCs w:val="20"/>
          <w:lang w:val="en-US"/>
        </w:rPr>
      </w:pPr>
      <w:r w:rsidRPr="00486449">
        <w:rPr>
          <w:rFonts w:ascii="Times New Roman" w:hAnsi="Times New Roman" w:cs="Times New Roman"/>
          <w:sz w:val="20"/>
          <w:szCs w:val="20"/>
        </w:rPr>
        <w:t>2. Продолжительность учебного года:</w:t>
      </w: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700"/>
      </w:tblGrid>
      <w:tr w:rsidR="005E2BCA" w:rsidRPr="00486449">
        <w:tc>
          <w:tcPr>
            <w:tcW w:w="2160" w:type="dxa"/>
          </w:tcPr>
          <w:p w:rsidR="005E2BCA" w:rsidRPr="00486449" w:rsidRDefault="005E2BCA" w:rsidP="00486449">
            <w:pPr>
              <w:pStyle w:val="BodyText2"/>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Параллель классов </w:t>
            </w:r>
          </w:p>
        </w:tc>
        <w:tc>
          <w:tcPr>
            <w:tcW w:w="4860" w:type="dxa"/>
          </w:tcPr>
          <w:p w:rsidR="005E2BCA" w:rsidRPr="00486449" w:rsidRDefault="005E2BCA" w:rsidP="00486449">
            <w:pPr>
              <w:pStyle w:val="BodyText2"/>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Продолжительность учебного года </w:t>
            </w:r>
          </w:p>
        </w:tc>
        <w:tc>
          <w:tcPr>
            <w:tcW w:w="2700" w:type="dxa"/>
          </w:tcPr>
          <w:p w:rsidR="005E2BCA" w:rsidRPr="00486449" w:rsidRDefault="005E2BCA" w:rsidP="00486449">
            <w:pPr>
              <w:pStyle w:val="BodyText2"/>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Окончание учебного года </w:t>
            </w:r>
          </w:p>
        </w:tc>
      </w:tr>
      <w:tr w:rsidR="005E2BCA" w:rsidRPr="00486449">
        <w:tc>
          <w:tcPr>
            <w:tcW w:w="2160" w:type="dxa"/>
          </w:tcPr>
          <w:p w:rsidR="005E2BCA" w:rsidRPr="00486449" w:rsidRDefault="005E2BCA" w:rsidP="00486449">
            <w:pPr>
              <w:pStyle w:val="BodyText2"/>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1-е классы </w:t>
            </w:r>
          </w:p>
        </w:tc>
        <w:tc>
          <w:tcPr>
            <w:tcW w:w="4860" w:type="dxa"/>
          </w:tcPr>
          <w:p w:rsidR="005E2BCA" w:rsidRPr="00486449" w:rsidRDefault="005E2BCA" w:rsidP="00486449">
            <w:pPr>
              <w:pStyle w:val="BodyText2"/>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33 недели </w:t>
            </w:r>
          </w:p>
        </w:tc>
        <w:tc>
          <w:tcPr>
            <w:tcW w:w="2700" w:type="dxa"/>
          </w:tcPr>
          <w:p w:rsidR="005E2BCA" w:rsidRPr="00486449" w:rsidRDefault="005E2BCA" w:rsidP="00486449">
            <w:pPr>
              <w:pStyle w:val="BodyText2"/>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31.05.2018</w:t>
            </w:r>
          </w:p>
        </w:tc>
      </w:tr>
      <w:tr w:rsidR="005E2BCA" w:rsidRPr="00486449">
        <w:tc>
          <w:tcPr>
            <w:tcW w:w="2160" w:type="dxa"/>
          </w:tcPr>
          <w:p w:rsidR="005E2BCA" w:rsidRPr="00486449" w:rsidRDefault="005E2BCA" w:rsidP="00486449">
            <w:pPr>
              <w:pStyle w:val="BodyText2"/>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2 – 4 </w:t>
            </w:r>
          </w:p>
        </w:tc>
        <w:tc>
          <w:tcPr>
            <w:tcW w:w="4860" w:type="dxa"/>
          </w:tcPr>
          <w:p w:rsidR="005E2BCA" w:rsidRPr="00486449" w:rsidRDefault="005E2BCA" w:rsidP="00486449">
            <w:pPr>
              <w:pStyle w:val="BodyText2"/>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не менее 34 недель</w:t>
            </w:r>
          </w:p>
        </w:tc>
        <w:tc>
          <w:tcPr>
            <w:tcW w:w="2700" w:type="dxa"/>
          </w:tcPr>
          <w:p w:rsidR="005E2BCA" w:rsidRPr="00486449" w:rsidRDefault="005E2BCA" w:rsidP="00486449">
            <w:pPr>
              <w:pStyle w:val="BodyText2"/>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31.05.2018</w:t>
            </w:r>
          </w:p>
        </w:tc>
      </w:tr>
    </w:tbl>
    <w:p w:rsidR="005E2BCA" w:rsidRPr="00486449" w:rsidRDefault="005E2BCA" w:rsidP="00FC4134">
      <w:pPr>
        <w:pStyle w:val="BodyText2"/>
        <w:spacing w:after="0" w:line="240" w:lineRule="auto"/>
        <w:ind w:firstLine="709"/>
        <w:rPr>
          <w:rFonts w:ascii="Times New Roman" w:hAnsi="Times New Roman" w:cs="Times New Roman"/>
          <w:spacing w:val="-2"/>
          <w:sz w:val="20"/>
          <w:szCs w:val="20"/>
        </w:rPr>
      </w:pPr>
      <w:r w:rsidRPr="00486449">
        <w:rPr>
          <w:rFonts w:ascii="Times New Roman" w:hAnsi="Times New Roman" w:cs="Times New Roman"/>
          <w:spacing w:val="-2"/>
          <w:sz w:val="20"/>
          <w:szCs w:val="20"/>
        </w:rPr>
        <w:t>3. Продолжительность учебной недели:</w:t>
      </w:r>
    </w:p>
    <w:p w:rsidR="005E2BCA" w:rsidRPr="00486449" w:rsidRDefault="005E2BCA" w:rsidP="00486449">
      <w:pPr>
        <w:pStyle w:val="BodyText2"/>
        <w:spacing w:after="0" w:line="240" w:lineRule="auto"/>
        <w:ind w:firstLine="709"/>
        <w:jc w:val="both"/>
        <w:rPr>
          <w:rFonts w:ascii="Times New Roman" w:hAnsi="Times New Roman" w:cs="Times New Roman"/>
          <w:spacing w:val="-2"/>
          <w:sz w:val="20"/>
          <w:szCs w:val="20"/>
        </w:rPr>
      </w:pPr>
      <w:r w:rsidRPr="00486449">
        <w:rPr>
          <w:rFonts w:ascii="Times New Roman" w:hAnsi="Times New Roman" w:cs="Times New Roman"/>
          <w:spacing w:val="-2"/>
          <w:sz w:val="20"/>
          <w:szCs w:val="20"/>
        </w:rPr>
        <w:t>- в 1- 4 -х классах – 5 дней,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4. Продолжительность уроков:</w:t>
      </w:r>
    </w:p>
    <w:p w:rsidR="005E2BCA" w:rsidRPr="00486449" w:rsidRDefault="005E2BCA" w:rsidP="00486449">
      <w:pPr>
        <w:pStyle w:val="BodyText2"/>
        <w:spacing w:after="0" w:line="240" w:lineRule="auto"/>
        <w:ind w:firstLine="709"/>
        <w:jc w:val="both"/>
        <w:rPr>
          <w:rFonts w:ascii="Times New Roman" w:hAnsi="Times New Roman" w:cs="Times New Roman"/>
          <w:spacing w:val="-2"/>
          <w:sz w:val="20"/>
          <w:szCs w:val="20"/>
        </w:rPr>
      </w:pPr>
      <w:r w:rsidRPr="00486449">
        <w:rPr>
          <w:rFonts w:ascii="Times New Roman" w:hAnsi="Times New Roman" w:cs="Times New Roman"/>
          <w:spacing w:val="-2"/>
          <w:sz w:val="20"/>
          <w:szCs w:val="20"/>
        </w:rPr>
        <w:t>- в 1-х классах – 35 минут в1 и 2 четверти, 45 мин. – 3и 4 четверть</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во 2-4-х классах – 45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индивидуальных, факультативных занятий – 45 минут.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Продолжительность уроков индивидуального обучения на дому в соответствии с Положением </w:t>
      </w:r>
      <w:r w:rsidRPr="00486449">
        <w:rPr>
          <w:rFonts w:ascii="Times New Roman" w:hAnsi="Times New Roman" w:cs="Times New Roman"/>
          <w:color w:val="000000"/>
          <w:sz w:val="20"/>
          <w:szCs w:val="20"/>
        </w:rPr>
        <w:t xml:space="preserve">об обучении </w:t>
      </w:r>
      <w:r w:rsidRPr="00486449">
        <w:rPr>
          <w:rFonts w:ascii="Times New Roman" w:hAnsi="Times New Roman" w:cs="Times New Roman"/>
          <w:sz w:val="20"/>
          <w:szCs w:val="20"/>
        </w:rPr>
        <w:t xml:space="preserve">детей, нуждающихся в обучении на дому по медицинским показаниям </w:t>
      </w:r>
      <w:r w:rsidRPr="00486449">
        <w:rPr>
          <w:rFonts w:ascii="Times New Roman" w:hAnsi="Times New Roman" w:cs="Times New Roman"/>
          <w:color w:val="000000"/>
          <w:sz w:val="20"/>
          <w:szCs w:val="20"/>
        </w:rPr>
        <w:t>- 30-35  минут.</w:t>
      </w:r>
    </w:p>
    <w:p w:rsidR="005E2BCA" w:rsidRPr="00486449" w:rsidRDefault="005E2BCA" w:rsidP="00486449">
      <w:pPr>
        <w:pStyle w:val="BodyText2"/>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Продолжительность перемен между уроками: минимальная – 10 минут. </w:t>
      </w:r>
    </w:p>
    <w:p w:rsidR="005E2BCA" w:rsidRPr="00486449" w:rsidRDefault="005E2BCA" w:rsidP="00486449">
      <w:pPr>
        <w:pStyle w:val="BodyText2"/>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Школа работает в одну смену.</w:t>
      </w:r>
    </w:p>
    <w:p w:rsidR="005E2BCA" w:rsidRPr="00486449" w:rsidRDefault="005E2BCA" w:rsidP="00486449">
      <w:pPr>
        <w:pStyle w:val="BodyText2"/>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5. Учебный год делится на первой ступени обучения на четверти.</w:t>
      </w:r>
    </w:p>
    <w:p w:rsidR="005E2BCA" w:rsidRPr="00486449" w:rsidRDefault="005E2BCA" w:rsidP="00486449">
      <w:pPr>
        <w:spacing w:after="0" w:line="240" w:lineRule="auto"/>
        <w:ind w:left="360"/>
        <w:jc w:val="both"/>
        <w:rPr>
          <w:rFonts w:ascii="Times New Roman" w:hAnsi="Times New Roman" w:cs="Times New Roman"/>
          <w:b/>
          <w:bCs/>
          <w:sz w:val="20"/>
          <w:szCs w:val="20"/>
        </w:rPr>
      </w:pPr>
      <w:r w:rsidRPr="00486449">
        <w:rPr>
          <w:rFonts w:ascii="Times New Roman" w:hAnsi="Times New Roman" w:cs="Times New Roman"/>
          <w:b/>
          <w:bCs/>
          <w:sz w:val="20"/>
          <w:szCs w:val="20"/>
        </w:rPr>
        <w:t>Продолжительность учебных четвертей</w:t>
      </w:r>
    </w:p>
    <w:p w:rsidR="005E2BCA" w:rsidRPr="00486449" w:rsidRDefault="005E2BCA" w:rsidP="00486449">
      <w:pPr>
        <w:shd w:val="clear" w:color="auto" w:fill="FFFFFF"/>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учебного года составляет:- в первом классе 33 недели.</w:t>
      </w:r>
    </w:p>
    <w:p w:rsidR="005E2BCA" w:rsidRPr="00486449" w:rsidRDefault="005E2BCA" w:rsidP="00486449">
      <w:pPr>
        <w:shd w:val="clear" w:color="auto" w:fill="FFFFFF"/>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Начальная школа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51"/>
        <w:gridCol w:w="2373"/>
        <w:gridCol w:w="2374"/>
        <w:gridCol w:w="2473"/>
      </w:tblGrid>
      <w:tr w:rsidR="005E2BCA" w:rsidRPr="00486449">
        <w:tc>
          <w:tcPr>
            <w:tcW w:w="9571" w:type="dxa"/>
            <w:gridSpan w:val="4"/>
            <w:tcBorders>
              <w:top w:val="nil"/>
              <w:left w:val="nil"/>
            </w:tcBorders>
          </w:tcPr>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Продолжительность учебных четвертей в 1 классах</w:t>
            </w:r>
          </w:p>
        </w:tc>
      </w:tr>
      <w:tr w:rsidR="005E2BCA" w:rsidRPr="00486449">
        <w:tc>
          <w:tcPr>
            <w:tcW w:w="2351" w:type="dxa"/>
            <w:vAlign w:val="cente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Четверти</w:t>
            </w:r>
          </w:p>
          <w:p w:rsidR="005E2BCA" w:rsidRPr="00486449" w:rsidRDefault="005E2BCA" w:rsidP="00486449">
            <w:pPr>
              <w:spacing w:after="0" w:line="240" w:lineRule="auto"/>
              <w:rPr>
                <w:rFonts w:ascii="Times New Roman" w:hAnsi="Times New Roman" w:cs="Times New Roman"/>
                <w:sz w:val="20"/>
                <w:szCs w:val="20"/>
              </w:rPr>
            </w:pPr>
          </w:p>
        </w:tc>
        <w:tc>
          <w:tcPr>
            <w:tcW w:w="4747" w:type="dxa"/>
            <w:gridSpan w:val="2"/>
            <w:vAlign w:val="cente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w:t>
            </w:r>
          </w:p>
        </w:tc>
        <w:tc>
          <w:tcPr>
            <w:tcW w:w="2473" w:type="dxa"/>
            <w:vAlign w:val="cente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Продолжительность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(количество учебных недель)</w:t>
            </w:r>
          </w:p>
        </w:tc>
      </w:tr>
      <w:tr w:rsidR="005E2BCA" w:rsidRPr="00486449">
        <w:tc>
          <w:tcPr>
            <w:tcW w:w="2351"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1 четверть</w:t>
            </w:r>
          </w:p>
        </w:tc>
        <w:tc>
          <w:tcPr>
            <w:tcW w:w="2373"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01.09.2017г.</w:t>
            </w:r>
          </w:p>
        </w:tc>
        <w:tc>
          <w:tcPr>
            <w:tcW w:w="2374"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28.10.2017г.</w:t>
            </w:r>
          </w:p>
        </w:tc>
        <w:tc>
          <w:tcPr>
            <w:tcW w:w="2473" w:type="dxa"/>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7 недель</w:t>
            </w:r>
          </w:p>
        </w:tc>
      </w:tr>
      <w:tr w:rsidR="005E2BCA" w:rsidRPr="00486449">
        <w:tc>
          <w:tcPr>
            <w:tcW w:w="2351"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 четверть</w:t>
            </w:r>
          </w:p>
        </w:tc>
        <w:tc>
          <w:tcPr>
            <w:tcW w:w="2373"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06.11.2017г.</w:t>
            </w:r>
          </w:p>
        </w:tc>
        <w:tc>
          <w:tcPr>
            <w:tcW w:w="2374"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27.12.2017г.</w:t>
            </w:r>
          </w:p>
        </w:tc>
        <w:tc>
          <w:tcPr>
            <w:tcW w:w="2473" w:type="dxa"/>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8 недель</w:t>
            </w:r>
          </w:p>
        </w:tc>
      </w:tr>
      <w:tr w:rsidR="005E2BCA" w:rsidRPr="00486449">
        <w:tc>
          <w:tcPr>
            <w:tcW w:w="2351"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3 четверть</w:t>
            </w:r>
          </w:p>
        </w:tc>
        <w:tc>
          <w:tcPr>
            <w:tcW w:w="2373"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09.01.2018г.</w:t>
            </w:r>
          </w:p>
        </w:tc>
        <w:tc>
          <w:tcPr>
            <w:tcW w:w="2374"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24.03.2018г.</w:t>
            </w:r>
          </w:p>
        </w:tc>
        <w:tc>
          <w:tcPr>
            <w:tcW w:w="2473" w:type="dxa"/>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11 недель</w:t>
            </w:r>
          </w:p>
        </w:tc>
      </w:tr>
      <w:tr w:rsidR="005E2BCA" w:rsidRPr="00486449">
        <w:tc>
          <w:tcPr>
            <w:tcW w:w="2351"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p>
        </w:tc>
        <w:tc>
          <w:tcPr>
            <w:tcW w:w="4747" w:type="dxa"/>
            <w:gridSpan w:val="2"/>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Дополнительные каникулы</w:t>
            </w:r>
          </w:p>
        </w:tc>
        <w:tc>
          <w:tcPr>
            <w:tcW w:w="2473" w:type="dxa"/>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p>
        </w:tc>
      </w:tr>
      <w:tr w:rsidR="005E2BCA" w:rsidRPr="00486449">
        <w:tc>
          <w:tcPr>
            <w:tcW w:w="2351"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p>
        </w:tc>
        <w:tc>
          <w:tcPr>
            <w:tcW w:w="2373"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19.02.2018г.</w:t>
            </w:r>
          </w:p>
        </w:tc>
        <w:tc>
          <w:tcPr>
            <w:tcW w:w="2374"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25.02.2018г.</w:t>
            </w:r>
          </w:p>
        </w:tc>
        <w:tc>
          <w:tcPr>
            <w:tcW w:w="2473" w:type="dxa"/>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p>
        </w:tc>
      </w:tr>
      <w:tr w:rsidR="005E2BCA" w:rsidRPr="00486449">
        <w:tc>
          <w:tcPr>
            <w:tcW w:w="2351"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4 четверть</w:t>
            </w:r>
          </w:p>
        </w:tc>
        <w:tc>
          <w:tcPr>
            <w:tcW w:w="2373"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04.04.2018г.</w:t>
            </w:r>
          </w:p>
        </w:tc>
        <w:tc>
          <w:tcPr>
            <w:tcW w:w="2374" w:type="dxa"/>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31.05.2018г.</w:t>
            </w:r>
          </w:p>
        </w:tc>
        <w:tc>
          <w:tcPr>
            <w:tcW w:w="2473" w:type="dxa"/>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8 недель</w:t>
            </w:r>
          </w:p>
        </w:tc>
      </w:tr>
      <w:tr w:rsidR="005E2BCA" w:rsidRPr="00486449">
        <w:tc>
          <w:tcPr>
            <w:tcW w:w="9571" w:type="dxa"/>
            <w:gridSpan w:val="4"/>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Всего                                                33 недели</w:t>
            </w:r>
          </w:p>
        </w:tc>
      </w:tr>
    </w:tbl>
    <w:p w:rsidR="005E2BCA" w:rsidRPr="00486449" w:rsidRDefault="005E2BCA" w:rsidP="00FC4134">
      <w:pPr>
        <w:shd w:val="clear" w:color="auto" w:fill="FFFFFF"/>
        <w:spacing w:after="0" w:line="240" w:lineRule="auto"/>
        <w:jc w:val="both"/>
        <w:rPr>
          <w:rFonts w:ascii="Times New Roman" w:hAnsi="Times New Roman" w:cs="Times New Roman"/>
          <w:b/>
          <w:bCs/>
          <w:sz w:val="20"/>
          <w:szCs w:val="20"/>
        </w:rPr>
      </w:pPr>
    </w:p>
    <w:tbl>
      <w:tblPr>
        <w:tblW w:w="9869" w:type="dxa"/>
        <w:tblInd w:w="2" w:type="dxa"/>
        <w:tblLayout w:type="fixed"/>
        <w:tblCellMar>
          <w:left w:w="40" w:type="dxa"/>
          <w:right w:w="40" w:type="dxa"/>
        </w:tblCellMar>
        <w:tblLook w:val="0000"/>
      </w:tblPr>
      <w:tblGrid>
        <w:gridCol w:w="1546"/>
        <w:gridCol w:w="2280"/>
        <w:gridCol w:w="2270"/>
        <w:gridCol w:w="3773"/>
      </w:tblGrid>
      <w:tr w:rsidR="005E2BCA" w:rsidRPr="00486449">
        <w:trPr>
          <w:trHeight w:hRule="exact" w:val="283"/>
        </w:trPr>
        <w:tc>
          <w:tcPr>
            <w:tcW w:w="1546" w:type="dxa"/>
            <w:vMerge w:val="restart"/>
            <w:tcBorders>
              <w:top w:val="single" w:sz="6" w:space="0" w:color="auto"/>
              <w:left w:val="single" w:sz="6" w:space="0" w:color="auto"/>
              <w:bottom w:val="nil"/>
              <w:right w:val="single" w:sz="6" w:space="0" w:color="auto"/>
            </w:tcBorders>
            <w:shd w:val="clear" w:color="auto" w:fill="FFFFFF"/>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четверти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(полугодия)</w:t>
            </w:r>
          </w:p>
        </w:tc>
        <w:tc>
          <w:tcPr>
            <w:tcW w:w="4550" w:type="dxa"/>
            <w:gridSpan w:val="2"/>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w:t>
            </w:r>
          </w:p>
        </w:tc>
        <w:tc>
          <w:tcPr>
            <w:tcW w:w="3773" w:type="dxa"/>
            <w:vMerge w:val="restart"/>
            <w:tcBorders>
              <w:top w:val="single" w:sz="6" w:space="0" w:color="auto"/>
              <w:left w:val="single" w:sz="6" w:space="0" w:color="auto"/>
              <w:bottom w:val="nil"/>
              <w:right w:val="single" w:sz="6" w:space="0" w:color="auto"/>
            </w:tcBorders>
            <w:shd w:val="clear" w:color="auto" w:fill="FFFFFF"/>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продолжительность (количество учебных недель)</w:t>
            </w:r>
          </w:p>
        </w:tc>
      </w:tr>
      <w:tr w:rsidR="005E2BCA" w:rsidRPr="00486449">
        <w:trPr>
          <w:trHeight w:hRule="exact" w:val="561"/>
        </w:trPr>
        <w:tc>
          <w:tcPr>
            <w:tcW w:w="1546" w:type="dxa"/>
            <w:vMerge/>
            <w:tcBorders>
              <w:top w:val="nil"/>
              <w:left w:val="single" w:sz="6" w:space="0" w:color="auto"/>
              <w:bottom w:val="single" w:sz="6" w:space="0" w:color="auto"/>
              <w:right w:val="single" w:sz="6" w:space="0" w:color="auto"/>
            </w:tcBorders>
            <w:shd w:val="clear" w:color="auto" w:fill="FFFFFF"/>
          </w:tcPr>
          <w:p w:rsidR="005E2BCA" w:rsidRPr="00486449" w:rsidRDefault="005E2BCA" w:rsidP="00486449">
            <w:pPr>
              <w:spacing w:after="0" w:line="240" w:lineRule="auto"/>
              <w:ind w:firstLine="709"/>
              <w:jc w:val="both"/>
              <w:rPr>
                <w:rFonts w:ascii="Times New Roman" w:hAnsi="Times New Roman" w:cs="Times New Roman"/>
                <w:b/>
                <w:bCs/>
                <w:sz w:val="20"/>
                <w:szCs w:val="20"/>
              </w:rPr>
            </w:pPr>
          </w:p>
          <w:p w:rsidR="005E2BCA" w:rsidRPr="00486449" w:rsidRDefault="005E2BCA" w:rsidP="00486449">
            <w:pPr>
              <w:spacing w:after="0" w:line="240" w:lineRule="auto"/>
              <w:ind w:firstLine="709"/>
              <w:jc w:val="both"/>
              <w:rPr>
                <w:rFonts w:ascii="Times New Roman" w:hAnsi="Times New Roman" w:cs="Times New Roman"/>
                <w:b/>
                <w:bCs/>
                <w:sz w:val="20"/>
                <w:szCs w:val="2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начало четверти</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окончание четверти</w:t>
            </w:r>
          </w:p>
          <w:p w:rsidR="005E2BCA" w:rsidRPr="00486449" w:rsidRDefault="005E2BCA" w:rsidP="00486449">
            <w:pPr>
              <w:spacing w:after="0" w:line="240" w:lineRule="auto"/>
              <w:rPr>
                <w:rFonts w:ascii="Times New Roman" w:hAnsi="Times New Roman" w:cs="Times New Roman"/>
                <w:sz w:val="20"/>
                <w:szCs w:val="20"/>
              </w:rPr>
            </w:pPr>
          </w:p>
        </w:tc>
        <w:tc>
          <w:tcPr>
            <w:tcW w:w="3773" w:type="dxa"/>
            <w:vMerge/>
            <w:tcBorders>
              <w:top w:val="nil"/>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ind w:firstLine="709"/>
              <w:jc w:val="both"/>
              <w:rPr>
                <w:rFonts w:ascii="Times New Roman" w:hAnsi="Times New Roman" w:cs="Times New Roman"/>
                <w:b/>
                <w:bCs/>
                <w:sz w:val="20"/>
                <w:szCs w:val="20"/>
              </w:rPr>
            </w:pPr>
          </w:p>
          <w:p w:rsidR="005E2BCA" w:rsidRPr="00486449" w:rsidRDefault="005E2BCA" w:rsidP="00486449">
            <w:pPr>
              <w:shd w:val="clear" w:color="auto" w:fill="FFFFFF"/>
              <w:spacing w:after="0" w:line="240" w:lineRule="auto"/>
              <w:ind w:firstLine="709"/>
              <w:jc w:val="both"/>
              <w:rPr>
                <w:rFonts w:ascii="Times New Roman" w:hAnsi="Times New Roman" w:cs="Times New Roman"/>
                <w:b/>
                <w:bCs/>
                <w:sz w:val="20"/>
                <w:szCs w:val="20"/>
              </w:rPr>
            </w:pPr>
          </w:p>
        </w:tc>
      </w:tr>
      <w:tr w:rsidR="005E2BCA" w:rsidRPr="00486449">
        <w:trPr>
          <w:trHeight w:hRule="exact" w:val="358"/>
        </w:trPr>
        <w:tc>
          <w:tcPr>
            <w:tcW w:w="9869" w:type="dxa"/>
            <w:gridSpan w:val="4"/>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2-4  класс</w:t>
            </w:r>
          </w:p>
          <w:p w:rsidR="005E2BCA" w:rsidRPr="00486449" w:rsidRDefault="005E2BCA" w:rsidP="00486449">
            <w:pPr>
              <w:shd w:val="clear" w:color="auto" w:fill="FFFFFF"/>
              <w:spacing w:after="0" w:line="240" w:lineRule="auto"/>
              <w:ind w:firstLine="709"/>
              <w:jc w:val="both"/>
              <w:rPr>
                <w:rFonts w:ascii="Times New Roman" w:hAnsi="Times New Roman" w:cs="Times New Roman"/>
                <w:b/>
                <w:bCs/>
                <w:sz w:val="20"/>
                <w:szCs w:val="20"/>
              </w:rPr>
            </w:pPr>
          </w:p>
        </w:tc>
      </w:tr>
      <w:tr w:rsidR="005E2BCA" w:rsidRPr="00486449">
        <w:trPr>
          <w:trHeight w:hRule="exact" w:val="516"/>
        </w:trPr>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1 четверть</w:t>
            </w:r>
          </w:p>
        </w:tc>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01.09.2017г.</w:t>
            </w:r>
          </w:p>
        </w:tc>
        <w:tc>
          <w:tcPr>
            <w:tcW w:w="227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28.10.2017г.</w:t>
            </w:r>
          </w:p>
        </w:tc>
        <w:tc>
          <w:tcPr>
            <w:tcW w:w="3773"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7 недель</w:t>
            </w:r>
          </w:p>
        </w:tc>
      </w:tr>
      <w:tr w:rsidR="005E2BCA" w:rsidRPr="00486449">
        <w:trPr>
          <w:trHeight w:hRule="exact" w:val="290"/>
        </w:trPr>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 четверть</w:t>
            </w:r>
          </w:p>
        </w:tc>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06.11.2017г.</w:t>
            </w:r>
          </w:p>
        </w:tc>
        <w:tc>
          <w:tcPr>
            <w:tcW w:w="227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27.12.2017г.</w:t>
            </w:r>
          </w:p>
        </w:tc>
        <w:tc>
          <w:tcPr>
            <w:tcW w:w="3773"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8 недель</w:t>
            </w:r>
          </w:p>
        </w:tc>
      </w:tr>
      <w:tr w:rsidR="005E2BCA" w:rsidRPr="00486449">
        <w:trPr>
          <w:trHeight w:hRule="exact" w:val="280"/>
        </w:trPr>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3 четверть</w:t>
            </w:r>
          </w:p>
        </w:tc>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09.01.2018г.</w:t>
            </w:r>
          </w:p>
        </w:tc>
        <w:tc>
          <w:tcPr>
            <w:tcW w:w="227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24.03.2018г.</w:t>
            </w:r>
          </w:p>
        </w:tc>
        <w:tc>
          <w:tcPr>
            <w:tcW w:w="3773"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11 недель</w:t>
            </w:r>
          </w:p>
        </w:tc>
      </w:tr>
      <w:tr w:rsidR="005E2BCA" w:rsidRPr="00486449">
        <w:trPr>
          <w:trHeight w:hRule="exact" w:val="289"/>
        </w:trPr>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4 четверть</w:t>
            </w:r>
          </w:p>
        </w:tc>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04.04.2018г.</w:t>
            </w:r>
          </w:p>
        </w:tc>
        <w:tc>
          <w:tcPr>
            <w:tcW w:w="2270" w:type="dxa"/>
            <w:tcBorders>
              <w:top w:val="single" w:sz="6" w:space="0" w:color="auto"/>
              <w:left w:val="single" w:sz="6" w:space="0" w:color="auto"/>
              <w:bottom w:val="single" w:sz="6" w:space="0" w:color="auto"/>
              <w:right w:val="single" w:sz="6"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31.05.2018г.</w:t>
            </w:r>
          </w:p>
        </w:tc>
        <w:tc>
          <w:tcPr>
            <w:tcW w:w="3773" w:type="dxa"/>
            <w:tcBorders>
              <w:top w:val="single" w:sz="6" w:space="0" w:color="auto"/>
              <w:left w:val="single" w:sz="6" w:space="0" w:color="auto"/>
              <w:bottom w:val="single" w:sz="6" w:space="0" w:color="auto"/>
              <w:right w:val="single" w:sz="4"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8 недель</w:t>
            </w:r>
          </w:p>
        </w:tc>
      </w:tr>
      <w:tr w:rsidR="005E2BCA" w:rsidRPr="00486449">
        <w:trPr>
          <w:trHeight w:hRule="exact" w:val="289"/>
        </w:trPr>
        <w:tc>
          <w:tcPr>
            <w:tcW w:w="9869"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                                             Всего                                                34 недели</w:t>
            </w:r>
          </w:p>
        </w:tc>
      </w:tr>
    </w:tbl>
    <w:p w:rsidR="005E2BCA" w:rsidRPr="00486449" w:rsidRDefault="005E2BCA" w:rsidP="00486449">
      <w:pPr>
        <w:pStyle w:val="BodyText2"/>
        <w:spacing w:after="0" w:line="240" w:lineRule="auto"/>
        <w:ind w:firstLine="709"/>
        <w:jc w:val="both"/>
        <w:rPr>
          <w:rFonts w:ascii="Times New Roman" w:hAnsi="Times New Roman" w:cs="Times New Roman"/>
          <w:b/>
          <w:bCs/>
          <w:sz w:val="20"/>
          <w:szCs w:val="20"/>
          <w:lang w:val="en-US"/>
        </w:rPr>
      </w:pPr>
      <w:r w:rsidRPr="00486449">
        <w:rPr>
          <w:rFonts w:ascii="Times New Roman" w:hAnsi="Times New Roman" w:cs="Times New Roman"/>
          <w:b/>
          <w:bCs/>
          <w:sz w:val="20"/>
          <w:szCs w:val="20"/>
        </w:rPr>
        <w:t>Продолжительность каникулярного периода</w:t>
      </w:r>
    </w:p>
    <w:p w:rsidR="005E2BCA" w:rsidRPr="00486449" w:rsidRDefault="005E2BCA" w:rsidP="00486449">
      <w:pPr>
        <w:pStyle w:val="BodyText2"/>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Продолжительность каникул в течение учебного года (суммарно) – 30 календарных дней, летом – не менее 8 недель. </w:t>
      </w:r>
    </w:p>
    <w:p w:rsidR="005E2BCA" w:rsidRPr="00486449" w:rsidRDefault="005E2BCA" w:rsidP="00486449">
      <w:pPr>
        <w:pStyle w:val="BodyText2"/>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Для обучающихся 1-х классов во втором полугодии  учебного года устанавливаются дополнительные недельные каникулы.</w:t>
      </w:r>
    </w:p>
    <w:p w:rsidR="005E2BCA" w:rsidRPr="00486449" w:rsidRDefault="005E2BCA" w:rsidP="00486449">
      <w:pPr>
        <w:pStyle w:val="BodyText2"/>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Продолжительность каникул:</w:t>
      </w:r>
    </w:p>
    <w:p w:rsidR="005E2BCA" w:rsidRPr="00486449" w:rsidRDefault="005E2BCA" w:rsidP="00486449">
      <w:pPr>
        <w:pStyle w:val="30"/>
        <w:shd w:val="clear" w:color="auto" w:fill="FFFFFF"/>
        <w:spacing w:after="0" w:line="240" w:lineRule="auto"/>
        <w:ind w:left="142" w:firstLine="709"/>
        <w:jc w:val="both"/>
        <w:rPr>
          <w:rFonts w:ascii="Times New Roman" w:hAnsi="Times New Roman" w:cs="Times New Roman"/>
          <w:sz w:val="20"/>
          <w:szCs w:val="20"/>
        </w:rPr>
      </w:pPr>
      <w:r w:rsidRPr="00486449">
        <w:rPr>
          <w:rFonts w:ascii="Times New Roman" w:hAnsi="Times New Roman" w:cs="Times New Roman"/>
          <w:sz w:val="20"/>
          <w:szCs w:val="20"/>
        </w:rPr>
        <w:t>Рекомендуемые Министерством образования Республики Мордовия сроки проведения каникул в  2017-2018 учебном году:</w:t>
      </w:r>
    </w:p>
    <w:p w:rsidR="005E2BCA" w:rsidRPr="00486449" w:rsidRDefault="005E2BCA" w:rsidP="00486449">
      <w:pPr>
        <w:spacing w:after="0" w:line="240" w:lineRule="auto"/>
        <w:ind w:left="360" w:firstLine="709"/>
        <w:jc w:val="both"/>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8"/>
        <w:gridCol w:w="1616"/>
        <w:gridCol w:w="34"/>
        <w:gridCol w:w="1582"/>
        <w:gridCol w:w="3211"/>
      </w:tblGrid>
      <w:tr w:rsidR="005E2BCA" w:rsidRPr="00486449">
        <w:tc>
          <w:tcPr>
            <w:tcW w:w="312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Каникулы</w:t>
            </w:r>
          </w:p>
        </w:tc>
        <w:tc>
          <w:tcPr>
            <w:tcW w:w="1616"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 начало каникул</w:t>
            </w:r>
          </w:p>
        </w:tc>
        <w:tc>
          <w:tcPr>
            <w:tcW w:w="1616"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 окончания каникул</w:t>
            </w:r>
          </w:p>
        </w:tc>
        <w:tc>
          <w:tcPr>
            <w:tcW w:w="321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Продолжительность в днях</w:t>
            </w:r>
          </w:p>
        </w:tc>
      </w:tr>
      <w:tr w:rsidR="005E2BCA" w:rsidRPr="00486449">
        <w:tc>
          <w:tcPr>
            <w:tcW w:w="312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Осенние</w:t>
            </w:r>
          </w:p>
        </w:tc>
        <w:tc>
          <w:tcPr>
            <w:tcW w:w="1616"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30.10.2017</w:t>
            </w:r>
          </w:p>
        </w:tc>
        <w:tc>
          <w:tcPr>
            <w:tcW w:w="1616"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06.11.2017</w:t>
            </w:r>
          </w:p>
        </w:tc>
        <w:tc>
          <w:tcPr>
            <w:tcW w:w="321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8 </w:t>
            </w:r>
          </w:p>
        </w:tc>
      </w:tr>
      <w:tr w:rsidR="005E2BCA" w:rsidRPr="00486449">
        <w:tc>
          <w:tcPr>
            <w:tcW w:w="312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Зимние</w:t>
            </w:r>
          </w:p>
        </w:tc>
        <w:tc>
          <w:tcPr>
            <w:tcW w:w="1616"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28.12.2017</w:t>
            </w:r>
          </w:p>
        </w:tc>
        <w:tc>
          <w:tcPr>
            <w:tcW w:w="1616"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09.01.2018</w:t>
            </w:r>
          </w:p>
        </w:tc>
        <w:tc>
          <w:tcPr>
            <w:tcW w:w="321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w:t>
            </w:r>
          </w:p>
        </w:tc>
      </w:tr>
      <w:tr w:rsidR="005E2BCA" w:rsidRPr="00486449">
        <w:tc>
          <w:tcPr>
            <w:tcW w:w="312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Весенние </w:t>
            </w:r>
          </w:p>
        </w:tc>
        <w:tc>
          <w:tcPr>
            <w:tcW w:w="1616"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26.03.2018</w:t>
            </w:r>
          </w:p>
        </w:tc>
        <w:tc>
          <w:tcPr>
            <w:tcW w:w="1616"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03.04.2018</w:t>
            </w:r>
          </w:p>
        </w:tc>
        <w:tc>
          <w:tcPr>
            <w:tcW w:w="321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r>
      <w:tr w:rsidR="005E2BCA" w:rsidRPr="00486449">
        <w:tc>
          <w:tcPr>
            <w:tcW w:w="9571" w:type="dxa"/>
            <w:gridSpan w:val="5"/>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Всего 30 дней</w:t>
            </w:r>
          </w:p>
        </w:tc>
      </w:tr>
      <w:tr w:rsidR="005E2BCA" w:rsidRPr="00486449">
        <w:tc>
          <w:tcPr>
            <w:tcW w:w="312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Дополнительные 1 класс</w:t>
            </w:r>
          </w:p>
        </w:tc>
        <w:tc>
          <w:tcPr>
            <w:tcW w:w="1650"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19.02.2018</w:t>
            </w:r>
          </w:p>
        </w:tc>
        <w:tc>
          <w:tcPr>
            <w:tcW w:w="1582"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25.02.2018</w:t>
            </w:r>
          </w:p>
        </w:tc>
        <w:tc>
          <w:tcPr>
            <w:tcW w:w="321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7</w:t>
            </w:r>
          </w:p>
        </w:tc>
      </w:tr>
      <w:tr w:rsidR="005E2BCA" w:rsidRPr="00486449">
        <w:tc>
          <w:tcPr>
            <w:tcW w:w="312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Летние </w:t>
            </w:r>
          </w:p>
        </w:tc>
        <w:tc>
          <w:tcPr>
            <w:tcW w:w="1650"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01.06.2018</w:t>
            </w:r>
          </w:p>
        </w:tc>
        <w:tc>
          <w:tcPr>
            <w:tcW w:w="1582"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31.08.2018</w:t>
            </w:r>
          </w:p>
        </w:tc>
        <w:tc>
          <w:tcPr>
            <w:tcW w:w="321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97</w:t>
            </w:r>
          </w:p>
        </w:tc>
      </w:tr>
    </w:tbl>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ind w:firstLine="709"/>
        <w:rPr>
          <w:rFonts w:ascii="Times New Roman" w:hAnsi="Times New Roman" w:cs="Times New Roman"/>
          <w:b/>
          <w:bCs/>
          <w:sz w:val="20"/>
          <w:szCs w:val="20"/>
          <w:lang w:val="en-US"/>
        </w:rPr>
      </w:pPr>
      <w:r w:rsidRPr="00486449">
        <w:rPr>
          <w:rFonts w:ascii="Times New Roman" w:hAnsi="Times New Roman" w:cs="Times New Roman"/>
          <w:b/>
          <w:bCs/>
          <w:sz w:val="20"/>
          <w:szCs w:val="20"/>
        </w:rPr>
        <w:t>Расписание учебных занятий</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Расписание занятий является одним из важнейших и действенных видов планирования учебно-воспитательной работы, основным организационным документом, определяющим работу ученического и учительского коллектива, администрации школы.</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sz w:val="20"/>
          <w:szCs w:val="20"/>
        </w:rPr>
        <w:t>Расписание учебных занятий</w:t>
      </w:r>
      <w:r w:rsidRPr="00486449">
        <w:rPr>
          <w:rFonts w:ascii="Times New Roman" w:hAnsi="Times New Roman" w:cs="Times New Roman"/>
          <w:b/>
          <w:bCs/>
          <w:color w:val="000000"/>
          <w:sz w:val="20"/>
          <w:szCs w:val="20"/>
        </w:rPr>
        <w:t xml:space="preserve"> </w:t>
      </w:r>
      <w:r w:rsidRPr="00486449">
        <w:rPr>
          <w:rFonts w:ascii="Times New Roman" w:hAnsi="Times New Roman" w:cs="Times New Roman"/>
          <w:color w:val="000000"/>
          <w:sz w:val="20"/>
          <w:szCs w:val="20"/>
        </w:rPr>
        <w:t xml:space="preserve">составлено в соответствии с учебным планом школы, утверждено директором школы.  </w:t>
      </w:r>
    </w:p>
    <w:p w:rsidR="005E2BCA" w:rsidRPr="00486449" w:rsidRDefault="005E2BCA" w:rsidP="00486449">
      <w:pPr>
        <w:pStyle w:val="BodyText2"/>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Учебные занятия начинаются во 1 – 4-х классах – в 8 ч. 00 мин. </w:t>
      </w:r>
    </w:p>
    <w:p w:rsidR="005E2BCA" w:rsidRPr="00486449" w:rsidRDefault="005E2BCA" w:rsidP="00486449">
      <w:pPr>
        <w:pStyle w:val="BodyText2"/>
        <w:spacing w:after="0" w:line="240" w:lineRule="auto"/>
        <w:ind w:firstLine="567"/>
        <w:jc w:val="both"/>
        <w:rPr>
          <w:rFonts w:ascii="Times New Roman" w:hAnsi="Times New Roman" w:cs="Times New Roman"/>
          <w:spacing w:val="-3"/>
          <w:sz w:val="20"/>
          <w:szCs w:val="20"/>
        </w:rPr>
      </w:pPr>
      <w:r w:rsidRPr="00486449">
        <w:rPr>
          <w:rFonts w:ascii="Times New Roman" w:hAnsi="Times New Roman" w:cs="Times New Roman"/>
          <w:spacing w:val="-3"/>
          <w:sz w:val="20"/>
          <w:szCs w:val="20"/>
        </w:rPr>
        <w:t>Количество уроков в день не более 5.</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Расписание для факультативных, индивидуальных занятий составляется  отдельно от расписания уроков.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Между началом факультативных занятий и последним уроком обязательных занятий устраивается перерыв не менее 45 минут.</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Формы освоения образовательных программ</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 школе используются следующие формы освоения образовательных программ: </w:t>
      </w:r>
    </w:p>
    <w:p w:rsidR="005E2BCA" w:rsidRPr="00486449" w:rsidRDefault="005E2BCA" w:rsidP="00C25AB6">
      <w:pPr>
        <w:numPr>
          <w:ilvl w:val="0"/>
          <w:numId w:val="126"/>
        </w:numPr>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очная форма,</w:t>
      </w:r>
    </w:p>
    <w:p w:rsidR="005E2BCA" w:rsidRPr="00486449" w:rsidRDefault="005E2BCA" w:rsidP="00C25AB6">
      <w:pPr>
        <w:numPr>
          <w:ilvl w:val="0"/>
          <w:numId w:val="126"/>
        </w:numPr>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индивидуальное обучение на дому детей, нуждающихся в обучении на дому по медицинским показаниям.</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Основанием для организации обучения на дому является медицинское заключение и заявление родителей (законных представителей).</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Учебный процесс основывается на классно-урочной системе.</w:t>
      </w:r>
    </w:p>
    <w:p w:rsidR="005E2BCA" w:rsidRPr="00486449" w:rsidRDefault="005E2BCA" w:rsidP="00486449">
      <w:pPr>
        <w:pStyle w:val="ListParagraph"/>
        <w:widowControl w:val="0"/>
        <w:suppressAutoHyphens/>
        <w:spacing w:after="0" w:line="240" w:lineRule="auto"/>
        <w:ind w:left="0" w:firstLine="567"/>
        <w:jc w:val="center"/>
        <w:rPr>
          <w:rFonts w:ascii="Times New Roman" w:hAnsi="Times New Roman" w:cs="Times New Roman"/>
          <w:b/>
          <w:bCs/>
        </w:rPr>
      </w:pPr>
      <w:r w:rsidRPr="00486449">
        <w:rPr>
          <w:rFonts w:ascii="Times New Roman" w:hAnsi="Times New Roman" w:cs="Times New Roman"/>
          <w:b/>
          <w:bCs/>
        </w:rPr>
        <w:t>Состав</w:t>
      </w:r>
      <w:r w:rsidRPr="00486449">
        <w:rPr>
          <w:rFonts w:ascii="Times New Roman" w:hAnsi="Times New Roman" w:cs="Times New Roman"/>
          <w:b/>
          <w:bCs/>
          <w:color w:val="FF0000"/>
        </w:rPr>
        <w:t xml:space="preserve"> </w:t>
      </w:r>
      <w:r w:rsidRPr="00486449">
        <w:rPr>
          <w:rFonts w:ascii="Times New Roman" w:hAnsi="Times New Roman" w:cs="Times New Roman"/>
          <w:b/>
          <w:bCs/>
        </w:rPr>
        <w:t>участников образовательного процесса образовательного учреждения.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соответствии с Типовым положением об общеобразовательном учреждении участниками образовательного процесса являются обучающиеся 1-4 классов, педагогические работники общеобразовательного учреждения,  родители (законные представители) обучающихся.</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Кадровый состав педагогических работников:</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8 учителей начальных классов, учитель английского языка, учитель физической культуры, учитель музыки, учитель ИЗО, учитель эрзянского языка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Для организации учебного процесса в начальной школе имеется 8 учебных кабинетов, отдельный компьютерный класс с шестью рабочими местами, спортивный зал, стадион, библиотека с книжным фондом 14292 экземпляров, в т. ч. 208 учебников для начальной школы, мультимедиапроектор, ЖК-телевизор, ноутбук, видеокамера, цифровой аппарат, оборудована спортивная площадка.   </w:t>
      </w:r>
    </w:p>
    <w:p w:rsidR="005E2BCA" w:rsidRPr="00FC4134" w:rsidRDefault="005E2BCA" w:rsidP="00486449">
      <w:pPr>
        <w:pStyle w:val="BodyText"/>
        <w:spacing w:after="0" w:line="240" w:lineRule="auto"/>
        <w:ind w:firstLine="709"/>
        <w:jc w:val="center"/>
        <w:rPr>
          <w:rFonts w:ascii="Times New Roman" w:hAnsi="Times New Roman" w:cs="Times New Roman"/>
          <w:b/>
          <w:bCs/>
          <w:sz w:val="20"/>
          <w:szCs w:val="20"/>
        </w:rPr>
      </w:pPr>
      <w:r w:rsidRPr="00FC4134">
        <w:rPr>
          <w:rFonts w:ascii="Times New Roman" w:hAnsi="Times New Roman" w:cs="Times New Roman"/>
          <w:b/>
          <w:bCs/>
          <w:sz w:val="20"/>
          <w:szCs w:val="20"/>
        </w:rPr>
        <w:t>Педагогические технологии</w:t>
      </w:r>
    </w:p>
    <w:p w:rsidR="005E2BCA" w:rsidRPr="00486449" w:rsidRDefault="005E2BCA" w:rsidP="00486449">
      <w:pPr>
        <w:shd w:val="clear" w:color="auto" w:fill="FFFFFF"/>
        <w:spacing w:after="0" w:line="240" w:lineRule="auto"/>
        <w:ind w:firstLine="709"/>
        <w:jc w:val="both"/>
        <w:rPr>
          <w:rFonts w:ascii="Times New Roman" w:hAnsi="Times New Roman" w:cs="Times New Roman"/>
          <w:spacing w:val="-4"/>
          <w:sz w:val="20"/>
          <w:szCs w:val="20"/>
        </w:rPr>
      </w:pPr>
      <w:r w:rsidRPr="00486449">
        <w:rPr>
          <w:rFonts w:ascii="Times New Roman" w:hAnsi="Times New Roman" w:cs="Times New Roman"/>
          <w:sz w:val="20"/>
          <w:szCs w:val="20"/>
        </w:rPr>
        <w:t>Использование современных образовательных технологий в практике обучения  является важным условием интеллектуального, творческого и нравственного развития учащихся. В ходе организации образовательного процесса  педагогический коллектив применяет</w:t>
      </w:r>
      <w:r w:rsidRPr="00486449">
        <w:rPr>
          <w:rFonts w:ascii="Times New Roman" w:hAnsi="Times New Roman" w:cs="Times New Roman"/>
          <w:spacing w:val="-4"/>
          <w:sz w:val="20"/>
          <w:szCs w:val="20"/>
        </w:rPr>
        <w:t xml:space="preserve"> следующие современные образовательные технологии: </w:t>
      </w:r>
      <w:r w:rsidRPr="00486449">
        <w:rPr>
          <w:rFonts w:ascii="Times New Roman" w:hAnsi="Times New Roman" w:cs="Times New Roman"/>
          <w:sz w:val="20"/>
          <w:szCs w:val="20"/>
        </w:rPr>
        <w:t xml:space="preserve">разноуровневое обучение, развитие исследовательских навыков, проектные методы обучения, технология игрового обучения: ролевые, деловые и др. виды обучающих игр, обучение в сотрудничестве, здоровьесберегающие технологии, технология развития критического мышления, информационно-коммуникационные технологии, технология педагогических мастерских, проблемное обучение, элементы развивающего обучения. </w:t>
      </w:r>
    </w:p>
    <w:p w:rsidR="005E2BCA" w:rsidRPr="00486449" w:rsidRDefault="005E2BCA" w:rsidP="00486449">
      <w:pPr>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При выборе педагогических технологий и методик обучения учитываются следующие факторы: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направленность педагогических технологий на формирование и развитие необходимых качеств выпускника (модель выпускника) или обуча</w:t>
      </w:r>
      <w:r w:rsidRPr="00486449">
        <w:rPr>
          <w:rFonts w:ascii="Times New Roman" w:hAnsi="Times New Roman" w:cs="Times New Roman"/>
          <w:color w:val="000000"/>
          <w:sz w:val="20"/>
          <w:szCs w:val="20"/>
        </w:rPr>
        <w:softHyphen/>
        <w:t>ющегося,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принцип преемственности в использовании педагогических технологий по ступеням обучения,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уровень учебно-методического обеспечения школы;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наличие подготовленных учителей, желающих использовать в работе данную технологию.</w:t>
      </w:r>
    </w:p>
    <w:p w:rsidR="005E2BCA" w:rsidRPr="00486449" w:rsidRDefault="005E2BCA" w:rsidP="00486449">
      <w:pPr>
        <w:pStyle w:val="NoSpacing"/>
        <w:rPr>
          <w:rFonts w:ascii="Times New Roman" w:hAnsi="Times New Roman" w:cs="Times New Roman"/>
          <w:b/>
          <w:bCs/>
          <w:sz w:val="20"/>
          <w:szCs w:val="20"/>
        </w:rPr>
      </w:pPr>
      <w:r w:rsidRPr="00486449">
        <w:rPr>
          <w:rFonts w:ascii="Times New Roman" w:hAnsi="Times New Roman" w:cs="Times New Roman"/>
          <w:b/>
          <w:bCs/>
          <w:sz w:val="20"/>
          <w:szCs w:val="20"/>
        </w:rPr>
        <w:t>3. Планируемые результаты освоения обучающимися основной образовательной программы начального общего образования</w:t>
      </w:r>
    </w:p>
    <w:p w:rsidR="005E2BCA" w:rsidRPr="00486449" w:rsidRDefault="005E2BCA" w:rsidP="00486449">
      <w:pPr>
        <w:tabs>
          <w:tab w:val="left" w:pos="709"/>
        </w:tabs>
        <w:spacing w:after="0" w:line="240" w:lineRule="auto"/>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3.1. Пояснительная записка.</w:t>
      </w:r>
    </w:p>
    <w:p w:rsidR="005E2BCA" w:rsidRPr="00486449" w:rsidRDefault="005E2BCA" w:rsidP="00486449">
      <w:pPr>
        <w:tabs>
          <w:tab w:val="left" w:pos="709"/>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 соответствии с ФГОС, планируемые результаты освоения основной образовательной программы начального общего образования должны:</w:t>
      </w:r>
    </w:p>
    <w:p w:rsidR="005E2BCA" w:rsidRPr="00486449" w:rsidRDefault="005E2BCA" w:rsidP="00486449">
      <w:pPr>
        <w:tabs>
          <w:tab w:val="left" w:pos="709"/>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обеспечивать связь между требованиями ФГОС, образовательным процессом, системой оценки результатов освоения основной образовательной программы и являться основой для ее разработки;</w:t>
      </w:r>
    </w:p>
    <w:p w:rsidR="005E2BCA" w:rsidRPr="00486449" w:rsidRDefault="005E2BCA" w:rsidP="00486449">
      <w:pPr>
        <w:tabs>
          <w:tab w:val="left" w:pos="709"/>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w:t>
      </w:r>
    </w:p>
    <w:p w:rsidR="005E2BCA" w:rsidRPr="00486449" w:rsidRDefault="005E2BCA" w:rsidP="00486449">
      <w:pPr>
        <w:pStyle w:val="BodyTextIndent"/>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Планируемые результаты освоения обучающимися основной образовательной программы должны уточнять и конкретизировать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этих результатов. Оценка результатов деятельности системы образования, образовательных учреждений, педагогических работников должна учитывать  планируемые  результаты освоения обучающимися основной образовательной программы начального общего образования.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 соответствии с требованиями ФГОС структура планируемых результатов строится с учётом необходимости: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E2BCA" w:rsidRPr="00486449" w:rsidRDefault="005E2BCA" w:rsidP="00486449">
      <w:pPr>
        <w:autoSpaceDE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 сфере </w:t>
      </w:r>
      <w:r w:rsidRPr="00486449">
        <w:rPr>
          <w:rFonts w:ascii="Times New Roman" w:hAnsi="Times New Roman" w:cs="Times New Roman"/>
          <w:b/>
          <w:bCs/>
          <w:sz w:val="20"/>
          <w:szCs w:val="20"/>
        </w:rPr>
        <w:t>личностных универсальных учебных действий</w:t>
      </w:r>
      <w:r w:rsidRPr="00486449">
        <w:rPr>
          <w:rFonts w:ascii="Times New Roman" w:hAnsi="Times New Roman" w:cs="Times New Roman"/>
          <w:sz w:val="20"/>
          <w:szCs w:val="20"/>
        </w:rPr>
        <w:t xml:space="preserve"> должны быть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E2BCA" w:rsidRPr="00486449" w:rsidRDefault="005E2BCA" w:rsidP="00486449">
      <w:pPr>
        <w:autoSpaceDE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 сфере </w:t>
      </w:r>
      <w:r w:rsidRPr="00486449">
        <w:rPr>
          <w:rFonts w:ascii="Times New Roman" w:hAnsi="Times New Roman" w:cs="Times New Roman"/>
          <w:b/>
          <w:bCs/>
          <w:sz w:val="20"/>
          <w:szCs w:val="20"/>
        </w:rPr>
        <w:t>регулятивных универсальных учебных действий</w:t>
      </w:r>
      <w:r w:rsidRPr="00486449">
        <w:rPr>
          <w:rFonts w:ascii="Times New Roman" w:hAnsi="Times New Roman" w:cs="Times New Roman"/>
          <w:sz w:val="20"/>
          <w:szCs w:val="20"/>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E2BCA" w:rsidRPr="00486449" w:rsidRDefault="005E2BCA" w:rsidP="00486449">
      <w:pPr>
        <w:autoSpaceDE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 сфере </w:t>
      </w:r>
      <w:r w:rsidRPr="00486449">
        <w:rPr>
          <w:rFonts w:ascii="Times New Roman" w:hAnsi="Times New Roman" w:cs="Times New Roman"/>
          <w:b/>
          <w:bCs/>
          <w:sz w:val="20"/>
          <w:szCs w:val="20"/>
        </w:rPr>
        <w:t>познавательных универсальных учебных действий</w:t>
      </w:r>
      <w:r w:rsidRPr="00486449">
        <w:rPr>
          <w:rFonts w:ascii="Times New Roman" w:hAnsi="Times New Roman" w:cs="Times New Roman"/>
          <w:sz w:val="20"/>
          <w:szCs w:val="20"/>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E2BCA" w:rsidRPr="00486449" w:rsidRDefault="005E2BCA" w:rsidP="00486449">
      <w:pPr>
        <w:autoSpaceDE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В сфере </w:t>
      </w:r>
      <w:r w:rsidRPr="00486449">
        <w:rPr>
          <w:rFonts w:ascii="Times New Roman" w:hAnsi="Times New Roman" w:cs="Times New Roman"/>
          <w:b/>
          <w:bCs/>
          <w:sz w:val="20"/>
          <w:szCs w:val="20"/>
        </w:rPr>
        <w:t>коммуникативных универсальных учебных действий</w:t>
      </w:r>
      <w:r w:rsidRPr="00486449">
        <w:rPr>
          <w:rFonts w:ascii="Times New Roman" w:hAnsi="Times New Roman" w:cs="Times New Roman"/>
          <w:sz w:val="20"/>
          <w:szCs w:val="20"/>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E2BCA" w:rsidRPr="00486449" w:rsidRDefault="005E2BCA" w:rsidP="00486449">
      <w:pPr>
        <w:pStyle w:val="NoSpacing"/>
        <w:jc w:val="center"/>
        <w:rPr>
          <w:rFonts w:ascii="Times New Roman" w:hAnsi="Times New Roman" w:cs="Times New Roman"/>
          <w:b/>
          <w:bCs/>
          <w:sz w:val="20"/>
          <w:szCs w:val="20"/>
        </w:rPr>
      </w:pPr>
      <w:r w:rsidRPr="00486449">
        <w:rPr>
          <w:rFonts w:ascii="Times New Roman" w:hAnsi="Times New Roman" w:cs="Times New Roman"/>
          <w:b/>
          <w:bCs/>
          <w:sz w:val="20"/>
          <w:szCs w:val="20"/>
        </w:rPr>
        <w:t>Личностные результаты освоения основной образовательной программы</w:t>
      </w:r>
    </w:p>
    <w:p w:rsidR="005E2BCA" w:rsidRPr="00486449" w:rsidRDefault="005E2BCA" w:rsidP="00486449">
      <w:pPr>
        <w:pStyle w:val="NoSpacing"/>
        <w:jc w:val="center"/>
        <w:rPr>
          <w:rFonts w:ascii="Times New Roman" w:hAnsi="Times New Roman" w:cs="Times New Roman"/>
          <w:b/>
          <w:bCs/>
          <w:sz w:val="20"/>
          <w:szCs w:val="20"/>
        </w:rPr>
      </w:pPr>
      <w:r w:rsidRPr="00486449">
        <w:rPr>
          <w:rFonts w:ascii="Times New Roman" w:hAnsi="Times New Roman" w:cs="Times New Roman"/>
          <w:b/>
          <w:bCs/>
          <w:sz w:val="20"/>
          <w:szCs w:val="20"/>
        </w:rPr>
        <w:t>начального общего образования.</w:t>
      </w:r>
    </w:p>
    <w:tbl>
      <w:tblPr>
        <w:tblpPr w:leftFromText="180" w:rightFromText="180" w:vertAnchor="text" w:horzAnchor="page" w:tblpX="829" w:tblpY="36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6084"/>
      </w:tblGrid>
      <w:tr w:rsidR="005E2BCA" w:rsidRPr="00486449">
        <w:trPr>
          <w:trHeight w:val="557"/>
        </w:trPr>
        <w:tc>
          <w:tcPr>
            <w:tcW w:w="4644" w:type="dxa"/>
          </w:tcPr>
          <w:p w:rsidR="005E2BCA" w:rsidRPr="00486449" w:rsidRDefault="005E2BCA" w:rsidP="00486449">
            <w:pPr>
              <w:pStyle w:val="BodyText2"/>
              <w:tabs>
                <w:tab w:val="left" w:pos="426"/>
              </w:tabs>
              <w:spacing w:after="0" w:line="240" w:lineRule="auto"/>
              <w:ind w:firstLine="426"/>
              <w:jc w:val="center"/>
              <w:rPr>
                <w:rFonts w:ascii="Times New Roman" w:hAnsi="Times New Roman" w:cs="Times New Roman"/>
                <w:b/>
                <w:bCs/>
                <w:kern w:val="2"/>
                <w:sz w:val="20"/>
                <w:szCs w:val="20"/>
                <w:lang w:eastAsia="ru-RU"/>
              </w:rPr>
            </w:pPr>
            <w:r w:rsidRPr="00486449">
              <w:rPr>
                <w:rFonts w:ascii="Times New Roman" w:hAnsi="Times New Roman" w:cs="Times New Roman"/>
                <w:b/>
                <w:bCs/>
                <w:kern w:val="2"/>
                <w:sz w:val="20"/>
                <w:szCs w:val="20"/>
                <w:lang w:eastAsia="ru-RU"/>
              </w:rPr>
              <w:t>Требования ФГОС</w:t>
            </w:r>
          </w:p>
        </w:tc>
        <w:tc>
          <w:tcPr>
            <w:tcW w:w="6084" w:type="dxa"/>
          </w:tcPr>
          <w:p w:rsidR="005E2BCA" w:rsidRPr="00486449" w:rsidRDefault="005E2BCA" w:rsidP="00486449">
            <w:pPr>
              <w:pStyle w:val="BodyText2"/>
              <w:tabs>
                <w:tab w:val="left" w:pos="426"/>
              </w:tabs>
              <w:spacing w:after="0" w:line="240" w:lineRule="auto"/>
              <w:ind w:firstLine="426"/>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Достижение требований</w:t>
            </w:r>
          </w:p>
        </w:tc>
      </w:tr>
      <w:tr w:rsidR="005E2BCA" w:rsidRPr="00486449">
        <w:trPr>
          <w:trHeight w:val="1314"/>
        </w:trPr>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kern w:val="2"/>
                <w:sz w:val="20"/>
                <w:szCs w:val="20"/>
                <w:lang w:eastAsia="ru-RU"/>
              </w:rPr>
            </w:pPr>
            <w:r w:rsidRPr="00486449">
              <w:rPr>
                <w:rFonts w:ascii="Times New Roman" w:hAnsi="Times New Roman" w:cs="Times New Roman"/>
                <w:kern w:val="2"/>
                <w:sz w:val="20"/>
                <w:szCs w:val="20"/>
                <w:lang w:eastAsia="ru-RU"/>
              </w:rPr>
              <w:t>Ф</w:t>
            </w:r>
            <w:r w:rsidRPr="00486449">
              <w:rPr>
                <w:rFonts w:ascii="Times New Roman" w:hAnsi="Times New Roman" w:cs="Times New Roman"/>
                <w:sz w:val="20"/>
                <w:szCs w:val="20"/>
                <w:lang w:eastAsia="ru-RU"/>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w:t>
            </w:r>
          </w:p>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Знает  и с уважением относится к Государственным символам России. </w:t>
            </w:r>
          </w:p>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Сопереживает радостям и бедам своего народа и проявлять эти чувства в добрых поступках.</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Выстраивает отношения, общение со сверстниками несмотря на национальную принадлежность, на основе общекультурных принципов, уважать иное мнение историю и культуру других народов и стран, не допускать их оскорбления, высмеивания.</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Овладение начальными навыками адаптации в динамично изменяющемся и развивающемся мире</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Принятие и освоение социальной роли обучающегося, развитие мотивов учебной деятельности и формирование личностного смысла учения</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Осуществляет добрые дела, полезные другим людям. Умеет отвечать за результат дела, в случае неудачи «не прячется» за других. </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эстетических потребностей, ценностей и чувств</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084" w:type="dxa"/>
          </w:tcPr>
          <w:p w:rsidR="005E2BCA" w:rsidRPr="006957EC" w:rsidRDefault="005E2BCA" w:rsidP="00486449">
            <w:pPr>
              <w:pStyle w:val="BlockText"/>
              <w:ind w:left="0" w:right="0"/>
              <w:rPr>
                <w:rFonts w:ascii="Times New Roman" w:hAnsi="Times New Roman" w:cs="Times New Roman"/>
                <w:sz w:val="20"/>
                <w:szCs w:val="20"/>
              </w:rPr>
            </w:pPr>
            <w:r w:rsidRPr="006957EC">
              <w:rPr>
                <w:rFonts w:ascii="Times New Roman" w:hAnsi="Times New Roman" w:cs="Times New Roman"/>
                <w:sz w:val="20"/>
                <w:szCs w:val="20"/>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rsidR="005E2BCA" w:rsidRPr="006957EC" w:rsidRDefault="005E2BCA" w:rsidP="00486449">
            <w:pPr>
              <w:pStyle w:val="BlockText"/>
              <w:ind w:left="0" w:right="0"/>
              <w:rPr>
                <w:rFonts w:ascii="Times New Roman" w:hAnsi="Times New Roman" w:cs="Times New Roman"/>
                <w:b/>
                <w:bCs/>
                <w:sz w:val="20"/>
                <w:szCs w:val="20"/>
              </w:rPr>
            </w:pPr>
            <w:r w:rsidRPr="006957EC">
              <w:rPr>
                <w:rFonts w:ascii="Times New Roman" w:hAnsi="Times New Roman" w:cs="Times New Roman"/>
                <w:sz w:val="20"/>
                <w:szCs w:val="20"/>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608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5E2BCA" w:rsidRPr="00486449">
        <w:tc>
          <w:tcPr>
            <w:tcW w:w="4644" w:type="dxa"/>
          </w:tcPr>
          <w:p w:rsidR="005E2BCA" w:rsidRPr="00486449" w:rsidRDefault="005E2BCA" w:rsidP="00486449">
            <w:pPr>
              <w:pStyle w:val="BodyText2"/>
              <w:tabs>
                <w:tab w:val="left" w:pos="426"/>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6084" w:type="dxa"/>
          </w:tcPr>
          <w:p w:rsidR="005E2BCA" w:rsidRPr="006957EC" w:rsidRDefault="005E2BCA" w:rsidP="00486449">
            <w:pPr>
              <w:pStyle w:val="BlockText"/>
              <w:ind w:left="0" w:right="0"/>
              <w:rPr>
                <w:rFonts w:ascii="Times New Roman" w:hAnsi="Times New Roman" w:cs="Times New Roman"/>
                <w:sz w:val="20"/>
                <w:szCs w:val="20"/>
              </w:rPr>
            </w:pPr>
            <w:r w:rsidRPr="006957EC">
              <w:rPr>
                <w:rFonts w:ascii="Times New Roman" w:hAnsi="Times New Roman" w:cs="Times New Roman"/>
                <w:sz w:val="20"/>
                <w:szCs w:val="20"/>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rsidR="005E2BCA" w:rsidRPr="00486449" w:rsidRDefault="005E2BCA" w:rsidP="00486449">
      <w:pPr>
        <w:pStyle w:val="Heading2"/>
        <w:spacing w:before="0" w:after="0" w:line="240" w:lineRule="auto"/>
        <w:rPr>
          <w:rFonts w:ascii="Times New Roman" w:hAnsi="Times New Roman" w:cs="Times New Roman"/>
          <w:sz w:val="20"/>
          <w:szCs w:val="20"/>
          <w:lang w:val="en-US"/>
        </w:rPr>
      </w:pPr>
    </w:p>
    <w:p w:rsidR="005E2BCA" w:rsidRPr="00486449" w:rsidRDefault="005E2BCA" w:rsidP="00486449">
      <w:pPr>
        <w:pStyle w:val="Heading2"/>
        <w:spacing w:before="0" w:after="0" w:line="240" w:lineRule="auto"/>
        <w:ind w:firstLine="720"/>
        <w:jc w:val="center"/>
        <w:rPr>
          <w:rFonts w:ascii="Times New Roman" w:hAnsi="Times New Roman" w:cs="Times New Roman"/>
          <w:sz w:val="20"/>
          <w:szCs w:val="20"/>
        </w:rPr>
      </w:pPr>
      <w:r w:rsidRPr="00486449">
        <w:rPr>
          <w:rFonts w:ascii="Times New Roman" w:hAnsi="Times New Roman" w:cs="Times New Roman"/>
          <w:sz w:val="20"/>
          <w:szCs w:val="20"/>
        </w:rPr>
        <w:t xml:space="preserve">Метапредметные результаты освоения основной образовательной программы начального общего образования </w:t>
      </w:r>
    </w:p>
    <w:tbl>
      <w:tblPr>
        <w:tblW w:w="10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5"/>
        <w:gridCol w:w="5325"/>
      </w:tblGrid>
      <w:tr w:rsidR="005E2BCA" w:rsidRPr="00486449">
        <w:tc>
          <w:tcPr>
            <w:tcW w:w="5295" w:type="dxa"/>
          </w:tcPr>
          <w:p w:rsidR="005E2BCA" w:rsidRPr="00486449" w:rsidRDefault="005E2BCA" w:rsidP="00486449">
            <w:pPr>
              <w:pStyle w:val="BodyText2"/>
              <w:tabs>
                <w:tab w:val="left" w:pos="426"/>
              </w:tabs>
              <w:spacing w:after="0" w:line="240" w:lineRule="auto"/>
              <w:ind w:firstLine="426"/>
              <w:jc w:val="center"/>
              <w:rPr>
                <w:rFonts w:ascii="Times New Roman" w:hAnsi="Times New Roman" w:cs="Times New Roman"/>
                <w:b/>
                <w:bCs/>
                <w:kern w:val="2"/>
                <w:sz w:val="20"/>
                <w:szCs w:val="20"/>
                <w:lang w:eastAsia="ru-RU"/>
              </w:rPr>
            </w:pPr>
            <w:r w:rsidRPr="00486449">
              <w:rPr>
                <w:rFonts w:ascii="Times New Roman" w:hAnsi="Times New Roman" w:cs="Times New Roman"/>
                <w:b/>
                <w:bCs/>
                <w:kern w:val="2"/>
                <w:sz w:val="20"/>
                <w:szCs w:val="20"/>
                <w:lang w:eastAsia="ru-RU"/>
              </w:rPr>
              <w:t>Требования ФГОС</w:t>
            </w:r>
          </w:p>
        </w:tc>
        <w:tc>
          <w:tcPr>
            <w:tcW w:w="5325" w:type="dxa"/>
          </w:tcPr>
          <w:p w:rsidR="005E2BCA" w:rsidRPr="00486449" w:rsidRDefault="005E2BCA" w:rsidP="00486449">
            <w:pPr>
              <w:pStyle w:val="BodyText2"/>
              <w:tabs>
                <w:tab w:val="left" w:pos="426"/>
              </w:tabs>
              <w:spacing w:after="0" w:line="240" w:lineRule="auto"/>
              <w:ind w:firstLine="426"/>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Достижение требований</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способностью принимать и сохранять цели и задачи учебной деятельности, поиска средств ее осуществления.</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принимает учебную задачу, соотносит свои действия с этой задачей, ищет способ её решения, осуществляя пробы.</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b/>
                <w:bCs/>
                <w:i/>
                <w:iCs/>
                <w:sz w:val="20"/>
                <w:szCs w:val="20"/>
              </w:rPr>
            </w:pPr>
            <w:r w:rsidRPr="00486449">
              <w:rPr>
                <w:rFonts w:ascii="Times New Roman" w:hAnsi="Times New Roman" w:cs="Times New Roman"/>
                <w:sz w:val="20"/>
                <w:szCs w:val="20"/>
              </w:rPr>
              <w:t>Освоение способов решения проблем творческого и поискового характера.</w:t>
            </w:r>
          </w:p>
        </w:tc>
        <w:tc>
          <w:tcPr>
            <w:tcW w:w="5325"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Ученик осуществляет отбор источников информации для поиска нового знания.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  выделяет главное (различает главное и второстепенное), фиксирует в виде текста, таблиц, схем.</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b/>
                <w:bCs/>
                <w:i/>
                <w:iCs/>
                <w:sz w:val="20"/>
                <w:szCs w:val="20"/>
              </w:rPr>
            </w:pPr>
            <w:r w:rsidRPr="00486449">
              <w:rPr>
                <w:rFonts w:ascii="Times New Roman" w:hAnsi="Times New Roman" w:cs="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намечает действия при работе в паре, составляет простой план действий при написании творческой работы, создании проектов.</w:t>
            </w:r>
          </w:p>
          <w:p w:rsidR="005E2BCA" w:rsidRPr="00486449" w:rsidRDefault="005E2BCA" w:rsidP="00486449">
            <w:pPr>
              <w:pStyle w:val="a2"/>
              <w:rPr>
                <w:sz w:val="20"/>
                <w:szCs w:val="20"/>
              </w:rPr>
            </w:pPr>
            <w:r w:rsidRPr="00486449">
              <w:rPr>
                <w:sz w:val="20"/>
                <w:szCs w:val="20"/>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5E2BCA" w:rsidRPr="00486449" w:rsidRDefault="005E2BCA" w:rsidP="00FC4134">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 ходе представления проекта может дать обоснованную оценку его результатов.</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b/>
                <w:bCs/>
                <w:i/>
                <w:iCs/>
                <w:sz w:val="20"/>
                <w:szCs w:val="20"/>
              </w:rPr>
            </w:pPr>
            <w:r w:rsidRPr="00486449">
              <w:rPr>
                <w:rFonts w:ascii="Times New Roman" w:hAnsi="Times New Roman" w:cs="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Сопоставляя свои действия и результат, понимать причины своего неуспеха и находить способы выхода из этой ситуации.</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b/>
                <w:bCs/>
                <w:i/>
                <w:iCs/>
                <w:sz w:val="20"/>
                <w:szCs w:val="20"/>
              </w:rPr>
            </w:pPr>
            <w:r w:rsidRPr="00486449">
              <w:rPr>
                <w:rFonts w:ascii="Times New Roman" w:hAnsi="Times New Roman" w:cs="Times New Roman"/>
                <w:sz w:val="20"/>
                <w:szCs w:val="20"/>
              </w:rPr>
              <w:t>Освоение начальных форм познавательной и личностной рефлексии</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должен уметь отвечать на вопросы: Что мне удалось? Что не удалось? И почему?</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Как, каким способом действовал? Какой способ сложнее (удобнее, подходит или нет) и почему? …</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2BCA" w:rsidRPr="00486449" w:rsidRDefault="005E2BCA" w:rsidP="00486449">
            <w:pPr>
              <w:tabs>
                <w:tab w:val="left" w:pos="0"/>
              </w:tabs>
              <w:spacing w:after="0" w:line="240" w:lineRule="auto"/>
              <w:jc w:val="both"/>
              <w:rPr>
                <w:rFonts w:ascii="Times New Roman" w:hAnsi="Times New Roman" w:cs="Times New Roman"/>
                <w:b/>
                <w:bCs/>
                <w:i/>
                <w:iCs/>
                <w:sz w:val="20"/>
                <w:szCs w:val="20"/>
              </w:rPr>
            </w:pPr>
            <w:r w:rsidRPr="00486449">
              <w:rPr>
                <w:rFonts w:ascii="Times New Roman" w:hAnsi="Times New Roman" w:cs="Times New Roman"/>
                <w:sz w:val="20"/>
                <w:szCs w:val="20"/>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Умеет презентировать результаты своей деятельности, в том числе средствами ИКТ.</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325" w:type="dxa"/>
          </w:tcPr>
          <w:p w:rsidR="005E2BCA" w:rsidRPr="00486449" w:rsidRDefault="005E2BCA" w:rsidP="00FC4134">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Готовность конструктивно разрешать конфликты посредством учета интересов сторон и сотрудничества</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5E2BCA" w:rsidRPr="00486449">
        <w:tc>
          <w:tcPr>
            <w:tcW w:w="529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5325" w:type="dxa"/>
          </w:tcPr>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rsidR="005E2BCA" w:rsidRPr="00486449" w:rsidRDefault="005E2BCA" w:rsidP="00486449">
      <w:pPr>
        <w:tabs>
          <w:tab w:val="left" w:pos="0"/>
        </w:tabs>
        <w:spacing w:after="0" w:line="240" w:lineRule="auto"/>
        <w:rPr>
          <w:rFonts w:ascii="Times New Roman" w:hAnsi="Times New Roman" w:cs="Times New Roman"/>
          <w:b/>
          <w:bCs/>
          <w:sz w:val="20"/>
          <w:szCs w:val="20"/>
        </w:rPr>
      </w:pPr>
    </w:p>
    <w:p w:rsidR="005E2BCA" w:rsidRPr="00486449" w:rsidRDefault="005E2BCA" w:rsidP="00486449">
      <w:pPr>
        <w:tabs>
          <w:tab w:val="left" w:pos="0"/>
        </w:tabs>
        <w:spacing w:after="0" w:line="240" w:lineRule="auto"/>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3.2. Требования к результатам освоения основной образовательной программы начального общего образования</w:t>
      </w:r>
    </w:p>
    <w:p w:rsidR="005E2BCA" w:rsidRPr="00486449" w:rsidRDefault="005E2BCA" w:rsidP="00486449">
      <w:pPr>
        <w:tabs>
          <w:tab w:val="left" w:pos="0"/>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ФГОС и примерная программа устанавливает требования к результатам обучающихся, освоивших основную образовательную программу начального общего образования:</w:t>
      </w:r>
    </w:p>
    <w:p w:rsidR="005E2BCA" w:rsidRPr="00486449" w:rsidRDefault="005E2BCA" w:rsidP="00486449">
      <w:pPr>
        <w:tabs>
          <w:tab w:val="left" w:pos="0"/>
        </w:tabs>
        <w:spacing w:after="0" w:line="240" w:lineRule="auto"/>
        <w:ind w:firstLine="709"/>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Требования к результатам (сформулированные в ФГОС)</w:t>
      </w:r>
    </w:p>
    <w:tbl>
      <w:tblPr>
        <w:tblW w:w="10633" w:type="dxa"/>
        <w:tblInd w:w="2" w:type="dxa"/>
        <w:tblLayout w:type="fixed"/>
        <w:tblLook w:val="0000"/>
      </w:tblPr>
      <w:tblGrid>
        <w:gridCol w:w="2308"/>
        <w:gridCol w:w="8325"/>
      </w:tblGrid>
      <w:tr w:rsidR="005E2BCA" w:rsidRPr="00486449">
        <w:trPr>
          <w:trHeight w:val="1060"/>
        </w:trPr>
        <w:tc>
          <w:tcPr>
            <w:tcW w:w="2308" w:type="dxa"/>
            <w:tcBorders>
              <w:top w:val="single" w:sz="4" w:space="0" w:color="000000"/>
              <w:left w:val="single" w:sz="4" w:space="0" w:color="000000"/>
              <w:bottom w:val="single" w:sz="4" w:space="0" w:color="000000"/>
            </w:tcBorders>
          </w:tcPr>
          <w:p w:rsidR="005E2BCA" w:rsidRPr="00486449" w:rsidRDefault="005E2BCA" w:rsidP="00486449">
            <w:pPr>
              <w:tabs>
                <w:tab w:val="left" w:pos="0"/>
              </w:tabs>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Личностные результаты</w:t>
            </w:r>
          </w:p>
        </w:tc>
        <w:tc>
          <w:tcPr>
            <w:tcW w:w="832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tabs>
                <w:tab w:val="left" w:pos="0"/>
              </w:tabs>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Готовность и способность обучающихся к саморазвитию.</w:t>
            </w:r>
          </w:p>
          <w:p w:rsidR="005E2BCA" w:rsidRPr="00486449" w:rsidRDefault="005E2BCA" w:rsidP="00486449">
            <w:pPr>
              <w:tabs>
                <w:tab w:val="left" w:pos="0"/>
              </w:tabs>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мотивации к обучению и познанию.</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Ценностно-смысловые установки обучающихся.</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основ гражданской идентичности</w:t>
            </w:r>
          </w:p>
        </w:tc>
      </w:tr>
      <w:tr w:rsidR="005E2BCA" w:rsidRPr="00486449">
        <w:trPr>
          <w:trHeight w:val="565"/>
        </w:trPr>
        <w:tc>
          <w:tcPr>
            <w:tcW w:w="2308" w:type="dxa"/>
            <w:tcBorders>
              <w:top w:val="single" w:sz="4" w:space="0" w:color="000000"/>
              <w:left w:val="single" w:sz="4" w:space="0" w:color="000000"/>
              <w:bottom w:val="single" w:sz="4" w:space="0" w:color="000000"/>
            </w:tcBorders>
          </w:tcPr>
          <w:p w:rsidR="005E2BCA" w:rsidRPr="00486449" w:rsidRDefault="005E2BCA" w:rsidP="00486449">
            <w:pPr>
              <w:tabs>
                <w:tab w:val="left" w:pos="0"/>
              </w:tabs>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Метапредметные результаты</w:t>
            </w:r>
          </w:p>
        </w:tc>
        <w:tc>
          <w:tcPr>
            <w:tcW w:w="832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tabs>
                <w:tab w:val="left" w:pos="0"/>
              </w:tabs>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Освоенные обучающимися универсальные учебные действия (познавательные, регулятивные и коммуникативные)</w:t>
            </w:r>
          </w:p>
        </w:tc>
      </w:tr>
      <w:tr w:rsidR="005E2BCA" w:rsidRPr="00486449">
        <w:trPr>
          <w:trHeight w:val="1112"/>
        </w:trPr>
        <w:tc>
          <w:tcPr>
            <w:tcW w:w="2308" w:type="dxa"/>
            <w:tcBorders>
              <w:top w:val="single" w:sz="4" w:space="0" w:color="000000"/>
              <w:left w:val="single" w:sz="4" w:space="0" w:color="000000"/>
              <w:bottom w:val="single" w:sz="4" w:space="0" w:color="000000"/>
            </w:tcBorders>
          </w:tcPr>
          <w:p w:rsidR="005E2BCA" w:rsidRPr="00486449" w:rsidRDefault="005E2BCA" w:rsidP="00486449">
            <w:pPr>
              <w:tabs>
                <w:tab w:val="left" w:pos="0"/>
              </w:tabs>
              <w:snapToGrid w:val="0"/>
              <w:spacing w:after="0" w:line="240" w:lineRule="auto"/>
              <w:jc w:val="center"/>
              <w:rPr>
                <w:rStyle w:val="dash041e0431044b0447043d044b0439char1"/>
                <w:rFonts w:ascii="Times New Roman" w:hAnsi="Times New Roman" w:cs="Times New Roman"/>
                <w:sz w:val="20"/>
                <w:szCs w:val="20"/>
              </w:rPr>
            </w:pPr>
            <w:r w:rsidRPr="00486449">
              <w:rPr>
                <w:rStyle w:val="dash041e0431044b0447043d044b0439char1"/>
                <w:rFonts w:ascii="Times New Roman" w:hAnsi="Times New Roman" w:cs="Times New Roman"/>
                <w:sz w:val="20"/>
                <w:szCs w:val="20"/>
              </w:rPr>
              <w:t>Предметные результаты</w:t>
            </w:r>
          </w:p>
          <w:p w:rsidR="005E2BCA" w:rsidRPr="00486449" w:rsidRDefault="005E2BCA" w:rsidP="00486449">
            <w:pPr>
              <w:tabs>
                <w:tab w:val="left" w:pos="0"/>
              </w:tabs>
              <w:spacing w:after="0" w:line="240" w:lineRule="auto"/>
              <w:jc w:val="center"/>
              <w:rPr>
                <w:rFonts w:ascii="Times New Roman" w:hAnsi="Times New Roman" w:cs="Times New Roman"/>
                <w:sz w:val="20"/>
                <w:szCs w:val="20"/>
              </w:rPr>
            </w:pPr>
          </w:p>
        </w:tc>
        <w:tc>
          <w:tcPr>
            <w:tcW w:w="832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tabs>
                <w:tab w:val="left" w:pos="0"/>
              </w:tabs>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5E2BCA" w:rsidRPr="00486449" w:rsidRDefault="005E2BCA" w:rsidP="00486449">
      <w:pPr>
        <w:autoSpaceDE w:val="0"/>
        <w:autoSpaceDN w:val="0"/>
        <w:adjustRightIn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Примерная основная образовательная программа уточняет и дополняет планируемые результаты:</w:t>
      </w:r>
      <w:r w:rsidRPr="00486449">
        <w:rPr>
          <w:rFonts w:ascii="Times New Roman" w:hAnsi="Times New Roman" w:cs="Times New Roman"/>
          <w:b/>
          <w:bCs/>
          <w:sz w:val="20"/>
          <w:szCs w:val="20"/>
        </w:rPr>
        <w:t xml:space="preserve"> УМК «Школа России»</w:t>
      </w:r>
      <w:r w:rsidRPr="00486449">
        <w:rPr>
          <w:rFonts w:ascii="Times New Roman" w:hAnsi="Times New Roman" w:cs="Times New Roman"/>
          <w:sz w:val="20"/>
          <w:szCs w:val="20"/>
        </w:rPr>
        <w:t xml:space="preserve"> реализует Требования ФГОС по формированию вышеперечисленных личностных, метапредметных и предметных результатов. </w:t>
      </w:r>
    </w:p>
    <w:p w:rsidR="005E2BCA" w:rsidRPr="00486449" w:rsidRDefault="005E2BCA" w:rsidP="00486449">
      <w:pPr>
        <w:autoSpaceDE w:val="0"/>
        <w:autoSpaceDN w:val="0"/>
        <w:adjustRightIn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На примере основных предметных линий покажем содержание требований к результатам обучения выпускника начальной школы по УМК «Школа России».</w:t>
      </w:r>
    </w:p>
    <w:p w:rsidR="005E2BCA" w:rsidRPr="00486449" w:rsidRDefault="005E2BCA" w:rsidP="00486449">
      <w:pPr>
        <w:pStyle w:val="Heading2"/>
        <w:spacing w:before="0"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РУССКИЙ ЯЗЫК</w:t>
      </w:r>
    </w:p>
    <w:p w:rsidR="005E2BCA" w:rsidRPr="00486449" w:rsidRDefault="005E2BCA" w:rsidP="00486449">
      <w:pPr>
        <w:pStyle w:val="BlockText"/>
        <w:ind w:left="0" w:right="0" w:firstLine="360"/>
        <w:rPr>
          <w:rFonts w:ascii="Times New Roman" w:hAnsi="Times New Roman" w:cs="Times New Roman"/>
          <w:sz w:val="20"/>
          <w:szCs w:val="20"/>
        </w:rPr>
      </w:pPr>
      <w:r w:rsidRPr="00486449">
        <w:rPr>
          <w:rFonts w:ascii="Times New Roman" w:hAnsi="Times New Roman" w:cs="Times New Roman"/>
          <w:sz w:val="20"/>
          <w:szCs w:val="20"/>
        </w:rPr>
        <w:t>ЛИЧНОСТНЫЕ</w:t>
      </w:r>
    </w:p>
    <w:p w:rsidR="005E2BCA" w:rsidRPr="00486449" w:rsidRDefault="005E2BCA" w:rsidP="00486449">
      <w:pPr>
        <w:pStyle w:val="BlockText"/>
        <w:ind w:left="0" w:right="0" w:firstLine="357"/>
        <w:rPr>
          <w:rFonts w:ascii="Times New Roman" w:hAnsi="Times New Roman" w:cs="Times New Roman"/>
          <w:i/>
          <w:iCs/>
          <w:sz w:val="20"/>
          <w:szCs w:val="20"/>
        </w:rPr>
      </w:pPr>
      <w:r w:rsidRPr="00486449">
        <w:rPr>
          <w:rFonts w:ascii="Times New Roman" w:hAnsi="Times New Roman" w:cs="Times New Roman"/>
          <w:i/>
          <w:iCs/>
          <w:sz w:val="20"/>
          <w:szCs w:val="20"/>
        </w:rPr>
        <w:t>У учащихся будут сформированы:</w:t>
      </w:r>
    </w:p>
    <w:p w:rsidR="005E2BCA" w:rsidRPr="00486449" w:rsidRDefault="005E2BCA" w:rsidP="00C25AB6">
      <w:pPr>
        <w:pStyle w:val="BlockText"/>
        <w:numPr>
          <w:ilvl w:val="0"/>
          <w:numId w:val="127"/>
        </w:numPr>
        <w:tabs>
          <w:tab w:val="clear" w:pos="72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осознание языка как основного средства мышления и общения людей;</w:t>
      </w:r>
    </w:p>
    <w:p w:rsidR="005E2BCA" w:rsidRPr="00486449" w:rsidRDefault="005E2BCA" w:rsidP="00C25AB6">
      <w:pPr>
        <w:pStyle w:val="BlockText"/>
        <w:numPr>
          <w:ilvl w:val="0"/>
          <w:numId w:val="127"/>
        </w:numPr>
        <w:tabs>
          <w:tab w:val="clear" w:pos="72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восприятие русского языка как явления национальной культуры, понимание связи развития языка с развитием культуры русского народа;</w:t>
      </w:r>
    </w:p>
    <w:p w:rsidR="005E2BCA" w:rsidRPr="00486449" w:rsidRDefault="005E2BCA" w:rsidP="00C25AB6">
      <w:pPr>
        <w:pStyle w:val="BlockText"/>
        <w:numPr>
          <w:ilvl w:val="0"/>
          <w:numId w:val="127"/>
        </w:numPr>
        <w:tabs>
          <w:tab w:val="clear" w:pos="72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понимание богатства и разнообразия языковых средств для выражения мыслей и чувств;</w:t>
      </w:r>
    </w:p>
    <w:p w:rsidR="005E2BCA" w:rsidRPr="00486449" w:rsidRDefault="005E2BCA" w:rsidP="00C25AB6">
      <w:pPr>
        <w:pStyle w:val="BlockText"/>
        <w:numPr>
          <w:ilvl w:val="0"/>
          <w:numId w:val="127"/>
        </w:numPr>
        <w:tabs>
          <w:tab w:val="clear" w:pos="72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внимание к мелодичности народной звучащей речи;</w:t>
      </w:r>
    </w:p>
    <w:p w:rsidR="005E2BCA" w:rsidRPr="00486449" w:rsidRDefault="005E2BCA" w:rsidP="00C25AB6">
      <w:pPr>
        <w:pStyle w:val="BlockText"/>
        <w:numPr>
          <w:ilvl w:val="0"/>
          <w:numId w:val="128"/>
        </w:numPr>
        <w:tabs>
          <w:tab w:val="clear" w:pos="108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положительная мотивация и познавательный интерес к изучению курса русского языка;</w:t>
      </w:r>
    </w:p>
    <w:p w:rsidR="005E2BCA" w:rsidRPr="00486449" w:rsidRDefault="005E2BCA" w:rsidP="00C25AB6">
      <w:pPr>
        <w:pStyle w:val="BlockText"/>
        <w:numPr>
          <w:ilvl w:val="0"/>
          <w:numId w:val="128"/>
        </w:numPr>
        <w:tabs>
          <w:tab w:val="clear" w:pos="108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способность к самооценке успешности в овладении языковыми средствами в устной и письменной речи.</w:t>
      </w:r>
    </w:p>
    <w:p w:rsidR="005E2BCA" w:rsidRPr="00486449" w:rsidRDefault="005E2BCA" w:rsidP="00486449">
      <w:pPr>
        <w:pStyle w:val="BlockText"/>
        <w:ind w:left="0" w:right="0"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для формирования</w:t>
      </w:r>
      <w:r w:rsidRPr="00486449">
        <w:rPr>
          <w:rFonts w:ascii="Times New Roman" w:hAnsi="Times New Roman" w:cs="Times New Roman"/>
          <w:b/>
          <w:bCs/>
          <w:i/>
          <w:iCs/>
          <w:sz w:val="20"/>
          <w:szCs w:val="20"/>
        </w:rPr>
        <w:t>:</w:t>
      </w:r>
    </w:p>
    <w:p w:rsidR="005E2BCA" w:rsidRPr="00486449" w:rsidRDefault="005E2BCA" w:rsidP="00C25AB6">
      <w:pPr>
        <w:pStyle w:val="BlockText"/>
        <w:numPr>
          <w:ilvl w:val="0"/>
          <w:numId w:val="128"/>
        </w:numPr>
        <w:tabs>
          <w:tab w:val="clear" w:pos="108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чувства сопричастности к развитию, сохранению самобытности языка родного народа;</w:t>
      </w:r>
    </w:p>
    <w:p w:rsidR="005E2BCA" w:rsidRPr="00486449" w:rsidRDefault="005E2BCA" w:rsidP="00C25AB6">
      <w:pPr>
        <w:pStyle w:val="BlockText"/>
        <w:numPr>
          <w:ilvl w:val="0"/>
          <w:numId w:val="128"/>
        </w:numPr>
        <w:tabs>
          <w:tab w:val="clear" w:pos="108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эстетических чувств на основе выбора языковых средств при общении.</w:t>
      </w:r>
    </w:p>
    <w:p w:rsidR="005E2BCA" w:rsidRPr="00486449" w:rsidRDefault="005E2BCA" w:rsidP="00486449">
      <w:pPr>
        <w:pStyle w:val="BlockText"/>
        <w:ind w:left="0" w:right="0" w:firstLine="360"/>
        <w:rPr>
          <w:rFonts w:ascii="Times New Roman" w:hAnsi="Times New Roman" w:cs="Times New Roman"/>
          <w:sz w:val="20"/>
          <w:szCs w:val="20"/>
        </w:rPr>
      </w:pPr>
      <w:r w:rsidRPr="00486449">
        <w:rPr>
          <w:rFonts w:ascii="Times New Roman" w:hAnsi="Times New Roman" w:cs="Times New Roman"/>
          <w:sz w:val="20"/>
          <w:szCs w:val="20"/>
        </w:rPr>
        <w:t xml:space="preserve">ПРЕДМЕТНЫЕ </w:t>
      </w:r>
    </w:p>
    <w:p w:rsidR="005E2BCA" w:rsidRPr="00486449" w:rsidRDefault="005E2BCA" w:rsidP="00486449">
      <w:pPr>
        <w:pStyle w:val="BlockText"/>
        <w:ind w:left="0" w:right="0"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pStyle w:val="BlockText"/>
        <w:numPr>
          <w:ilvl w:val="0"/>
          <w:numId w:val="135"/>
        </w:numPr>
        <w:tabs>
          <w:tab w:val="clear" w:pos="72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различать основные языковые средства: слова, словосочетания, предложения, текста;</w:t>
      </w:r>
    </w:p>
    <w:p w:rsidR="005E2BCA" w:rsidRPr="00486449" w:rsidRDefault="005E2BCA" w:rsidP="00C25AB6">
      <w:pPr>
        <w:numPr>
          <w:ilvl w:val="0"/>
          <w:numId w:val="135"/>
        </w:numPr>
        <w:tabs>
          <w:tab w:val="clear" w:pos="720"/>
          <w:tab w:val="num" w:pos="360"/>
          <w:tab w:val="left" w:pos="567"/>
          <w:tab w:val="left" w:pos="7938"/>
        </w:tabs>
        <w:spacing w:after="0" w:line="240" w:lineRule="auto"/>
        <w:ind w:left="0"/>
        <w:jc w:val="both"/>
        <w:rPr>
          <w:rFonts w:ascii="Times New Roman" w:hAnsi="Times New Roman" w:cs="Times New Roman"/>
          <w:b/>
          <w:bCs/>
          <w:sz w:val="20"/>
          <w:szCs w:val="20"/>
        </w:rPr>
      </w:pPr>
      <w:r w:rsidRPr="00486449">
        <w:rPr>
          <w:rFonts w:ascii="Times New Roman" w:hAnsi="Times New Roman" w:cs="Times New Roman"/>
          <w:sz w:val="20"/>
          <w:szCs w:val="20"/>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5E2BCA" w:rsidRPr="00486449" w:rsidRDefault="005E2BCA" w:rsidP="00C25AB6">
      <w:pPr>
        <w:numPr>
          <w:ilvl w:val="0"/>
          <w:numId w:val="135"/>
        </w:numPr>
        <w:tabs>
          <w:tab w:val="clear" w:pos="720"/>
          <w:tab w:val="num" w:pos="360"/>
          <w:tab w:val="left" w:pos="567"/>
          <w:tab w:val="left" w:pos="7938"/>
        </w:tabs>
        <w:spacing w:after="0" w:line="240" w:lineRule="auto"/>
        <w:ind w:left="0"/>
        <w:jc w:val="both"/>
        <w:rPr>
          <w:rFonts w:ascii="Times New Roman" w:hAnsi="Times New Roman" w:cs="Times New Roman"/>
          <w:b/>
          <w:bCs/>
          <w:sz w:val="20"/>
          <w:szCs w:val="20"/>
        </w:rPr>
      </w:pPr>
      <w:r w:rsidRPr="00486449">
        <w:rPr>
          <w:rFonts w:ascii="Times New Roman" w:hAnsi="Times New Roman" w:cs="Times New Roman"/>
          <w:sz w:val="20"/>
          <w:szCs w:val="20"/>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5E2BCA" w:rsidRPr="00486449" w:rsidRDefault="005E2BCA" w:rsidP="00C25AB6">
      <w:pPr>
        <w:pStyle w:val="BlockText"/>
        <w:numPr>
          <w:ilvl w:val="0"/>
          <w:numId w:val="135"/>
        </w:numPr>
        <w:tabs>
          <w:tab w:val="clear" w:pos="720"/>
          <w:tab w:val="num" w:pos="360"/>
          <w:tab w:val="left" w:pos="851"/>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практически использовать знания алфавита при работе со словарём;</w:t>
      </w:r>
    </w:p>
    <w:p w:rsidR="005E2BCA" w:rsidRPr="00486449" w:rsidRDefault="005E2BCA" w:rsidP="00C25AB6">
      <w:pPr>
        <w:pStyle w:val="BlockText"/>
        <w:numPr>
          <w:ilvl w:val="0"/>
          <w:numId w:val="135"/>
        </w:numPr>
        <w:tabs>
          <w:tab w:val="clear" w:pos="720"/>
          <w:tab w:val="num" w:pos="360"/>
          <w:tab w:val="left" w:pos="851"/>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выявлять слова, значение которых требует уточнения;</w:t>
      </w:r>
    </w:p>
    <w:p w:rsidR="005E2BCA" w:rsidRPr="00486449" w:rsidRDefault="005E2BCA" w:rsidP="00C25AB6">
      <w:pPr>
        <w:pStyle w:val="BlockText"/>
        <w:numPr>
          <w:ilvl w:val="0"/>
          <w:numId w:val="135"/>
        </w:numPr>
        <w:tabs>
          <w:tab w:val="clear" w:pos="720"/>
          <w:tab w:val="num" w:pos="360"/>
          <w:tab w:val="left" w:pos="851"/>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определять значение слова по тексту или уточнять с помощью толкового словаря;</w:t>
      </w:r>
    </w:p>
    <w:p w:rsidR="005E2BCA" w:rsidRPr="00486449" w:rsidRDefault="005E2BCA" w:rsidP="00C25AB6">
      <w:pPr>
        <w:pStyle w:val="BlockText"/>
        <w:numPr>
          <w:ilvl w:val="0"/>
          <w:numId w:val="135"/>
        </w:numPr>
        <w:tabs>
          <w:tab w:val="clear" w:pos="720"/>
          <w:tab w:val="num" w:pos="360"/>
          <w:tab w:val="left" w:pos="851"/>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различать родственные (однокоренные) слова и формы слова;</w:t>
      </w:r>
    </w:p>
    <w:p w:rsidR="005E2BCA" w:rsidRPr="00486449" w:rsidRDefault="005E2BCA" w:rsidP="00C25AB6">
      <w:pPr>
        <w:pStyle w:val="BlockText"/>
        <w:numPr>
          <w:ilvl w:val="0"/>
          <w:numId w:val="135"/>
        </w:numPr>
        <w:tabs>
          <w:tab w:val="clear" w:pos="720"/>
          <w:tab w:val="left" w:pos="360"/>
          <w:tab w:val="left" w:pos="7938"/>
        </w:tabs>
        <w:ind w:left="0" w:right="0"/>
        <w:rPr>
          <w:rFonts w:ascii="Times New Roman" w:hAnsi="Times New Roman" w:cs="Times New Roman"/>
          <w:sz w:val="20"/>
          <w:szCs w:val="20"/>
        </w:rPr>
      </w:pPr>
      <w:r w:rsidRPr="00486449">
        <w:rPr>
          <w:rFonts w:ascii="Times New Roman" w:hAnsi="Times New Roman" w:cs="Times New Roman"/>
          <w:sz w:val="20"/>
          <w:szCs w:val="20"/>
        </w:rPr>
        <w:t>определять грамматические признаки имён существительных, имён прилагательных, глаголов;</w:t>
      </w:r>
    </w:p>
    <w:p w:rsidR="005E2BCA" w:rsidRPr="00486449" w:rsidRDefault="005E2BCA" w:rsidP="00C25AB6">
      <w:pPr>
        <w:pStyle w:val="BlockText"/>
        <w:numPr>
          <w:ilvl w:val="0"/>
          <w:numId w:val="135"/>
        </w:numPr>
        <w:tabs>
          <w:tab w:val="clear" w:pos="720"/>
          <w:tab w:val="num" w:pos="360"/>
          <w:tab w:val="left" w:pos="851"/>
          <w:tab w:val="left" w:pos="7938"/>
        </w:tabs>
        <w:ind w:left="0" w:right="0"/>
        <w:rPr>
          <w:rFonts w:ascii="Times New Roman" w:hAnsi="Times New Roman" w:cs="Times New Roman"/>
          <w:sz w:val="20"/>
          <w:szCs w:val="20"/>
        </w:rPr>
      </w:pPr>
      <w:r w:rsidRPr="00486449">
        <w:rPr>
          <w:rFonts w:ascii="Times New Roman" w:hAnsi="Times New Roman" w:cs="Times New Roman"/>
          <w:sz w:val="20"/>
          <w:szCs w:val="20"/>
        </w:rPr>
        <w:t xml:space="preserve">находить в тексте личные местоимения, предлоги, союзы </w:t>
      </w:r>
      <w:r w:rsidRPr="00486449">
        <w:rPr>
          <w:rFonts w:ascii="Times New Roman" w:hAnsi="Times New Roman" w:cs="Times New Roman"/>
          <w:i/>
          <w:iCs/>
          <w:sz w:val="20"/>
          <w:szCs w:val="20"/>
        </w:rPr>
        <w:t>и, а, но,</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 xml:space="preserve">частицу </w:t>
      </w:r>
      <w:r w:rsidRPr="00486449">
        <w:rPr>
          <w:rFonts w:ascii="Times New Roman" w:hAnsi="Times New Roman" w:cs="Times New Roman"/>
          <w:i/>
          <w:iCs/>
          <w:sz w:val="20"/>
          <w:szCs w:val="20"/>
        </w:rPr>
        <w:t>не</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при глаголах;</w:t>
      </w:r>
    </w:p>
    <w:p w:rsidR="005E2BCA" w:rsidRPr="00486449" w:rsidRDefault="005E2BCA" w:rsidP="00C25AB6">
      <w:pPr>
        <w:pStyle w:val="BlockText"/>
        <w:numPr>
          <w:ilvl w:val="0"/>
          <w:numId w:val="135"/>
        </w:numPr>
        <w:tabs>
          <w:tab w:val="clear" w:pos="720"/>
          <w:tab w:val="num" w:pos="360"/>
          <w:tab w:val="left" w:pos="851"/>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различать произношение и написание слов, находить способ проверки написания слова и выбирать нужную букву для обозначения звуков;</w:t>
      </w:r>
    </w:p>
    <w:p w:rsidR="005E2BCA" w:rsidRPr="00486449" w:rsidRDefault="005E2BCA" w:rsidP="00C25AB6">
      <w:pPr>
        <w:pStyle w:val="BlockText"/>
        <w:numPr>
          <w:ilvl w:val="0"/>
          <w:numId w:val="135"/>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rsidR="005E2BCA" w:rsidRPr="00486449" w:rsidRDefault="005E2BCA" w:rsidP="00C25AB6">
      <w:pPr>
        <w:pStyle w:val="BlockText"/>
        <w:numPr>
          <w:ilvl w:val="0"/>
          <w:numId w:val="135"/>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5E2BCA" w:rsidRPr="00486449" w:rsidRDefault="005E2BCA" w:rsidP="00C25AB6">
      <w:pPr>
        <w:pStyle w:val="BlockText"/>
        <w:numPr>
          <w:ilvl w:val="0"/>
          <w:numId w:val="135"/>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ориентироваться в заголовке, оглавлении, ключевых словах с целью извлечения информации (уметь читать);</w:t>
      </w:r>
    </w:p>
    <w:p w:rsidR="005E2BCA" w:rsidRPr="00486449" w:rsidRDefault="005E2BCA" w:rsidP="00C25AB6">
      <w:pPr>
        <w:pStyle w:val="BlockText"/>
        <w:numPr>
          <w:ilvl w:val="0"/>
          <w:numId w:val="135"/>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осознанно  передавать содержание прочитанного текста, строить высказывание в устной и письменной формах;</w:t>
      </w:r>
    </w:p>
    <w:p w:rsidR="005E2BCA" w:rsidRPr="00486449" w:rsidRDefault="005E2BCA" w:rsidP="00C25AB6">
      <w:pPr>
        <w:pStyle w:val="BlockText"/>
        <w:numPr>
          <w:ilvl w:val="0"/>
          <w:numId w:val="135"/>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выражать собственное мнение, аргументировать его с учётом ситуации общения.</w:t>
      </w:r>
    </w:p>
    <w:p w:rsidR="005E2BCA" w:rsidRPr="00486449" w:rsidRDefault="005E2BCA" w:rsidP="00486449">
      <w:pPr>
        <w:pStyle w:val="BlockText"/>
        <w:tabs>
          <w:tab w:val="left" w:pos="851"/>
          <w:tab w:val="left" w:pos="7938"/>
        </w:tabs>
        <w:ind w:left="0" w:right="0"/>
        <w:jc w:val="left"/>
        <w:rPr>
          <w:rFonts w:ascii="Times New Roman" w:hAnsi="Times New Roman" w:cs="Times New Roman"/>
          <w:sz w:val="20"/>
          <w:szCs w:val="20"/>
        </w:rPr>
      </w:pPr>
      <w:r w:rsidRPr="00486449">
        <w:rPr>
          <w:rFonts w:ascii="Times New Roman" w:hAnsi="Times New Roman" w:cs="Times New Roman"/>
          <w:i/>
          <w:iCs/>
          <w:sz w:val="20"/>
          <w:szCs w:val="20"/>
        </w:rPr>
        <w:t>Учащиеся получат возможность научиться</w:t>
      </w:r>
      <w:r w:rsidRPr="00486449">
        <w:rPr>
          <w:rFonts w:ascii="Times New Roman" w:hAnsi="Times New Roman" w:cs="Times New Roman"/>
          <w:sz w:val="20"/>
          <w:szCs w:val="20"/>
        </w:rPr>
        <w:t>:</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подбирать синонимы для  устранения повторов в тексте и более точного и успешного решения коммуникативной задачи;</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подбирать антонимы для точной характеристики предметов при их сравнении;</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различать употребление в тексте слов в прямом и переносном значении (простые случаи);</w:t>
      </w:r>
    </w:p>
    <w:p w:rsidR="005E2BCA" w:rsidRPr="00486449" w:rsidRDefault="005E2BCA" w:rsidP="00C25AB6">
      <w:pPr>
        <w:pStyle w:val="BlockText"/>
        <w:numPr>
          <w:ilvl w:val="0"/>
          <w:numId w:val="136"/>
        </w:numPr>
        <w:tabs>
          <w:tab w:val="clear" w:pos="720"/>
          <w:tab w:val="left"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оценивать уместность и точность использования слов в тексте;</w:t>
      </w:r>
    </w:p>
    <w:p w:rsidR="005E2BCA" w:rsidRPr="00486449" w:rsidRDefault="005E2BCA" w:rsidP="00C25AB6">
      <w:pPr>
        <w:pStyle w:val="BlockText"/>
        <w:numPr>
          <w:ilvl w:val="0"/>
          <w:numId w:val="136"/>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определять назначение второстепенных членов предложения: обозначать признак предмета, место, причину, время, образ действия и пр.;</w:t>
      </w:r>
    </w:p>
    <w:p w:rsidR="005E2BCA" w:rsidRPr="00486449" w:rsidRDefault="005E2BCA" w:rsidP="00C25AB6">
      <w:pPr>
        <w:pStyle w:val="BlockText"/>
        <w:numPr>
          <w:ilvl w:val="0"/>
          <w:numId w:val="136"/>
        </w:numPr>
        <w:tabs>
          <w:tab w:val="clear" w:pos="720"/>
          <w:tab w:val="num" w:pos="360"/>
          <w:tab w:val="left" w:pos="7938"/>
        </w:tabs>
        <w:ind w:left="0" w:right="0"/>
        <w:jc w:val="left"/>
        <w:rPr>
          <w:rFonts w:ascii="Times New Roman" w:hAnsi="Times New Roman" w:cs="Times New Roman"/>
          <w:sz w:val="20"/>
          <w:szCs w:val="20"/>
        </w:rPr>
      </w:pPr>
      <w:r w:rsidRPr="00486449">
        <w:rPr>
          <w:rFonts w:ascii="Times New Roman" w:hAnsi="Times New Roman" w:cs="Times New Roman"/>
          <w:sz w:val="20"/>
          <w:szCs w:val="20"/>
        </w:rPr>
        <w:t>осознавать место возможного возникновения орфографической ошибки;</w:t>
      </w:r>
    </w:p>
    <w:p w:rsidR="005E2BCA" w:rsidRPr="00486449" w:rsidRDefault="005E2BCA" w:rsidP="00C25AB6">
      <w:pPr>
        <w:pStyle w:val="BlockText"/>
        <w:numPr>
          <w:ilvl w:val="0"/>
          <w:numId w:val="136"/>
        </w:numPr>
        <w:tabs>
          <w:tab w:val="clear" w:pos="720"/>
          <w:tab w:val="num" w:pos="360"/>
          <w:tab w:val="left" w:pos="7938"/>
        </w:tabs>
        <w:ind w:left="0" w:right="0"/>
        <w:rPr>
          <w:rFonts w:ascii="Times New Roman" w:hAnsi="Times New Roman" w:cs="Times New Roman"/>
          <w:sz w:val="20"/>
          <w:szCs w:val="20"/>
        </w:rPr>
      </w:pPr>
      <w:r w:rsidRPr="00486449">
        <w:rPr>
          <w:rFonts w:ascii="Times New Roman" w:hAnsi="Times New Roman" w:cs="Times New Roman"/>
          <w:sz w:val="20"/>
          <w:szCs w:val="20"/>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5E2BCA" w:rsidRPr="00486449" w:rsidRDefault="005E2BCA" w:rsidP="00C25AB6">
      <w:pPr>
        <w:pStyle w:val="BlockText"/>
        <w:numPr>
          <w:ilvl w:val="0"/>
          <w:numId w:val="136"/>
        </w:numPr>
        <w:tabs>
          <w:tab w:val="clear" w:pos="720"/>
          <w:tab w:val="num" w:pos="360"/>
          <w:tab w:val="left" w:pos="7938"/>
        </w:tabs>
        <w:ind w:left="0" w:right="0"/>
        <w:rPr>
          <w:rFonts w:ascii="Times New Roman" w:hAnsi="Times New Roman" w:cs="Times New Roman"/>
          <w:sz w:val="20"/>
          <w:szCs w:val="20"/>
        </w:rPr>
      </w:pPr>
      <w:r w:rsidRPr="00486449">
        <w:rPr>
          <w:rFonts w:ascii="Times New Roman" w:hAnsi="Times New Roman" w:cs="Times New Roman"/>
          <w:sz w:val="20"/>
          <w:szCs w:val="20"/>
        </w:rPr>
        <w:t>составлять устный рассказ на определённую тему с использованием разных типов речи: описание, повествование, рассуждение;</w:t>
      </w:r>
    </w:p>
    <w:p w:rsidR="005E2BCA" w:rsidRPr="00486449" w:rsidRDefault="005E2BCA" w:rsidP="00C25AB6">
      <w:pPr>
        <w:pStyle w:val="BlockText"/>
        <w:numPr>
          <w:ilvl w:val="0"/>
          <w:numId w:val="136"/>
        </w:numPr>
        <w:tabs>
          <w:tab w:val="clear" w:pos="720"/>
          <w:tab w:val="left" w:pos="360"/>
          <w:tab w:val="left" w:pos="7938"/>
        </w:tabs>
        <w:ind w:left="0" w:right="0"/>
        <w:rPr>
          <w:rFonts w:ascii="Times New Roman" w:hAnsi="Times New Roman" w:cs="Times New Roman"/>
          <w:sz w:val="20"/>
          <w:szCs w:val="20"/>
        </w:rPr>
      </w:pPr>
      <w:r w:rsidRPr="00486449">
        <w:rPr>
          <w:rFonts w:ascii="Times New Roman" w:hAnsi="Times New Roman" w:cs="Times New Roman"/>
          <w:sz w:val="20"/>
          <w:szCs w:val="20"/>
        </w:rPr>
        <w:t>корректировать тексты с нарушениями логики изложения, речевыми недочётами;</w:t>
      </w:r>
    </w:p>
    <w:p w:rsidR="005E2BCA" w:rsidRPr="00486449" w:rsidRDefault="005E2BCA" w:rsidP="00C25AB6">
      <w:pPr>
        <w:pStyle w:val="BlockText"/>
        <w:numPr>
          <w:ilvl w:val="0"/>
          <w:numId w:val="136"/>
        </w:numPr>
        <w:tabs>
          <w:tab w:val="clear" w:pos="720"/>
          <w:tab w:val="left" w:pos="360"/>
          <w:tab w:val="left" w:pos="7938"/>
        </w:tabs>
        <w:ind w:left="0" w:right="0"/>
        <w:rPr>
          <w:rFonts w:ascii="Times New Roman" w:hAnsi="Times New Roman" w:cs="Times New Roman"/>
          <w:sz w:val="20"/>
          <w:szCs w:val="20"/>
        </w:rPr>
      </w:pPr>
      <w:r w:rsidRPr="00486449">
        <w:rPr>
          <w:rFonts w:ascii="Times New Roman" w:hAnsi="Times New Roman" w:cs="Times New Roman"/>
          <w:sz w:val="20"/>
          <w:szCs w:val="20"/>
        </w:rPr>
        <w:t>соблюдать нормы речевого взаимодействия при интерактивном общении (</w:t>
      </w:r>
      <w:r w:rsidRPr="00486449">
        <w:rPr>
          <w:rFonts w:ascii="Times New Roman" w:hAnsi="Times New Roman" w:cs="Times New Roman"/>
          <w:sz w:val="20"/>
          <w:szCs w:val="20"/>
          <w:lang w:val="en-US"/>
        </w:rPr>
        <w:t>sms</w:t>
      </w:r>
      <w:r w:rsidRPr="00486449">
        <w:rPr>
          <w:rFonts w:ascii="Times New Roman" w:hAnsi="Times New Roman" w:cs="Times New Roman"/>
          <w:sz w:val="20"/>
          <w:szCs w:val="20"/>
        </w:rPr>
        <w:t>-сообщения, электронная почта, Интернет и другие способы связи)</w:t>
      </w:r>
    </w:p>
    <w:p w:rsidR="005E2BCA" w:rsidRPr="00486449" w:rsidRDefault="005E2BCA" w:rsidP="00C25AB6">
      <w:pPr>
        <w:pStyle w:val="BlockText"/>
        <w:numPr>
          <w:ilvl w:val="0"/>
          <w:numId w:val="136"/>
        </w:numPr>
        <w:tabs>
          <w:tab w:val="clear" w:pos="720"/>
          <w:tab w:val="left"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использовать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приобретённые знания и умения в практической деятельности и повседневной жизни для</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5E2BCA" w:rsidRPr="00486449" w:rsidRDefault="005E2BCA" w:rsidP="00486449">
      <w:pPr>
        <w:spacing w:after="0" w:line="240" w:lineRule="auto"/>
        <w:ind w:firstLine="360"/>
        <w:rPr>
          <w:rFonts w:ascii="Times New Roman" w:hAnsi="Times New Roman" w:cs="Times New Roman"/>
          <w:sz w:val="20"/>
          <w:szCs w:val="20"/>
        </w:rPr>
      </w:pPr>
      <w:r w:rsidRPr="00486449">
        <w:rPr>
          <w:rFonts w:ascii="Times New Roman" w:hAnsi="Times New Roman" w:cs="Times New Roman"/>
          <w:sz w:val="20"/>
          <w:szCs w:val="20"/>
        </w:rPr>
        <w:t xml:space="preserve">МЕТАПРЕДМЕТНЫЕ </w:t>
      </w:r>
    </w:p>
    <w:p w:rsidR="005E2BCA" w:rsidRPr="00486449" w:rsidRDefault="005E2BCA" w:rsidP="00486449">
      <w:pPr>
        <w:pStyle w:val="BlockText"/>
        <w:ind w:left="0" w:right="0" w:firstLine="360"/>
        <w:rPr>
          <w:rFonts w:ascii="Times New Roman" w:hAnsi="Times New Roman" w:cs="Times New Roman"/>
          <w:b/>
          <w:bCs/>
          <w:sz w:val="20"/>
          <w:szCs w:val="20"/>
        </w:rPr>
      </w:pPr>
      <w:r w:rsidRPr="00486449">
        <w:rPr>
          <w:rFonts w:ascii="Times New Roman" w:hAnsi="Times New Roman" w:cs="Times New Roman"/>
          <w:b/>
          <w:bCs/>
          <w:sz w:val="20"/>
          <w:szCs w:val="20"/>
        </w:rPr>
        <w:t>Регулятивные</w:t>
      </w:r>
    </w:p>
    <w:p w:rsidR="005E2BCA" w:rsidRPr="00486449" w:rsidRDefault="005E2BCA" w:rsidP="00486449">
      <w:pPr>
        <w:pStyle w:val="BlockText"/>
        <w:ind w:left="0" w:right="0"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r w:rsidRPr="00486449">
        <w:rPr>
          <w:rFonts w:ascii="Times New Roman" w:hAnsi="Times New Roman" w:cs="Times New Roman"/>
          <w:sz w:val="20"/>
          <w:szCs w:val="20"/>
        </w:rPr>
        <w:t xml:space="preserve"> на доступном уровне</w:t>
      </w:r>
      <w:r w:rsidRPr="00486449">
        <w:rPr>
          <w:rFonts w:ascii="Times New Roman" w:hAnsi="Times New Roman" w:cs="Times New Roman"/>
          <w:i/>
          <w:iCs/>
          <w:sz w:val="20"/>
          <w:szCs w:val="20"/>
        </w:rPr>
        <w:t>:</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осознавать цели и задачи изучения курса в целом, раздела, темы;</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планировать свои действия для реализации задач урока и заданий к упражнениям;</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осмысленно выбирать способы и приёмы действий при решении языковых задач;</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выполнять учебные действия в материализованной, громкоречевой и умственной форме;</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руководствоваться правилом при создании речевого высказывания;</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следовать при выполнении заданий инструкциям учителя и алгоритмам, описывающим стандартные действия (памятки в справочнике учебника).</w:t>
      </w:r>
    </w:p>
    <w:p w:rsidR="005E2BCA" w:rsidRPr="00486449" w:rsidRDefault="005E2BCA" w:rsidP="00C25AB6">
      <w:pPr>
        <w:numPr>
          <w:ilvl w:val="0"/>
          <w:numId w:val="129"/>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осуществлять само- и взаимопроверку, находить и исправлять орфографические и пунктуационные ошибки.</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30"/>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осуществлять итоговый и пошаговый контроль по результату изучения темы;</w:t>
      </w:r>
    </w:p>
    <w:p w:rsidR="005E2BCA" w:rsidRPr="00486449" w:rsidRDefault="005E2BCA" w:rsidP="00C25AB6">
      <w:pPr>
        <w:numPr>
          <w:ilvl w:val="0"/>
          <w:numId w:val="130"/>
        </w:numPr>
        <w:tabs>
          <w:tab w:val="clear" w:pos="720"/>
          <w:tab w:val="num" w:pos="360"/>
        </w:tabs>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вносить необходимые коррективы в процесс решения языковых задач, редактировать устные и письменные высказывания</w:t>
      </w:r>
    </w:p>
    <w:p w:rsidR="005E2BCA" w:rsidRPr="00486449" w:rsidRDefault="005E2BCA" w:rsidP="00486449">
      <w:pPr>
        <w:pStyle w:val="Heading3"/>
        <w:spacing w:before="0" w:after="0"/>
        <w:rPr>
          <w:rFonts w:ascii="Times New Roman" w:hAnsi="Times New Roman" w:cs="Times New Roman"/>
          <w:sz w:val="20"/>
          <w:szCs w:val="20"/>
        </w:rPr>
      </w:pPr>
      <w:r w:rsidRPr="00486449">
        <w:rPr>
          <w:rFonts w:ascii="Times New Roman" w:hAnsi="Times New Roman" w:cs="Times New Roman"/>
          <w:sz w:val="20"/>
          <w:szCs w:val="20"/>
        </w:rPr>
        <w:t xml:space="preserve">Познавательные </w:t>
      </w:r>
    </w:p>
    <w:p w:rsidR="005E2BCA" w:rsidRPr="00486449" w:rsidRDefault="005E2BCA" w:rsidP="00486449">
      <w:pPr>
        <w:pStyle w:val="BlockText"/>
        <w:ind w:left="0" w:right="0"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поиск необходимой информации для выполнения учебных заданий (в справочных материалах учебника, в детских энциклопедиях);</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соответствующих возрасту словарях и справочниках;</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использовать знаково-символические средства, в том числе модели, схемы для решения языковых задач;</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дополнять готовые информационные объекты (таблицы, схемы, тексты);</w:t>
      </w:r>
    </w:p>
    <w:p w:rsidR="005E2BCA" w:rsidRPr="00486449" w:rsidRDefault="005E2BCA" w:rsidP="00C25AB6">
      <w:pPr>
        <w:pStyle w:val="BlockText"/>
        <w:numPr>
          <w:ilvl w:val="0"/>
          <w:numId w:val="131"/>
        </w:numPr>
        <w:tabs>
          <w:tab w:val="clear" w:pos="720"/>
          <w:tab w:val="num" w:pos="360"/>
          <w:tab w:val="left" w:pos="6804"/>
        </w:tabs>
        <w:ind w:left="0" w:right="0"/>
        <w:rPr>
          <w:rFonts w:ascii="Times New Roman" w:hAnsi="Times New Roman" w:cs="Times New Roman"/>
          <w:sz w:val="20"/>
          <w:szCs w:val="20"/>
        </w:rPr>
      </w:pPr>
      <w:r w:rsidRPr="00486449">
        <w:rPr>
          <w:rFonts w:ascii="Times New Roman" w:hAnsi="Times New Roman" w:cs="Times New Roman"/>
          <w:sz w:val="20"/>
          <w:szCs w:val="20"/>
        </w:rPr>
        <w:t>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осуществлять синтез как составление целого из частей (составление слов, предложений, текстов);</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классифицировать, обобщать, систематизировать изученный материал по плану, по таблице;</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владеть общим способом проверки орфограмм в словах;</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выделять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существенную информацию из читаемых текстов;</w:t>
      </w:r>
    </w:p>
    <w:p w:rsidR="005E2BCA" w:rsidRPr="00486449" w:rsidRDefault="005E2BCA" w:rsidP="00C25AB6">
      <w:pPr>
        <w:numPr>
          <w:ilvl w:val="0"/>
          <w:numId w:val="131"/>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строить речевое высказывание с позиций передачи информации, доступной для понимания слушателем.</w:t>
      </w:r>
    </w:p>
    <w:p w:rsidR="005E2BCA" w:rsidRPr="00486449" w:rsidRDefault="005E2BCA" w:rsidP="00486449">
      <w:pPr>
        <w:spacing w:after="0" w:line="240" w:lineRule="auto"/>
        <w:ind w:firstLine="357"/>
        <w:jc w:val="both"/>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32"/>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осуществлять расширенный поиск информации с использованием ресурсов библиотек и Интернета;</w:t>
      </w:r>
    </w:p>
    <w:p w:rsidR="005E2BCA" w:rsidRPr="00486449" w:rsidRDefault="005E2BCA" w:rsidP="00C25AB6">
      <w:pPr>
        <w:numPr>
          <w:ilvl w:val="0"/>
          <w:numId w:val="132"/>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осознанно и произвольно строить речевое высказывание в устной и письменной форме;</w:t>
      </w:r>
    </w:p>
    <w:p w:rsidR="005E2BCA" w:rsidRPr="00486449" w:rsidRDefault="005E2BCA" w:rsidP="00C25AB6">
      <w:pPr>
        <w:numPr>
          <w:ilvl w:val="0"/>
          <w:numId w:val="132"/>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строить логическое рассуждение, включающее установление причинно-следственных связей;</w:t>
      </w:r>
    </w:p>
    <w:p w:rsidR="005E2BCA" w:rsidRPr="00486449" w:rsidRDefault="005E2BCA" w:rsidP="00C25AB6">
      <w:pPr>
        <w:numPr>
          <w:ilvl w:val="0"/>
          <w:numId w:val="132"/>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приобрести первичный опыт критического отношения к получаемой информации.</w:t>
      </w:r>
    </w:p>
    <w:p w:rsidR="005E2BCA" w:rsidRPr="00486449" w:rsidRDefault="005E2BCA" w:rsidP="00486449">
      <w:pPr>
        <w:pStyle w:val="Heading4"/>
        <w:spacing w:before="0"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Коммуникативные </w:t>
      </w:r>
    </w:p>
    <w:p w:rsidR="005E2BCA" w:rsidRPr="00486449" w:rsidRDefault="005E2BCA" w:rsidP="00486449">
      <w:pPr>
        <w:pStyle w:val="BlockText"/>
        <w:ind w:left="0" w:right="0"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numPr>
          <w:ilvl w:val="0"/>
          <w:numId w:val="133"/>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владеть диалоговой формой речи;</w:t>
      </w:r>
    </w:p>
    <w:p w:rsidR="005E2BCA" w:rsidRPr="00486449" w:rsidRDefault="005E2BCA" w:rsidP="00C25AB6">
      <w:pPr>
        <w:numPr>
          <w:ilvl w:val="0"/>
          <w:numId w:val="133"/>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учитывать разные мнения и стремиться к координации различных позиций при работе в паре;</w:t>
      </w:r>
    </w:p>
    <w:p w:rsidR="005E2BCA" w:rsidRPr="00486449" w:rsidRDefault="005E2BCA" w:rsidP="00C25AB6">
      <w:pPr>
        <w:numPr>
          <w:ilvl w:val="0"/>
          <w:numId w:val="133"/>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договариваться и приходить к общему решению;</w:t>
      </w:r>
    </w:p>
    <w:p w:rsidR="005E2BCA" w:rsidRPr="00486449" w:rsidRDefault="005E2BCA" w:rsidP="00C25AB6">
      <w:pPr>
        <w:numPr>
          <w:ilvl w:val="0"/>
          <w:numId w:val="133"/>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формулировать собственное мнение и позицию;</w:t>
      </w:r>
    </w:p>
    <w:p w:rsidR="005E2BCA" w:rsidRPr="00486449" w:rsidRDefault="005E2BCA" w:rsidP="00C25AB6">
      <w:pPr>
        <w:numPr>
          <w:ilvl w:val="0"/>
          <w:numId w:val="133"/>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задавать вопросы, уточняя непонятое в высказывании;</w:t>
      </w:r>
    </w:p>
    <w:p w:rsidR="005E2BCA" w:rsidRPr="00486449" w:rsidRDefault="005E2BCA" w:rsidP="00C25AB6">
      <w:pPr>
        <w:numPr>
          <w:ilvl w:val="0"/>
          <w:numId w:val="133"/>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адекватно использовать речевые средства для решения коммуникативных задач.</w:t>
      </w:r>
    </w:p>
    <w:p w:rsidR="005E2BCA" w:rsidRPr="00486449" w:rsidRDefault="005E2BCA" w:rsidP="00486449">
      <w:pPr>
        <w:spacing w:after="0" w:line="240" w:lineRule="auto"/>
        <w:ind w:firstLine="357"/>
        <w:jc w:val="both"/>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34"/>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C25AB6">
      <w:pPr>
        <w:numPr>
          <w:ilvl w:val="0"/>
          <w:numId w:val="134"/>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осуществлять взаимный контроль и оказывать в сотрудничестве необходимую взаимопомощь;</w:t>
      </w:r>
    </w:p>
    <w:p w:rsidR="005E2BCA" w:rsidRPr="00486449" w:rsidRDefault="005E2BCA" w:rsidP="00C25AB6">
      <w:pPr>
        <w:numPr>
          <w:ilvl w:val="0"/>
          <w:numId w:val="134"/>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адекватно использовать речь и речевые средства для эффективного решения разнообразных коммуникативных задач.</w:t>
      </w:r>
    </w:p>
    <w:p w:rsidR="005E2BCA" w:rsidRPr="00486449" w:rsidRDefault="005E2BCA" w:rsidP="00486449">
      <w:pPr>
        <w:tabs>
          <w:tab w:val="left" w:pos="284"/>
        </w:tabs>
        <w:spacing w:after="0" w:line="240" w:lineRule="auto"/>
        <w:jc w:val="both"/>
        <w:rPr>
          <w:rFonts w:ascii="Times New Roman" w:hAnsi="Times New Roman" w:cs="Times New Roman"/>
          <w:b/>
          <w:bCs/>
          <w:caps/>
          <w:sz w:val="20"/>
          <w:szCs w:val="20"/>
        </w:rPr>
      </w:pPr>
      <w:r w:rsidRPr="00486449">
        <w:rPr>
          <w:rFonts w:ascii="Times New Roman" w:hAnsi="Times New Roman" w:cs="Times New Roman"/>
          <w:b/>
          <w:bCs/>
          <w:caps/>
          <w:sz w:val="20"/>
          <w:szCs w:val="20"/>
        </w:rPr>
        <w:t>ЛИТЕРАТУРНОЕ ЧТЕНИЕ</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ЛИЧНОСТНЫЕ</w:t>
      </w:r>
    </w:p>
    <w:p w:rsidR="005E2BCA" w:rsidRPr="00486449" w:rsidRDefault="005E2BCA" w:rsidP="00486449">
      <w:pPr>
        <w:tabs>
          <w:tab w:val="left" w:pos="284"/>
        </w:tabs>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У учащихся</w:t>
      </w: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будут сформированы:</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ориентация на понимание причин успеха в учебной деятельности;</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способность к самооценке;</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чувство сопричастности с жизнью своего народа и Родины, осознание этнической принадлежности; </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представления об общих нравственных категориях (добре и зле) у разных народов, моральных нормах, нравственных и безнравственных поступках;</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ориентация в нравственном содержании как собственных поступков, так и поступков других людей;</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регулирование поведения в соответствии с познанными моральными нормами и этическими требованиями;</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эмпатия, понимание чувств других людей и сопереживание им, выражающееся в конкретных поступках;</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эстетическое чувство на основе знакомства с художественной культурой;</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познавательная мотивация учения;</w:t>
      </w:r>
    </w:p>
    <w:p w:rsidR="005E2BCA" w:rsidRPr="00486449" w:rsidRDefault="005E2BCA" w:rsidP="00486449">
      <w:pPr>
        <w:tabs>
          <w:tab w:val="left" w:pos="284"/>
        </w:tabs>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могут быть сформированы:</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чувство понимания и любви к живой природе, бережное отношение к ней;</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устойчивое стремление следовать в поведении моральным нормам;</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толерантное отношение к представителям разных народов и конфессий.</w:t>
      </w:r>
    </w:p>
    <w:p w:rsidR="005E2BCA" w:rsidRPr="00486449" w:rsidRDefault="005E2BCA" w:rsidP="00486449">
      <w:pPr>
        <w:pStyle w:val="Heading3"/>
        <w:spacing w:before="0" w:after="0"/>
        <w:rPr>
          <w:rFonts w:ascii="Times New Roman" w:hAnsi="Times New Roman" w:cs="Times New Roman"/>
          <w:b w:val="0"/>
          <w:bCs w:val="0"/>
          <w:sz w:val="20"/>
          <w:szCs w:val="20"/>
        </w:rPr>
      </w:pPr>
      <w:r w:rsidRPr="00486449">
        <w:rPr>
          <w:rFonts w:ascii="Times New Roman" w:hAnsi="Times New Roman" w:cs="Times New Roman"/>
          <w:b w:val="0"/>
          <w:bCs w:val="0"/>
          <w:sz w:val="20"/>
          <w:szCs w:val="20"/>
        </w:rPr>
        <w:t>ПРЕДМЕТНЫЕ</w:t>
      </w:r>
    </w:p>
    <w:p w:rsidR="005E2BCA" w:rsidRPr="00486449" w:rsidRDefault="005E2BCA" w:rsidP="00486449">
      <w:pPr>
        <w:pStyle w:val="Heading1"/>
        <w:jc w:val="left"/>
        <w:rPr>
          <w:sz w:val="20"/>
          <w:szCs w:val="20"/>
        </w:rPr>
      </w:pPr>
      <w:r w:rsidRPr="00486449">
        <w:rPr>
          <w:sz w:val="20"/>
          <w:szCs w:val="20"/>
        </w:rPr>
        <w:t>Речевая и читательская деятельность</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 ;</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прогнозировать содержание произведения по его заглавию, иллюстрациям;</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находить ключевые слова, определять основную мысль прочитанного, выражать её своими словами;</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различать последовательность событий и последовательность их изложения;</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пересказывать текст сжато, подробно, выборочно, с включением описаний, с заменой диалога повествованием, с включением рассуждений;</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составлять краткие аннотации к рекомендованным книгам; ориентироваться в справочниках, энциклопедиях, детских периодических журналах;</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соотносить поступки героев с нравственными нормами;</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научно-популярном и учебном тексте, использовать полученную информацию.</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составлять личное мнение о литературном произведении, выражать его на доступном уровне в устной и письменной речи;</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высказывать своё суждение об эстетической и нравственной ценности художественного текста;</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высказывать своё отношение к героям и к авторской позиции в письменной и устной форме;</w:t>
      </w:r>
    </w:p>
    <w:p w:rsidR="005E2BCA" w:rsidRPr="00486449" w:rsidRDefault="005E2BCA" w:rsidP="00C25AB6">
      <w:pPr>
        <w:numPr>
          <w:ilvl w:val="0"/>
          <w:numId w:val="140"/>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текст по аналогии и ответы на вопросы в письменной форме.</w:t>
      </w:r>
    </w:p>
    <w:p w:rsidR="005E2BCA" w:rsidRPr="00486449" w:rsidRDefault="005E2BCA" w:rsidP="00486449">
      <w:pPr>
        <w:pStyle w:val="Heading1"/>
        <w:jc w:val="left"/>
        <w:rPr>
          <w:sz w:val="20"/>
          <w:szCs w:val="20"/>
        </w:rPr>
      </w:pPr>
      <w:r w:rsidRPr="00486449">
        <w:rPr>
          <w:sz w:val="20"/>
          <w:szCs w:val="20"/>
        </w:rPr>
        <w:t>Творческая деятельность</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читать по ролям художественное произведение;</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текст на основе плана;</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придумывать рассказы по результатам наблюдений с включением описаний, рассуждений, анализом причин происшедшего;</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писать (на доступном уровне) сочинение на заданную тему, отзыв о прочитанной книге, кинофильме, телевизионной передаче;</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участвовать в драматизации произведений, читать наизусть лирические произведения, отрывки прозаических текстов;</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сочинения по репродукциям картин и серии иллюстраций.</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творческий пересказ произведения или его фрагмента от имени одного из героев, придумывать продолжение истории персонажа и сюжета;</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иллюстрации к произведениям;</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в группе сценарии и проекты.</w:t>
      </w:r>
    </w:p>
    <w:p w:rsidR="005E2BCA" w:rsidRPr="00486449" w:rsidRDefault="005E2BCA" w:rsidP="00486449">
      <w:pPr>
        <w:pStyle w:val="Heading1"/>
        <w:jc w:val="left"/>
        <w:rPr>
          <w:sz w:val="20"/>
          <w:szCs w:val="20"/>
        </w:rPr>
      </w:pPr>
      <w:r w:rsidRPr="00486449">
        <w:rPr>
          <w:sz w:val="20"/>
          <w:szCs w:val="20"/>
        </w:rPr>
        <w:t>Литературоведческая пропедевтика</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выделять выразительные средства языка и на доступном уровне объяснять их  эмоционально-смысловые значения;</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выделять слова автора, действующих лиц, описание пейзажа, внешности героев, их поступков, бытовые описания;</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вводить в пересказ элементы описания, рассуждения, использовать цитирование;</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определять отношение автора к персонажам, рассказывать, как оно выражено;</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различать жанры, преимущественно путём сравнения (сказка – басня, сказка – былина, сказка – рассказ и др.); </w:t>
      </w:r>
    </w:p>
    <w:p w:rsidR="005E2BCA" w:rsidRPr="00486449" w:rsidRDefault="005E2BCA" w:rsidP="00C25AB6">
      <w:pPr>
        <w:numPr>
          <w:ilvl w:val="0"/>
          <w:numId w:val="138"/>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находить рифмы, примеры звукописи, образные слова и выражения, объяснять их смысл.</w:t>
      </w:r>
    </w:p>
    <w:p w:rsidR="005E2BCA" w:rsidRPr="00486449" w:rsidRDefault="005E2BCA" w:rsidP="00486449">
      <w:pPr>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rsidR="005E2BCA" w:rsidRPr="00486449" w:rsidRDefault="005E2BCA" w:rsidP="00C25AB6">
      <w:pPr>
        <w:numPr>
          <w:ilvl w:val="0"/>
          <w:numId w:val="140"/>
        </w:numPr>
        <w:tabs>
          <w:tab w:val="clear" w:pos="1004"/>
          <w:tab w:val="num"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rsidR="005E2BCA" w:rsidRPr="00486449" w:rsidRDefault="005E2BCA" w:rsidP="00486449">
      <w:pPr>
        <w:tabs>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МЕТАПРЕДМЕТНЫЕ</w:t>
      </w:r>
    </w:p>
    <w:p w:rsidR="005E2BCA" w:rsidRPr="00486449" w:rsidRDefault="005E2BCA" w:rsidP="00486449">
      <w:pPr>
        <w:pStyle w:val="Heading1"/>
        <w:tabs>
          <w:tab w:val="left" w:pos="360"/>
        </w:tabs>
        <w:jc w:val="left"/>
        <w:rPr>
          <w:sz w:val="20"/>
          <w:szCs w:val="20"/>
        </w:rPr>
      </w:pPr>
      <w:r w:rsidRPr="00486449">
        <w:rPr>
          <w:sz w:val="20"/>
          <w:szCs w:val="20"/>
        </w:rPr>
        <w:t>Регулятивные</w:t>
      </w:r>
    </w:p>
    <w:p w:rsidR="005E2BCA" w:rsidRPr="00486449" w:rsidRDefault="005E2BCA" w:rsidP="00486449">
      <w:pPr>
        <w:tabs>
          <w:tab w:val="left" w:pos="360"/>
        </w:tabs>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Учащиеся научатся:</w:t>
      </w:r>
    </w:p>
    <w:p w:rsidR="005E2BCA" w:rsidRPr="00486449" w:rsidRDefault="005E2BCA" w:rsidP="00C25AB6">
      <w:pPr>
        <w:numPr>
          <w:ilvl w:val="0"/>
          <w:numId w:val="140"/>
        </w:numPr>
        <w:tabs>
          <w:tab w:val="clear" w:pos="1004"/>
          <w:tab w:val="left"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планировать собственные действия и соотносить их с поставленной целью;</w:t>
      </w:r>
    </w:p>
    <w:p w:rsidR="005E2BCA" w:rsidRPr="00486449" w:rsidRDefault="005E2BCA" w:rsidP="00C25AB6">
      <w:pPr>
        <w:numPr>
          <w:ilvl w:val="0"/>
          <w:numId w:val="137"/>
        </w:numPr>
        <w:tabs>
          <w:tab w:val="clear" w:pos="720"/>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учитывать выделенные учителем ориентиры действия при освоении нового художественного текста;</w:t>
      </w:r>
    </w:p>
    <w:p w:rsidR="005E2BCA" w:rsidRPr="00486449" w:rsidRDefault="005E2BCA" w:rsidP="00C25AB6">
      <w:pPr>
        <w:numPr>
          <w:ilvl w:val="0"/>
          <w:numId w:val="137"/>
        </w:numPr>
        <w:tabs>
          <w:tab w:val="clear" w:pos="720"/>
          <w:tab w:val="left"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выполнять учебные действия в устной и письменной форме;</w:t>
      </w:r>
    </w:p>
    <w:p w:rsidR="005E2BCA" w:rsidRPr="00486449" w:rsidRDefault="005E2BCA" w:rsidP="00C25AB6">
      <w:pPr>
        <w:numPr>
          <w:ilvl w:val="0"/>
          <w:numId w:val="137"/>
        </w:numPr>
        <w:tabs>
          <w:tab w:val="clear" w:pos="720"/>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вносить коррективы в действие после его завершения, анализа результатов и их оценки.</w:t>
      </w:r>
    </w:p>
    <w:p w:rsidR="005E2BCA" w:rsidRPr="00486449" w:rsidRDefault="005E2BCA" w:rsidP="00486449">
      <w:pPr>
        <w:tabs>
          <w:tab w:val="left" w:pos="360"/>
        </w:tabs>
        <w:spacing w:after="0" w:line="240" w:lineRule="auto"/>
        <w:ind w:firstLine="357"/>
        <w:rPr>
          <w:rFonts w:ascii="Times New Roman" w:hAnsi="Times New Roman" w:cs="Times New Roman"/>
          <w:i/>
          <w:iCs/>
          <w:sz w:val="20"/>
          <w:szCs w:val="20"/>
        </w:rPr>
      </w:pPr>
      <w:r w:rsidRPr="00486449">
        <w:rPr>
          <w:rFonts w:ascii="Times New Roman" w:hAnsi="Times New Roman" w:cs="Times New Roman"/>
          <w:i/>
          <w:iCs/>
          <w:sz w:val="20"/>
          <w:szCs w:val="20"/>
        </w:rPr>
        <w:t>Учащиеся получат возможность научиться:</w:t>
      </w:r>
    </w:p>
    <w:p w:rsidR="005E2BCA" w:rsidRPr="00486449" w:rsidRDefault="005E2BCA" w:rsidP="00C25AB6">
      <w:pPr>
        <w:numPr>
          <w:ilvl w:val="0"/>
          <w:numId w:val="140"/>
        </w:numPr>
        <w:tabs>
          <w:tab w:val="clear" w:pos="1004"/>
          <w:tab w:val="left"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ставить новые задачи для освоения художественного текста в сотрудничестве с учителем;</w:t>
      </w:r>
    </w:p>
    <w:p w:rsidR="005E2BCA" w:rsidRPr="00486449" w:rsidRDefault="005E2BCA" w:rsidP="00C25AB6">
      <w:pPr>
        <w:numPr>
          <w:ilvl w:val="0"/>
          <w:numId w:val="140"/>
        </w:numPr>
        <w:tabs>
          <w:tab w:val="clear" w:pos="1004"/>
          <w:tab w:val="left"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самостоятельно оценивать правильность выполненных действия как по ходу их выполнения так и в результате проведенной работы;</w:t>
      </w:r>
    </w:p>
    <w:p w:rsidR="005E2BCA" w:rsidRPr="00486449" w:rsidRDefault="005E2BCA" w:rsidP="00C25AB6">
      <w:pPr>
        <w:numPr>
          <w:ilvl w:val="0"/>
          <w:numId w:val="140"/>
        </w:numPr>
        <w:tabs>
          <w:tab w:val="clear" w:pos="1004"/>
          <w:tab w:val="left" w:pos="360"/>
          <w:tab w:val="left" w:pos="90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планировать собственную читательскую деятельность.</w:t>
      </w:r>
    </w:p>
    <w:p w:rsidR="005E2BCA" w:rsidRPr="00486449" w:rsidRDefault="005E2BCA" w:rsidP="00486449">
      <w:pPr>
        <w:pStyle w:val="Heading1"/>
        <w:jc w:val="left"/>
        <w:rPr>
          <w:i w:val="0"/>
          <w:iCs w:val="0"/>
          <w:sz w:val="20"/>
          <w:szCs w:val="20"/>
        </w:rPr>
      </w:pPr>
      <w:r w:rsidRPr="00486449">
        <w:rPr>
          <w:i w:val="0"/>
          <w:iCs w:val="0"/>
          <w:sz w:val="20"/>
          <w:szCs w:val="20"/>
        </w:rPr>
        <w:t>Познавательные</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находить нужную информацию, используя словари, помещённые в учебнике (толковый, синонимический, фразеологический);</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выделять существенную информацию из текстов разных видов;</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сравнивать произведения и их героев, классифицировать произведения по заданным критериям;</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устанавливать причинно-следственные связи между поступками героев произведений;</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устанавливать аналогии.</w:t>
      </w:r>
    </w:p>
    <w:p w:rsidR="005E2BCA" w:rsidRPr="00486449" w:rsidRDefault="005E2BCA" w:rsidP="00486449">
      <w:pPr>
        <w:spacing w:after="0" w:line="240" w:lineRule="auto"/>
        <w:ind w:firstLine="357"/>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поиск необходимой информации, используя учебные пособия, фонды библиотек и Интернет;</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сравнивать и классифицировать жизненные явления, типы литературных произведений, героев, выбирая основания для классификации;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работать с учебной статьёй (выделять узловые мысли, составлять план статьи).</w:t>
      </w:r>
    </w:p>
    <w:p w:rsidR="005E2BCA" w:rsidRPr="00486449" w:rsidRDefault="005E2BCA" w:rsidP="00486449">
      <w:pPr>
        <w:pStyle w:val="Heading1"/>
        <w:jc w:val="left"/>
        <w:rPr>
          <w:i w:val="0"/>
          <w:iCs w:val="0"/>
          <w:sz w:val="20"/>
          <w:szCs w:val="20"/>
        </w:rPr>
      </w:pPr>
      <w:r w:rsidRPr="00486449">
        <w:rPr>
          <w:i w:val="0"/>
          <w:iCs w:val="0"/>
          <w:sz w:val="20"/>
          <w:szCs w:val="20"/>
        </w:rPr>
        <w:t>Коммуникативные</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работая в группе учитывать мнения партнёров, отличные от собственных;</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аргументировать собственную позицию и координировать её с позицией партнёров при выработке решения;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точно и последовательно передавать партнёру необходимую информацию;</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оказывать в сотрудничестве необходимую взаимопомощь, осуществлять взаимоконтроль;</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владеть диалогической формой речи;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корректно строить речь при решении коммуникативных задач.</w:t>
      </w:r>
    </w:p>
    <w:p w:rsidR="005E2BCA" w:rsidRPr="00486449" w:rsidRDefault="005E2BCA" w:rsidP="00486449">
      <w:pPr>
        <w:spacing w:after="0" w:line="240" w:lineRule="auto"/>
        <w:ind w:firstLine="357"/>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понимать относительность мнений и подходов к решению поставленной проблемы;</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задавать вопросы, необходимые для организации работы в группе.</w:t>
      </w:r>
    </w:p>
    <w:p w:rsidR="005E2BCA" w:rsidRPr="00486449" w:rsidRDefault="005E2BCA" w:rsidP="00486449">
      <w:pPr>
        <w:tabs>
          <w:tab w:val="left" w:pos="284"/>
        </w:tabs>
        <w:spacing w:after="0" w:line="240" w:lineRule="auto"/>
        <w:jc w:val="both"/>
        <w:rPr>
          <w:rFonts w:ascii="Times New Roman" w:hAnsi="Times New Roman" w:cs="Times New Roman"/>
          <w:b/>
          <w:bCs/>
          <w:caps/>
          <w:sz w:val="20"/>
          <w:szCs w:val="20"/>
        </w:rPr>
      </w:pPr>
      <w:r w:rsidRPr="00486449">
        <w:rPr>
          <w:rFonts w:ascii="Times New Roman" w:hAnsi="Times New Roman" w:cs="Times New Roman"/>
          <w:b/>
          <w:bCs/>
          <w:caps/>
          <w:sz w:val="20"/>
          <w:szCs w:val="20"/>
        </w:rPr>
        <w:t>МАТЕМАТИКА</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ЛИЧНОСТНЫЕ</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 учащихся будут сформированы:</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положительное отношение и интерес к изучению математики;</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ориентация на понимание причин личной успешности/неуспешности в освоении материала;</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умение признавать собственные ошибки;</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могут быть сформированы:</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умение оценивать трудность предлагаемого задания;</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адекватная самооценка;</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чувство ответственности за выполнение своей части работы при работе в группе (в ходе проектной деятельности);</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восприятие математики как части общечеловеческой культуры;</w:t>
      </w:r>
    </w:p>
    <w:p w:rsidR="005E2BCA" w:rsidRPr="00486449" w:rsidRDefault="005E2BCA" w:rsidP="00C25AB6">
      <w:pPr>
        <w:numPr>
          <w:ilvl w:val="0"/>
          <w:numId w:val="139"/>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устойчивая учебно-познавательная мотивация учения.</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ПРЕДМЕТНЫЕ</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44"/>
        </w:numPr>
        <w:tabs>
          <w:tab w:val="clear" w:pos="1004"/>
          <w:tab w:val="left" w:pos="284"/>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читать, записывать и сравнивать числа в пределах 1 000 000;</w:t>
      </w:r>
    </w:p>
    <w:p w:rsidR="005E2BCA" w:rsidRPr="00486449" w:rsidRDefault="005E2BCA" w:rsidP="00C25AB6">
      <w:pPr>
        <w:numPr>
          <w:ilvl w:val="0"/>
          <w:numId w:val="144"/>
        </w:numPr>
        <w:tabs>
          <w:tab w:val="clear" w:pos="1004"/>
          <w:tab w:val="left" w:pos="284"/>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представлять многозначное число в виде суммы разрядных слагаемых;</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правильно и уместно использовать в речи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rsidR="005E2BCA" w:rsidRPr="00486449" w:rsidRDefault="005E2BCA" w:rsidP="00C25AB6">
      <w:pPr>
        <w:numPr>
          <w:ilvl w:val="0"/>
          <w:numId w:val="137"/>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 </w:t>
      </w:r>
    </w:p>
    <w:p w:rsidR="005E2BCA" w:rsidRPr="00486449" w:rsidRDefault="005E2BCA" w:rsidP="00C25AB6">
      <w:pPr>
        <w:numPr>
          <w:ilvl w:val="0"/>
          <w:numId w:val="137"/>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выполнять арифметические действия с величинами;</w:t>
      </w:r>
    </w:p>
    <w:p w:rsidR="005E2BCA" w:rsidRPr="00486449" w:rsidRDefault="005E2BCA" w:rsidP="00C25AB6">
      <w:pPr>
        <w:numPr>
          <w:ilvl w:val="0"/>
          <w:numId w:val="137"/>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rsidR="005E2BCA" w:rsidRPr="00486449" w:rsidRDefault="005E2BCA" w:rsidP="00C25AB6">
      <w:pPr>
        <w:numPr>
          <w:ilvl w:val="0"/>
          <w:numId w:val="142"/>
        </w:numPr>
        <w:tabs>
          <w:tab w:val="clear" w:pos="720"/>
          <w:tab w:val="left" w:pos="284"/>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находить неизвестные компоненты арифметических действий;</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вычислять значение числового выражения, содержащего 3-4 действия на основе знания правил порядка выполнения действий;</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выполнять арифметические действия с числами 0 и 1;</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выполнять простые устные вычисления в пределах 1000;</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устно выполнять простые арифметические действия с многозначными числами;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письменно выполнять сложение и вычитание многозначных чисел; умножение и деление многозначных чисел на однозначные и двузначные числа;</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проверять результаты арифметических действий разными способами;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изученные свойства арифметических действий при вычислении значений выражений;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5E2BCA" w:rsidRPr="00486449" w:rsidRDefault="005E2BCA" w:rsidP="00C25AB6">
      <w:pPr>
        <w:numPr>
          <w:ilvl w:val="0"/>
          <w:numId w:val="141"/>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понимать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rsidR="005E2BCA" w:rsidRPr="00486449" w:rsidRDefault="005E2BCA" w:rsidP="00C25AB6">
      <w:pPr>
        <w:numPr>
          <w:ilvl w:val="0"/>
          <w:numId w:val="141"/>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rsidR="005E2BCA" w:rsidRPr="00486449" w:rsidRDefault="005E2BCA" w:rsidP="00C25AB6">
      <w:pPr>
        <w:numPr>
          <w:ilvl w:val="0"/>
          <w:numId w:val="141"/>
        </w:numPr>
        <w:tabs>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5E2BCA" w:rsidRPr="00486449" w:rsidRDefault="005E2BCA" w:rsidP="00C25AB6">
      <w:pPr>
        <w:numPr>
          <w:ilvl w:val="0"/>
          <w:numId w:val="137"/>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5E2BCA" w:rsidRPr="00486449" w:rsidRDefault="005E2BCA" w:rsidP="00C25AB6">
      <w:pPr>
        <w:numPr>
          <w:ilvl w:val="0"/>
          <w:numId w:val="137"/>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различать плоские и пространственные геометрические фигуры;</w:t>
      </w:r>
    </w:p>
    <w:p w:rsidR="005E2BCA" w:rsidRPr="00486449" w:rsidRDefault="005E2BCA" w:rsidP="00C25AB6">
      <w:pPr>
        <w:numPr>
          <w:ilvl w:val="0"/>
          <w:numId w:val="137"/>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изображать геометрические фигуры на клетчатой бумаге;</w:t>
      </w:r>
    </w:p>
    <w:p w:rsidR="005E2BCA" w:rsidRPr="00486449" w:rsidRDefault="005E2BCA" w:rsidP="00C25AB6">
      <w:pPr>
        <w:numPr>
          <w:ilvl w:val="0"/>
          <w:numId w:val="137"/>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строить прямоугольник с заданными параметрами с помощью угольника;</w:t>
      </w:r>
    </w:p>
    <w:p w:rsidR="005E2BCA" w:rsidRPr="00486449" w:rsidRDefault="005E2BCA" w:rsidP="00C25AB6">
      <w:pPr>
        <w:numPr>
          <w:ilvl w:val="0"/>
          <w:numId w:val="137"/>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решать геометрические задачи на определение площади и периметра прямоугольника.</w:t>
      </w:r>
    </w:p>
    <w:p w:rsidR="005E2BCA" w:rsidRPr="00486449" w:rsidRDefault="005E2BCA" w:rsidP="00486449">
      <w:pPr>
        <w:pStyle w:val="BodyText3"/>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43"/>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выполнять умножение и деление на трёхзначное число;</w:t>
      </w:r>
    </w:p>
    <w:p w:rsidR="005E2BCA" w:rsidRPr="00486449" w:rsidRDefault="005E2BCA" w:rsidP="00C25AB6">
      <w:pPr>
        <w:numPr>
          <w:ilvl w:val="0"/>
          <w:numId w:val="143"/>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вычислять значения числовых выражений рациональными способами, используя свойства арифметических действий;</w:t>
      </w:r>
    </w:p>
    <w:p w:rsidR="005E2BCA" w:rsidRPr="00486449" w:rsidRDefault="005E2BCA" w:rsidP="00C25AB6">
      <w:pPr>
        <w:numPr>
          <w:ilvl w:val="0"/>
          <w:numId w:val="143"/>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прогнозировать результаты вычислений; оценивать результаты арифметических действий разными способами; </w:t>
      </w:r>
    </w:p>
    <w:p w:rsidR="005E2BCA" w:rsidRPr="00486449" w:rsidRDefault="005E2BCA" w:rsidP="00C25AB6">
      <w:pPr>
        <w:numPr>
          <w:ilvl w:val="0"/>
          <w:numId w:val="138"/>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 </w:t>
      </w:r>
    </w:p>
    <w:p w:rsidR="005E2BCA" w:rsidRPr="00486449" w:rsidRDefault="005E2BCA" w:rsidP="00C25AB6">
      <w:pPr>
        <w:numPr>
          <w:ilvl w:val="0"/>
          <w:numId w:val="138"/>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видеть прямо пропорциональную зависимость между величинами и использовать её при решении текстовых задач;</w:t>
      </w:r>
    </w:p>
    <w:p w:rsidR="005E2BCA" w:rsidRPr="00486449" w:rsidRDefault="005E2BCA" w:rsidP="00C25AB6">
      <w:pPr>
        <w:numPr>
          <w:ilvl w:val="0"/>
          <w:numId w:val="138"/>
        </w:numPr>
        <w:tabs>
          <w:tab w:val="clear" w:pos="720"/>
          <w:tab w:val="left"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решать задачи разными способами.</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МЕТАПРЕДМЕТНЫЕ</w:t>
      </w:r>
    </w:p>
    <w:p w:rsidR="005E2BCA" w:rsidRPr="00486449" w:rsidRDefault="005E2BCA" w:rsidP="00486449">
      <w:pPr>
        <w:tabs>
          <w:tab w:val="left" w:pos="28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Регулятивные</w:t>
      </w:r>
    </w:p>
    <w:p w:rsidR="005E2BCA" w:rsidRPr="00486449" w:rsidRDefault="005E2BCA" w:rsidP="00486449">
      <w:pPr>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удерживать цель учебной и внеучебной деятельности;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учитывать ориентиры, данные учителем, при освоении нового учебного материала;</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самостоятельно планировать собственную вычислительную деятельность и действия, необходимые для решения задачи;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вносить необходимые коррективы в собственные действия по итогам самопроверки;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сопоставлять результаты собственной деятельности с оценкой её товарищами, учителем;</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адекватно воспринимать аргументированную критику ошибок и учитывать её в работе над ошибками. </w:t>
      </w:r>
    </w:p>
    <w:p w:rsidR="005E2BCA" w:rsidRPr="00486449" w:rsidRDefault="005E2BCA" w:rsidP="00486449">
      <w:pPr>
        <w:pStyle w:val="BodyText3"/>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планировать собственную познавательную деятельность с учётом поставленной цели (под руководством учителя);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5E2BCA" w:rsidRPr="00486449" w:rsidRDefault="005E2BCA" w:rsidP="00486449">
      <w:pPr>
        <w:pStyle w:val="Heading2"/>
        <w:tabs>
          <w:tab w:val="left" w:pos="540"/>
        </w:tabs>
        <w:spacing w:before="0" w:after="0" w:line="240" w:lineRule="auto"/>
        <w:rPr>
          <w:rFonts w:ascii="Times New Roman" w:hAnsi="Times New Roman" w:cs="Times New Roman"/>
          <w:i w:val="0"/>
          <w:iCs w:val="0"/>
          <w:sz w:val="20"/>
          <w:szCs w:val="20"/>
        </w:rPr>
      </w:pPr>
      <w:r w:rsidRPr="00486449">
        <w:rPr>
          <w:rFonts w:ascii="Times New Roman" w:hAnsi="Times New Roman" w:cs="Times New Roman"/>
          <w:i w:val="0"/>
          <w:iCs w:val="0"/>
          <w:sz w:val="20"/>
          <w:szCs w:val="20"/>
        </w:rPr>
        <w:t>Познавательные</w:t>
      </w:r>
    </w:p>
    <w:p w:rsidR="005E2BCA" w:rsidRPr="00486449" w:rsidRDefault="005E2BCA" w:rsidP="00486449">
      <w:pPr>
        <w:tabs>
          <w:tab w:val="left" w:pos="5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выделять существенное и несущественное в тексте задачи, составлять краткую запись условия задачи;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моделировать условия текстовых задач освоенными способами;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сопоставлять разные способы решения задач;</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использовать обобщённые способы решения текстовых задач (например, на пропорциональную зависимость);</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осуществлять синтез числового выражения (восстанавление деформированных равенств), условия текстовой задачи (восстановление условия по рисунку, схеме, краткой записи);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сравнивать и классифицировать числовые и буквенные выражения, текстовые задачи, геометрические фигуры по заданным критериям;</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понимать информацию, представленную в виде текста, схемы, таблицы, диаграммы; дополнять таблицы недостающими данными, достраивать диаграммы;</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находить нужную информацию в учебнике.</w:t>
      </w:r>
    </w:p>
    <w:p w:rsidR="005E2BCA" w:rsidRPr="00486449" w:rsidRDefault="005E2BCA" w:rsidP="00486449">
      <w:pPr>
        <w:pStyle w:val="BodyText3"/>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моделировать условия текстовых задач, составлять генеральную схему решения задачи в несколько действий;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решать задачи разными способами;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проявлять познавательную инициативу при решении конкурсных задач;</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выбирать наиболее эффективные способы вычисления значения конкретного выражения;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находить нужную информацию в детской энциклопедии, Интернете;</w:t>
      </w:r>
    </w:p>
    <w:p w:rsidR="005E2BCA" w:rsidRPr="00486449" w:rsidRDefault="005E2BCA" w:rsidP="00C25AB6">
      <w:pPr>
        <w:numPr>
          <w:ilvl w:val="0"/>
          <w:numId w:val="137"/>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планировать маршрут движения, время, расход продуктов;</w:t>
      </w:r>
    </w:p>
    <w:p w:rsidR="005E2BCA" w:rsidRPr="00486449" w:rsidRDefault="005E2BCA" w:rsidP="00C25AB6">
      <w:pPr>
        <w:numPr>
          <w:ilvl w:val="0"/>
          <w:numId w:val="137"/>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планировать покупку, оценивать количество товара и его стоимость;</w:t>
      </w:r>
    </w:p>
    <w:p w:rsidR="005E2BCA" w:rsidRPr="00486449" w:rsidRDefault="005E2BCA" w:rsidP="00C25AB6">
      <w:pPr>
        <w:numPr>
          <w:ilvl w:val="0"/>
          <w:numId w:val="137"/>
        </w:numPr>
        <w:tabs>
          <w:tab w:val="clear" w:pos="720"/>
          <w:tab w:val="num" w:pos="284"/>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5E2BCA" w:rsidRPr="00486449" w:rsidRDefault="005E2BCA" w:rsidP="00486449">
      <w:pPr>
        <w:pStyle w:val="Heading2"/>
        <w:spacing w:before="0" w:after="0" w:line="240" w:lineRule="auto"/>
        <w:rPr>
          <w:rFonts w:ascii="Times New Roman" w:hAnsi="Times New Roman" w:cs="Times New Roman"/>
          <w:i w:val="0"/>
          <w:iCs w:val="0"/>
          <w:sz w:val="20"/>
          <w:szCs w:val="20"/>
        </w:rPr>
      </w:pPr>
      <w:r w:rsidRPr="00486449">
        <w:rPr>
          <w:rFonts w:ascii="Times New Roman" w:hAnsi="Times New Roman" w:cs="Times New Roman"/>
          <w:i w:val="0"/>
          <w:iCs w:val="0"/>
          <w:sz w:val="20"/>
          <w:szCs w:val="20"/>
        </w:rPr>
        <w:t>Коммуникативные</w:t>
      </w:r>
    </w:p>
    <w:p w:rsidR="005E2BCA" w:rsidRPr="00486449" w:rsidRDefault="005E2BCA" w:rsidP="00486449">
      <w:pPr>
        <w:tabs>
          <w:tab w:val="left" w:pos="5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задавать вопросы с целью получения нужной информации.</w:t>
      </w:r>
    </w:p>
    <w:p w:rsidR="005E2BCA" w:rsidRPr="00486449" w:rsidRDefault="005E2BCA" w:rsidP="00486449">
      <w:pPr>
        <w:pStyle w:val="BodyText3"/>
        <w:tabs>
          <w:tab w:val="left" w:pos="284"/>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 xml:space="preserve">учитывать мнение партнёра, аргументировано критиковать допущенные ошибки, обосновывать своё решение; </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выполнять свою часть обязанностей в ходе групповой работы, учитывая общий план действий и конечную цель;</w:t>
      </w:r>
    </w:p>
    <w:p w:rsidR="005E2BCA" w:rsidRPr="00486449" w:rsidRDefault="005E2BCA" w:rsidP="00C25AB6">
      <w:pPr>
        <w:numPr>
          <w:ilvl w:val="0"/>
          <w:numId w:val="137"/>
        </w:numPr>
        <w:tabs>
          <w:tab w:val="clear" w:pos="720"/>
          <w:tab w:val="left" w:pos="284"/>
          <w:tab w:val="num" w:pos="360"/>
        </w:tabs>
        <w:spacing w:after="0" w:line="240" w:lineRule="auto"/>
        <w:ind w:left="0" w:hanging="284"/>
        <w:jc w:val="both"/>
        <w:rPr>
          <w:rFonts w:ascii="Times New Roman" w:hAnsi="Times New Roman" w:cs="Times New Roman"/>
          <w:sz w:val="20"/>
          <w:szCs w:val="20"/>
        </w:rPr>
      </w:pPr>
      <w:r w:rsidRPr="00486449">
        <w:rPr>
          <w:rFonts w:ascii="Times New Roman" w:hAnsi="Times New Roman" w:cs="Times New Roman"/>
          <w:sz w:val="20"/>
          <w:szCs w:val="20"/>
        </w:rPr>
        <w:t>задавать вопросы с целью планирования хода решения задачи, формулирования познавательных целей в ходе проектной деятельности.</w:t>
      </w:r>
    </w:p>
    <w:p w:rsidR="005E2BCA" w:rsidRPr="00486449" w:rsidRDefault="005E2BCA" w:rsidP="00486449">
      <w:pPr>
        <w:spacing w:after="0" w:line="240" w:lineRule="auto"/>
        <w:ind w:firstLine="360"/>
        <w:jc w:val="both"/>
        <w:rPr>
          <w:rFonts w:ascii="Times New Roman" w:hAnsi="Times New Roman" w:cs="Times New Roman"/>
          <w:b/>
          <w:bCs/>
          <w:sz w:val="20"/>
          <w:szCs w:val="20"/>
        </w:rPr>
      </w:pPr>
      <w:r w:rsidRPr="00486449">
        <w:rPr>
          <w:rFonts w:ascii="Times New Roman" w:hAnsi="Times New Roman" w:cs="Times New Roman"/>
          <w:b/>
          <w:bCs/>
          <w:sz w:val="20"/>
          <w:szCs w:val="20"/>
        </w:rPr>
        <w:t>ОКРУЖАЮЩИЙ МИР</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ЛИЧНОСТНЫЕ</w:t>
      </w:r>
    </w:p>
    <w:p w:rsidR="005E2BCA" w:rsidRPr="00486449" w:rsidRDefault="005E2BCA" w:rsidP="00486449">
      <w:pPr>
        <w:spacing w:after="0" w:line="240" w:lineRule="auto"/>
        <w:ind w:firstLine="357"/>
        <w:jc w:val="both"/>
        <w:rPr>
          <w:rFonts w:ascii="Times New Roman" w:hAnsi="Times New Roman" w:cs="Times New Roman"/>
          <w:sz w:val="20"/>
          <w:szCs w:val="20"/>
        </w:rPr>
      </w:pPr>
      <w:r w:rsidRPr="00486449">
        <w:rPr>
          <w:rFonts w:ascii="Times New Roman" w:hAnsi="Times New Roman" w:cs="Times New Roman"/>
          <w:sz w:val="20"/>
          <w:szCs w:val="20"/>
        </w:rPr>
        <w:t>У учащихся будут сформированы: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положительное отношение и интерес к изучению природы, человека, истории своей страны;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способность к самооценке;</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знание основных правил поведения в природе и обществе и ориентация на их выполнение;</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понимание необходимости здорового образа жизни, соблюдение правил безопасного поведения в природе и обществе;</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чувство прекрасного на основе знакомства с природой и культурой родного края;</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понимание значения семьи в жизни человека и необходимости взаимопомощи в семье;</w:t>
      </w:r>
    </w:p>
    <w:p w:rsidR="005E2BCA" w:rsidRPr="00486449" w:rsidRDefault="005E2BCA" w:rsidP="00486449">
      <w:pPr>
        <w:tabs>
          <w:tab w:val="num" w:pos="360"/>
        </w:tabs>
        <w:spacing w:after="0" w:line="240" w:lineRule="auto"/>
        <w:ind w:firstLine="357"/>
        <w:jc w:val="both"/>
        <w:rPr>
          <w:rFonts w:ascii="Times New Roman" w:hAnsi="Times New Roman" w:cs="Times New Roman"/>
          <w:sz w:val="20"/>
          <w:szCs w:val="20"/>
        </w:rPr>
      </w:pPr>
      <w:r w:rsidRPr="00486449">
        <w:rPr>
          <w:rFonts w:ascii="Times New Roman" w:hAnsi="Times New Roman" w:cs="Times New Roman"/>
          <w:sz w:val="20"/>
          <w:szCs w:val="20"/>
        </w:rPr>
        <w:t>могут быть сформированы: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устойчивый интерес к изучению природы, человека, истории своей страны;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умение оценивать трудность предлагаемого задания;</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адекватная самооценка;</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чувство ответственности за выполнение своей части работы при работе в группе;</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установка на здоровый образ жизни и её реализация в своём поведении;</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осознанные устойчивые эстетические предпочтения в мире природы;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осознанное положительное отношение к культурным ценностям;</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основы экологической культуры;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уважительное отношение к созидательной деятельности человека на благо семьи, школы, страны;</w:t>
      </w:r>
    </w:p>
    <w:p w:rsidR="005E2BCA" w:rsidRPr="00486449" w:rsidRDefault="005E2BCA" w:rsidP="00C25AB6">
      <w:pPr>
        <w:numPr>
          <w:ilvl w:val="0"/>
          <w:numId w:val="145"/>
        </w:numPr>
        <w:tabs>
          <w:tab w:val="clear" w:pos="927"/>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целостное представление о природе и обществе как компонентах единого мира.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ПРЕДМЕТНЫЕ</w:t>
      </w:r>
    </w:p>
    <w:p w:rsidR="005E2BCA" w:rsidRPr="00486449" w:rsidRDefault="005E2BCA" w:rsidP="00486449">
      <w:pPr>
        <w:pStyle w:val="Heading1"/>
        <w:ind w:firstLine="357"/>
        <w:jc w:val="left"/>
        <w:rPr>
          <w:i w:val="0"/>
          <w:iCs w:val="0"/>
          <w:sz w:val="20"/>
          <w:szCs w:val="20"/>
        </w:rPr>
      </w:pPr>
      <w:r w:rsidRPr="00486449">
        <w:rPr>
          <w:i w:val="0"/>
          <w:iCs w:val="0"/>
          <w:sz w:val="20"/>
          <w:szCs w:val="20"/>
        </w:rPr>
        <w:t>Человек и природа</w:t>
      </w:r>
    </w:p>
    <w:p w:rsidR="005E2BCA" w:rsidRPr="00486449" w:rsidRDefault="005E2BCA" w:rsidP="00486449">
      <w:pPr>
        <w:spacing w:after="0" w:line="240" w:lineRule="auto"/>
        <w:ind w:firstLine="357"/>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проводить самостоятельно наблюдения в природе и элементарные опыты, используя простейшие приборы; фиксировать результаты;</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давать характеристику погоды (облачность, осадки, температура воздуха, направление ветра) по результатам наблюдений за неделю и за месяц;</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различать план местности и географическую карту;</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читать план с помощью условных знаков;</w:t>
      </w:r>
    </w:p>
    <w:p w:rsidR="005E2BCA" w:rsidRPr="00486449" w:rsidRDefault="005E2BCA" w:rsidP="00C25AB6">
      <w:pPr>
        <w:numPr>
          <w:ilvl w:val="0"/>
          <w:numId w:val="146"/>
        </w:numPr>
        <w:tabs>
          <w:tab w:val="left" w:pos="360"/>
        </w:tabs>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z w:val="20"/>
          <w:szCs w:val="20"/>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показывать на карте и глобусе материки и океаны, горы, равнины, моря, крупные реки, границы России, некоторые города России;</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полезных ископаемых и доказывать необходимость их бережного использования;</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рассказывать о форме Земли, её движении вокруг оси и Солнца, об изображении Земли на карте полушарий;</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rsidR="005E2BCA" w:rsidRPr="00486449" w:rsidRDefault="005E2BCA" w:rsidP="00C25AB6">
      <w:pPr>
        <w:numPr>
          <w:ilvl w:val="0"/>
          <w:numId w:val="146"/>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выполнять правила поведения в природе.</w:t>
      </w:r>
    </w:p>
    <w:p w:rsidR="005E2BCA" w:rsidRPr="00486449" w:rsidRDefault="005E2BCA" w:rsidP="00486449">
      <w:pPr>
        <w:tabs>
          <w:tab w:val="left" w:pos="360"/>
        </w:tabs>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рассказывать о грозных явлениях природы, объяснять зависимость погоды от ветра;</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предсказывать погоду по местным признакам;</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основные виды почв;</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распределение воды и суши на Земле;</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объяснять, что такое экосистема, круговорот веществ в природе, экологическая пирамида, защитная окраска животных;</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приспособленности растений природных сообществ к совместной жизни;</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объяснять причины смены времён года;</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применять масштаб при чтении плана и карты;</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отмечать на контурной карте горы, моря, реки, города и другие географические объекты;</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объяснять некоторые взаимосвязи в природе, между природой и человеком;</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давать оценку влиянию деятельности человека на природу;</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определять причины положительных и отрицательных изменений в природе в результате хозяйственной деятельности человека и его поведения;</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делать элементарные прогнозы возможных последствий воздействия человека на природу;</w:t>
      </w:r>
    </w:p>
    <w:p w:rsidR="005E2BCA" w:rsidRPr="00486449" w:rsidRDefault="005E2BCA" w:rsidP="00C25AB6">
      <w:pPr>
        <w:numPr>
          <w:ilvl w:val="0"/>
          <w:numId w:val="147"/>
        </w:numPr>
        <w:tabs>
          <w:tab w:val="left"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участвовать в мероприятиях по охране природы.</w:t>
      </w:r>
    </w:p>
    <w:p w:rsidR="005E2BCA" w:rsidRPr="00486449" w:rsidRDefault="005E2BCA" w:rsidP="00486449">
      <w:pPr>
        <w:pStyle w:val="Heading1"/>
        <w:jc w:val="left"/>
        <w:rPr>
          <w:i w:val="0"/>
          <w:iCs w:val="0"/>
          <w:sz w:val="20"/>
          <w:szCs w:val="20"/>
        </w:rPr>
      </w:pPr>
      <w:r w:rsidRPr="00486449">
        <w:rPr>
          <w:i w:val="0"/>
          <w:iCs w:val="0"/>
          <w:sz w:val="20"/>
          <w:szCs w:val="20"/>
        </w:rPr>
        <w:t>Человек и общество</w:t>
      </w:r>
    </w:p>
    <w:p w:rsidR="005E2BCA" w:rsidRPr="00486449" w:rsidRDefault="005E2BCA" w:rsidP="00486449">
      <w:pPr>
        <w:spacing w:after="0" w:line="240" w:lineRule="auto"/>
        <w:ind w:firstLine="357"/>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различать государственную символику Российской Федерации (герб, флаг, гимн); показывать на карте границы Российской Федерации;</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различать права и обязанности гражданина, ребёнка;</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описывать достопримечательности столицы и родного края; показывать их на карте;</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описывать основные этапы развития государства (Древняя Русь, Московское царство, Российская империя, Российское государство);</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называть ключевые даты и описывать события каждого этапа истории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w:t>
      </w:r>
      <w:r w:rsidRPr="00486449">
        <w:rPr>
          <w:rFonts w:ascii="Times New Roman" w:hAnsi="Times New Roman" w:cs="Times New Roman"/>
          <w:sz w:val="20"/>
          <w:szCs w:val="20"/>
          <w:lang w:val="en-US"/>
        </w:rPr>
        <w:t>XVIII</w:t>
      </w:r>
      <w:r w:rsidRPr="00486449">
        <w:rPr>
          <w:rFonts w:ascii="Times New Roman" w:hAnsi="Times New Roman" w:cs="Times New Roman"/>
          <w:sz w:val="20"/>
          <w:szCs w:val="20"/>
        </w:rPr>
        <w:t xml:space="preserve"> в. — создание русской армии и флота, новая система летоисчисления; 1755 г. — открытие Московского университета; 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Гагарина; 1991 г. — распад СССР и провозглашение Российской Федерации суверенным государством);</w:t>
      </w:r>
    </w:p>
    <w:p w:rsidR="005E2BCA" w:rsidRPr="00486449" w:rsidRDefault="005E2BCA" w:rsidP="00C25AB6">
      <w:pPr>
        <w:numPr>
          <w:ilvl w:val="0"/>
          <w:numId w:val="149"/>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соотносить исторические события с датами, конкретную дату с веком; соотносить дату исторического события с «лентой времени»;</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находить на карте места важнейших исторических событий российской истории;</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рассказывать о ключевых событиях истории государства;</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рассказывать об основных событиях истории своего края.</w:t>
      </w:r>
    </w:p>
    <w:p w:rsidR="005E2BCA" w:rsidRPr="00486449" w:rsidRDefault="005E2BCA" w:rsidP="00486449">
      <w:pPr>
        <w:tabs>
          <w:tab w:val="num" w:pos="360"/>
        </w:tabs>
        <w:spacing w:after="0" w:line="240" w:lineRule="auto"/>
        <w:ind w:firstLine="357"/>
        <w:jc w:val="both"/>
        <w:rPr>
          <w:rFonts w:ascii="Times New Roman" w:hAnsi="Times New Roman" w:cs="Times New Roman"/>
          <w:sz w:val="20"/>
          <w:szCs w:val="20"/>
        </w:rPr>
      </w:pPr>
      <w:r w:rsidRPr="00486449">
        <w:rPr>
          <w:rFonts w:ascii="Times New Roman" w:hAnsi="Times New Roman" w:cs="Times New Roman"/>
          <w:sz w:val="20"/>
          <w:szCs w:val="20"/>
        </w:rPr>
        <w:t>Учащиеся получат возможность научиться:</w:t>
      </w:r>
    </w:p>
    <w:p w:rsidR="005E2BCA" w:rsidRPr="00486449" w:rsidRDefault="005E2BCA" w:rsidP="00C25AB6">
      <w:pPr>
        <w:numPr>
          <w:ilvl w:val="0"/>
          <w:numId w:val="148"/>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описывать государственное устройство Российской Федерации, основной положения Конституции;</w:t>
      </w:r>
    </w:p>
    <w:p w:rsidR="005E2BCA" w:rsidRPr="00486449" w:rsidRDefault="005E2BCA" w:rsidP="00C25AB6">
      <w:pPr>
        <w:numPr>
          <w:ilvl w:val="0"/>
          <w:numId w:val="150"/>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486449">
        <w:rPr>
          <w:rFonts w:ascii="Times New Roman" w:hAnsi="Times New Roman" w:cs="Times New Roman"/>
          <w:sz w:val="20"/>
          <w:szCs w:val="20"/>
          <w:lang w:val="en-US"/>
        </w:rPr>
        <w:t>III</w:t>
      </w:r>
      <w:r w:rsidRPr="00486449">
        <w:rPr>
          <w:rFonts w:ascii="Times New Roman" w:hAnsi="Times New Roman" w:cs="Times New Roman"/>
          <w:sz w:val="20"/>
          <w:szCs w:val="20"/>
        </w:rPr>
        <w:t xml:space="preserve">, Иван </w:t>
      </w:r>
      <w:r w:rsidRPr="00486449">
        <w:rPr>
          <w:rFonts w:ascii="Times New Roman" w:hAnsi="Times New Roman" w:cs="Times New Roman"/>
          <w:sz w:val="20"/>
          <w:szCs w:val="20"/>
          <w:lang w:val="en-US"/>
        </w:rPr>
        <w:t>IV</w:t>
      </w:r>
      <w:r w:rsidRPr="00486449">
        <w:rPr>
          <w:rFonts w:ascii="Times New Roman" w:hAnsi="Times New Roman" w:cs="Times New Roman"/>
          <w:sz w:val="20"/>
          <w:szCs w:val="20"/>
        </w:rPr>
        <w:t xml:space="preserve">, Кузьма Минин и Дмитрий Пожарский, царь Алексей Михайлович, император Пётр </w:t>
      </w:r>
      <w:r w:rsidRPr="00486449">
        <w:rPr>
          <w:rFonts w:ascii="Times New Roman" w:hAnsi="Times New Roman" w:cs="Times New Roman"/>
          <w:sz w:val="20"/>
          <w:szCs w:val="20"/>
          <w:lang w:val="en-US"/>
        </w:rPr>
        <w:t>I</w:t>
      </w:r>
      <w:r w:rsidRPr="00486449">
        <w:rPr>
          <w:rFonts w:ascii="Times New Roman" w:hAnsi="Times New Roman" w:cs="Times New Roman"/>
          <w:sz w:val="20"/>
          <w:szCs w:val="20"/>
        </w:rPr>
        <w:t xml:space="preserve">, Екатерина </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xml:space="preserve">, А. В. Суворов, Ф. Ф. Ушаков, М. В. Ломоносов, М. И. Кутузов, Александр </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xml:space="preserve">, Николай </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В. И. .Ленин, И. В. Сталин, маршал Г. К. Жуков, действующий президент РФ);</w:t>
      </w:r>
    </w:p>
    <w:p w:rsidR="005E2BCA" w:rsidRPr="00486449" w:rsidRDefault="005E2BCA" w:rsidP="00C25AB6">
      <w:pPr>
        <w:numPr>
          <w:ilvl w:val="0"/>
          <w:numId w:val="150"/>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основные научные и культурные достижения своей страны;</w:t>
      </w:r>
    </w:p>
    <w:p w:rsidR="005E2BCA" w:rsidRPr="00486449" w:rsidRDefault="005E2BCA" w:rsidP="00C25AB6">
      <w:pPr>
        <w:numPr>
          <w:ilvl w:val="0"/>
          <w:numId w:val="150"/>
        </w:numPr>
        <w:tabs>
          <w:tab w:val="clear" w:pos="720"/>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описывать культурные достопримечательности своего края.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МЕТАПРЕДМЕТНЫЕ</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Регулятивные</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принимать и сохранять цель познавательной деятельности;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планировать свои действия в соответствии с поставленной целью;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пошаговый и итоговый контроль;</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осознавать свое продвижение в овладении знаниями и умениями.</w:t>
      </w:r>
    </w:p>
    <w:p w:rsidR="005E2BCA" w:rsidRPr="00486449" w:rsidRDefault="005E2BCA" w:rsidP="00486449">
      <w:pPr>
        <w:tabs>
          <w:tab w:val="num" w:pos="360"/>
        </w:tabs>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Учащиеся могут научиться:</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самостоятельно планировать свои действия в соответствии с поставленной целью; </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самостоятельно адекватно оценивать правильность выполнения задания и вносить необходимые коррективы.</w:t>
      </w:r>
    </w:p>
    <w:p w:rsidR="005E2BCA" w:rsidRPr="00486449" w:rsidRDefault="005E2BCA" w:rsidP="00486449">
      <w:pPr>
        <w:pStyle w:val="Heading1"/>
        <w:jc w:val="left"/>
        <w:rPr>
          <w:i w:val="0"/>
          <w:iCs w:val="0"/>
          <w:sz w:val="20"/>
          <w:szCs w:val="20"/>
        </w:rPr>
      </w:pPr>
      <w:r w:rsidRPr="00486449">
        <w:rPr>
          <w:i w:val="0"/>
          <w:iCs w:val="0"/>
          <w:sz w:val="20"/>
          <w:szCs w:val="20"/>
        </w:rPr>
        <w:t>Познавательные</w:t>
      </w:r>
    </w:p>
    <w:p w:rsidR="005E2BCA" w:rsidRPr="00486449" w:rsidRDefault="005E2BCA" w:rsidP="00486449">
      <w:pPr>
        <w:spacing w:after="0" w:line="240" w:lineRule="auto"/>
        <w:ind w:firstLine="357"/>
        <w:jc w:val="both"/>
        <w:rPr>
          <w:rFonts w:ascii="Times New Roman" w:hAnsi="Times New Roman" w:cs="Times New Roman"/>
          <w:sz w:val="20"/>
          <w:szCs w:val="20"/>
        </w:rPr>
      </w:pPr>
      <w:r w:rsidRPr="00486449">
        <w:rPr>
          <w:rFonts w:ascii="Times New Roman" w:hAnsi="Times New Roman" w:cs="Times New Roman"/>
          <w:sz w:val="20"/>
          <w:szCs w:val="20"/>
        </w:rPr>
        <w:t>Учащиеся научатся:</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находить необходимую информацию в учебнике и справочной литературе;</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понимать информацию, представленную в виде текста, схемы, таблицы, диаграммы, плана, карты;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готовые модели (глобус, карта) для объяснения природных явлений;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осуществлять анализ (описание) объектов природы с выделением существенных и несущественных признаков;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проводить сравнение и классификацию объектов природы по заданным признакам;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устанавливать причинно-следственные связи изменений в природе; </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обобщать результаты наблюдений за погодой, неживой и живой природой, делать выводы;</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выделять существенную информацию из учебных и научно-популярных текстов;</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устанавливать причинно-следственные связи между историческими событиями и их последствиями (под руководством учителя);</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сравнивать исторические события, делать обобщения.</w:t>
      </w:r>
    </w:p>
    <w:p w:rsidR="005E2BCA" w:rsidRPr="00486449" w:rsidRDefault="005E2BCA" w:rsidP="00486449">
      <w:pPr>
        <w:tabs>
          <w:tab w:val="num" w:pos="360"/>
        </w:tabs>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Учащиеся могут научиться:</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поиск информации с использованием ресурсов библиотек и Интернета;</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моделировать цепи питания и схему круговорота веществ в природе; </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сравнивать и классифицировать объекты природы, самостоятельно выбирая основания.</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сопоставлять информацию, представленную в разных видах, обобщать её и использовать при выполнении заданий; </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устанавливая причинно-следственные связи изменений в природе, проводить аналогии;</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сравнивать исторические и литературные источники;</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строить логическую цепочку рассуждений на основании исторических источников;</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собирать краеведческий материал, описывать его.</w:t>
      </w:r>
    </w:p>
    <w:p w:rsidR="005E2BCA" w:rsidRPr="00486449" w:rsidRDefault="005E2BCA" w:rsidP="00486449">
      <w:pPr>
        <w:pStyle w:val="Heading2"/>
        <w:spacing w:before="0" w:after="0" w:line="240" w:lineRule="auto"/>
        <w:rPr>
          <w:rFonts w:ascii="Times New Roman" w:hAnsi="Times New Roman" w:cs="Times New Roman"/>
          <w:i w:val="0"/>
          <w:iCs w:val="0"/>
          <w:sz w:val="20"/>
          <w:szCs w:val="20"/>
        </w:rPr>
      </w:pPr>
      <w:r w:rsidRPr="00486449">
        <w:rPr>
          <w:rFonts w:ascii="Times New Roman" w:hAnsi="Times New Roman" w:cs="Times New Roman"/>
          <w:i w:val="0"/>
          <w:iCs w:val="0"/>
          <w:sz w:val="20"/>
          <w:szCs w:val="20"/>
        </w:rPr>
        <w:t>Коммуникативные</w:t>
      </w:r>
    </w:p>
    <w:p w:rsidR="005E2BCA" w:rsidRPr="00486449" w:rsidRDefault="005E2BCA" w:rsidP="00486449">
      <w:pPr>
        <w:pStyle w:val="Heading2"/>
        <w:spacing w:before="0" w:after="0" w:line="240" w:lineRule="auto"/>
        <w:rPr>
          <w:rFonts w:ascii="Times New Roman" w:hAnsi="Times New Roman" w:cs="Times New Roman"/>
          <w:i w:val="0"/>
          <w:iCs w:val="0"/>
          <w:sz w:val="20"/>
          <w:szCs w:val="20"/>
        </w:rPr>
      </w:pPr>
      <w:r w:rsidRPr="00486449">
        <w:rPr>
          <w:rFonts w:ascii="Times New Roman" w:hAnsi="Times New Roman" w:cs="Times New Roman"/>
          <w:i w:val="0"/>
          <w:iCs w:val="0"/>
          <w:sz w:val="20"/>
          <w:szCs w:val="20"/>
        </w:rPr>
        <w:t>Учащиеся научатся:</w:t>
      </w:r>
    </w:p>
    <w:p w:rsidR="005E2BCA" w:rsidRPr="00486449" w:rsidRDefault="005E2BCA" w:rsidP="00C25AB6">
      <w:pPr>
        <w:numPr>
          <w:ilvl w:val="0"/>
          <w:numId w:val="149"/>
        </w:numPr>
        <w:tabs>
          <w:tab w:val="clear" w:pos="644"/>
          <w:tab w:val="num" w:pos="360"/>
          <w:tab w:val="num"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сотрудничать с одноклассниками при выполнении заданий в паре: устанавливать очерёдность действий, осуществлять взаимопроверку. </w:t>
      </w:r>
    </w:p>
    <w:p w:rsidR="005E2BCA" w:rsidRPr="00486449" w:rsidRDefault="005E2BCA" w:rsidP="00486449">
      <w:pPr>
        <w:tabs>
          <w:tab w:val="num" w:pos="360"/>
        </w:tabs>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Учащиеся могут научиться:</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распределять обязанности при работе в группе; </w:t>
      </w:r>
    </w:p>
    <w:p w:rsidR="005E2BCA" w:rsidRPr="00486449" w:rsidRDefault="005E2BCA" w:rsidP="00C25AB6">
      <w:pPr>
        <w:numPr>
          <w:ilvl w:val="0"/>
          <w:numId w:val="151"/>
        </w:numPr>
        <w:tabs>
          <w:tab w:val="num" w:pos="36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учитывать мнение партнёра, аргументировано критиковать допущенные ошибки, обосновывать своё решение.</w:t>
      </w:r>
    </w:p>
    <w:p w:rsidR="005E2BCA" w:rsidRPr="00486449" w:rsidRDefault="005E2BCA" w:rsidP="00486449">
      <w:pPr>
        <w:autoSpaceDE w:val="0"/>
        <w:autoSpaceDN w:val="0"/>
        <w:adjustRightInd w:val="0"/>
        <w:spacing w:after="0" w:line="240" w:lineRule="auto"/>
        <w:ind w:firstLine="426"/>
        <w:jc w:val="both"/>
        <w:rPr>
          <w:rStyle w:val="Zag11"/>
          <w:rFonts w:ascii="Times New Roman" w:eastAsia="@Arial Unicode MS" w:hAnsi="Times New Roman" w:cs="Times New Roman"/>
          <w:b/>
          <w:bCs/>
          <w:sz w:val="20"/>
          <w:szCs w:val="20"/>
        </w:rPr>
      </w:pPr>
      <w:r w:rsidRPr="00486449">
        <w:rPr>
          <w:rStyle w:val="Zag11"/>
          <w:rFonts w:ascii="Times New Roman" w:eastAsia="@Arial Unicode MS" w:hAnsi="Times New Roman" w:cs="Times New Roman"/>
          <w:b/>
          <w:bCs/>
          <w:sz w:val="20"/>
          <w:szCs w:val="20"/>
        </w:rPr>
        <w:t>ИКТ-компетентности обучающихся</w:t>
      </w:r>
    </w:p>
    <w:p w:rsidR="005E2BCA" w:rsidRPr="00486449" w:rsidRDefault="005E2BCA" w:rsidP="00486449">
      <w:pPr>
        <w:pStyle w:val="Zag3"/>
        <w:tabs>
          <w:tab w:val="left" w:leader="dot" w:pos="624"/>
        </w:tabs>
        <w:spacing w:after="0" w:line="240" w:lineRule="auto"/>
        <w:rPr>
          <w:rStyle w:val="Zag11"/>
          <w:rFonts w:eastAsia="@Arial Unicode MS"/>
          <w:i w:val="0"/>
          <w:iCs w:val="0"/>
          <w:sz w:val="20"/>
          <w:szCs w:val="20"/>
          <w:lang w:val="ru-RU"/>
        </w:rPr>
      </w:pPr>
      <w:r w:rsidRPr="00486449">
        <w:rPr>
          <w:rStyle w:val="Zag11"/>
          <w:rFonts w:eastAsia="@Arial Unicode MS"/>
          <w:i w:val="0"/>
          <w:iCs w:val="0"/>
          <w:sz w:val="20"/>
          <w:szCs w:val="20"/>
          <w:lang w:val="ru-RU"/>
        </w:rPr>
        <w:t>Знакомство со средствами ИКТ, гигиена работы с компьютером</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·организовывать систему папок для хранения собственной информации в компьютере.</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Технология ввода информации в компьютер: ввод текста, запись звука, изображения, цифровых данных</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·вводить информацию в компьютер с использованием различных технических средств (фото</w:t>
      </w:r>
      <w:r w:rsidRPr="00486449">
        <w:rPr>
          <w:rStyle w:val="Zag11"/>
          <w:rFonts w:ascii="Times New Roman" w:eastAsia="@Arial Unicode MS" w:hAnsi="Times New Roman" w:cs="Times New Roman"/>
          <w:color w:val="000000"/>
          <w:sz w:val="20"/>
          <w:szCs w:val="20"/>
        </w:rPr>
        <w:noBreakHyphen/>
        <w:t xml:space="preserve"> и видеокамеры, микрофона и т. д.), сохранять полученную информацию;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·рисовать изображения на графическом планшете;</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·сканировать рисунки и тексты.</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получит возможность научиться: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·использовать программу распознавания сканированного текста на русском языке.</w:t>
      </w:r>
    </w:p>
    <w:p w:rsidR="005E2BCA" w:rsidRPr="00486449" w:rsidRDefault="005E2BCA" w:rsidP="00486449">
      <w:pPr>
        <w:pStyle w:val="Zag3"/>
        <w:tabs>
          <w:tab w:val="left" w:leader="dot" w:pos="624"/>
        </w:tabs>
        <w:spacing w:after="0" w:line="240" w:lineRule="auto"/>
        <w:rPr>
          <w:rStyle w:val="Zag11"/>
          <w:rFonts w:eastAsia="@Arial Unicode MS"/>
          <w:i w:val="0"/>
          <w:iCs w:val="0"/>
          <w:sz w:val="20"/>
          <w:szCs w:val="20"/>
          <w:lang w:val="ru-RU"/>
        </w:rPr>
      </w:pPr>
      <w:r w:rsidRPr="00486449">
        <w:rPr>
          <w:rStyle w:val="Zag11"/>
          <w:rFonts w:eastAsia="@Arial Unicode MS"/>
          <w:i w:val="0"/>
          <w:iCs w:val="0"/>
          <w:sz w:val="20"/>
          <w:szCs w:val="20"/>
          <w:lang w:val="ru-RU"/>
        </w:rPr>
        <w:t>Обработка и поиск информации</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86449">
        <w:rPr>
          <w:rStyle w:val="Zag11"/>
          <w:rFonts w:ascii="Times New Roman" w:eastAsia="@Arial Unicode MS" w:hAnsi="Times New Roman" w:cs="Times New Roman"/>
          <w:color w:val="000000"/>
          <w:sz w:val="20"/>
          <w:szCs w:val="20"/>
        </w:rPr>
        <w:noBreakHyphen/>
        <w:t xml:space="preserve"> и аудиозаписей, фотоизображений;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·заполнять учебные базы данных.</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 xml:space="preserve"> Выпускник получит возможность научиться: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E2BCA" w:rsidRPr="00486449" w:rsidRDefault="005E2BCA" w:rsidP="00486449">
      <w:pPr>
        <w:pStyle w:val="Zag3"/>
        <w:tabs>
          <w:tab w:val="left" w:leader="dot" w:pos="624"/>
        </w:tabs>
        <w:spacing w:after="0" w:line="240" w:lineRule="auto"/>
        <w:rPr>
          <w:rStyle w:val="Zag11"/>
          <w:rFonts w:eastAsia="@Arial Unicode MS"/>
          <w:i w:val="0"/>
          <w:iCs w:val="0"/>
          <w:sz w:val="20"/>
          <w:szCs w:val="20"/>
          <w:lang w:val="ru-RU"/>
        </w:rPr>
      </w:pPr>
      <w:r w:rsidRPr="00486449">
        <w:rPr>
          <w:rStyle w:val="Zag11"/>
          <w:rFonts w:eastAsia="@Arial Unicode MS"/>
          <w:i w:val="0"/>
          <w:iCs w:val="0"/>
          <w:sz w:val="20"/>
          <w:szCs w:val="20"/>
          <w:lang w:val="ru-RU"/>
        </w:rPr>
        <w:t>Создание, представление и передача сообщений</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текстовые сообщения с использованием средств ИКТ: редактировать, оформлять и сохранять их;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сообщения в виде аудио</w:t>
      </w:r>
      <w:r w:rsidRPr="00486449">
        <w:rPr>
          <w:rStyle w:val="Zag11"/>
          <w:rFonts w:ascii="Times New Roman" w:eastAsia="@Arial Unicode MS" w:hAnsi="Times New Roman" w:cs="Times New Roman"/>
          <w:color w:val="000000"/>
          <w:sz w:val="20"/>
          <w:szCs w:val="20"/>
        </w:rPr>
        <w:noBreakHyphen/>
        <w:t xml:space="preserve"> и видеофрагментов или цепочки экранов с использованием иллюстраций, видеоизображения, звука, текста;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диаграммы, планы территории и пр.;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изображения, пользуясь графическими возможностями компьютера; составлять новое изображение из готовых фрагментов (аппликация);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·размещать сообщение в информационной образовательной среде образовательного учреждения;</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·представлять данные;</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E2BCA" w:rsidRPr="00486449" w:rsidRDefault="005E2BCA" w:rsidP="00486449">
      <w:pPr>
        <w:pStyle w:val="Zag3"/>
        <w:tabs>
          <w:tab w:val="left" w:leader="dot" w:pos="624"/>
        </w:tabs>
        <w:spacing w:after="0" w:line="240" w:lineRule="auto"/>
        <w:rPr>
          <w:rStyle w:val="Zag11"/>
          <w:rFonts w:eastAsia="@Arial Unicode MS"/>
          <w:i w:val="0"/>
          <w:iCs w:val="0"/>
          <w:sz w:val="20"/>
          <w:szCs w:val="20"/>
          <w:lang w:val="ru-RU"/>
        </w:rPr>
      </w:pPr>
      <w:r w:rsidRPr="00486449">
        <w:rPr>
          <w:rStyle w:val="Zag11"/>
          <w:rFonts w:eastAsia="@Arial Unicode MS"/>
          <w:i w:val="0"/>
          <w:iCs w:val="0"/>
          <w:sz w:val="20"/>
          <w:szCs w:val="20"/>
          <w:lang w:val="ru-RU"/>
        </w:rPr>
        <w:t>Планирование деятельности, управление и организация</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движущиеся модели и управлять ими в компьютерно управляемых средах;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·планировать несложные исследования объектов и процессов внешнего мира.</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·проектировать несложные объекты и процессы реального мира, своей собственной деятельности и деятельности группы;</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·моделировать объекты и процессы реального мира.</w:t>
      </w:r>
    </w:p>
    <w:p w:rsidR="005E2BCA" w:rsidRPr="00486449" w:rsidRDefault="005E2BCA" w:rsidP="00486449">
      <w:pPr>
        <w:pStyle w:val="Zag2"/>
        <w:tabs>
          <w:tab w:val="left" w:leader="dot" w:pos="624"/>
        </w:tabs>
        <w:spacing w:after="0" w:line="240" w:lineRule="auto"/>
        <w:rPr>
          <w:rStyle w:val="Zag11"/>
          <w:rFonts w:eastAsia="@Arial Unicode MS"/>
          <w:color w:val="auto"/>
          <w:sz w:val="20"/>
          <w:szCs w:val="20"/>
          <w:lang w:val="ru-RU"/>
        </w:rPr>
      </w:pPr>
      <w:r w:rsidRPr="00486449">
        <w:rPr>
          <w:rStyle w:val="Zag11"/>
          <w:rFonts w:eastAsia="@Arial Unicode MS"/>
          <w:color w:val="auto"/>
          <w:sz w:val="20"/>
          <w:szCs w:val="20"/>
          <w:lang w:val="ru-RU"/>
        </w:rPr>
        <w:t xml:space="preserve"> Иностранный язык (английский)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 результате изучения иностранного языка на ступени начального общего образования у обучающихся: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color w:val="auto"/>
          <w:sz w:val="20"/>
          <w:szCs w:val="20"/>
          <w:lang w:val="ru-RU"/>
        </w:rPr>
      </w:pPr>
      <w:r w:rsidRPr="00486449">
        <w:rPr>
          <w:rStyle w:val="Zag11"/>
          <w:rFonts w:eastAsia="@Arial Unicode MS"/>
          <w:i w:val="0"/>
          <w:iCs w:val="0"/>
          <w:color w:val="auto"/>
          <w:sz w:val="20"/>
          <w:szCs w:val="20"/>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5E2BCA" w:rsidRPr="00486449" w:rsidRDefault="005E2BCA" w:rsidP="00486449">
      <w:pPr>
        <w:pStyle w:val="Zag3"/>
        <w:tabs>
          <w:tab w:val="left" w:leader="dot" w:pos="624"/>
        </w:tabs>
        <w:spacing w:after="0" w:line="240" w:lineRule="auto"/>
        <w:rPr>
          <w:rStyle w:val="Zag11"/>
          <w:rFonts w:eastAsia="@Arial Unicode MS"/>
          <w:i w:val="0"/>
          <w:iCs w:val="0"/>
          <w:color w:val="auto"/>
          <w:sz w:val="20"/>
          <w:szCs w:val="20"/>
          <w:lang w:val="ru-RU"/>
        </w:rPr>
      </w:pPr>
      <w:r w:rsidRPr="00486449">
        <w:rPr>
          <w:rStyle w:val="Zag11"/>
          <w:rFonts w:eastAsia="@Arial Unicode MS"/>
          <w:i w:val="0"/>
          <w:iCs w:val="0"/>
          <w:color w:val="auto"/>
          <w:sz w:val="20"/>
          <w:szCs w:val="20"/>
          <w:lang w:val="ru-RU"/>
        </w:rPr>
        <w:t xml:space="preserve"> Коммуникативные умения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Говорение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·составлять небольшое описание предмета, картинки, персонажа;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·рассказывать о себе, своей семье, друге.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·воспроизводить наизусть небольшие произведения детского фольклора;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·составлять краткую характеристику персонажа;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·кратко излагать содержание прочитанного текста.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Аудирование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·понимать на слух речь учителя и одноклассников при непосредственном общении и вербально/невербально реагировать на услышанное;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·воспринимать на слух аудиотекст и полностью понимать содержащуюся в нём информацию;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·использовать контекстуальную или языковую догадку при восприятии на слух текстов, содержащих некоторые незнакомые слова.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Чтение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·соотносить графический образ английского слова с его звуковым образом;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·читать вслух небольшой текст, построенный на изученном языковом материале, соблюдая правила произношения и соответствующую интонацию;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·читать про себя и понимать содержание небольшого текста, построенного в основном на изученном языковом материале;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·читать про себя и находить необходимую информацию.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·догадываться о значении незнакомых слов по контексту;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·не обращать внимания на незнакомые слова, не мешающие понимать основное содержание текста.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Письмо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·выписывать из текста слова, словосочетания и предложения;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·писать поздравительную открытку к Новому году, Рождеству, дню рождения (с опорой на образец);</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·писать по образцу краткое письмо зарубежному другу (с опорой на образец).</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 письменной форме кратко отвечать на вопросы к тексту;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·составлять рассказ в письменной форме по плану/ключевым словам;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·заполнять простую анкету;</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color w:val="auto"/>
          <w:sz w:val="20"/>
          <w:szCs w:val="20"/>
          <w:lang w:val="ru-RU"/>
        </w:rPr>
      </w:pPr>
      <w:r w:rsidRPr="00486449">
        <w:rPr>
          <w:rStyle w:val="Zag11"/>
          <w:rFonts w:eastAsia="@Arial Unicode MS"/>
          <w:i w:val="0"/>
          <w:iCs w:val="0"/>
          <w:color w:val="auto"/>
          <w:sz w:val="20"/>
          <w:szCs w:val="20"/>
          <w:lang w:val="ru-RU"/>
        </w:rPr>
        <w:t>·правильно оформлять конверт, сервисные поля в системе электронной почты (адрес, тема сообщения).</w:t>
      </w:r>
    </w:p>
    <w:p w:rsidR="005E2BCA" w:rsidRPr="00486449" w:rsidRDefault="005E2BCA" w:rsidP="00486449">
      <w:pPr>
        <w:pStyle w:val="Zag3"/>
        <w:tabs>
          <w:tab w:val="left" w:leader="dot" w:pos="624"/>
        </w:tabs>
        <w:spacing w:after="0" w:line="240" w:lineRule="auto"/>
        <w:rPr>
          <w:rStyle w:val="Zag11"/>
          <w:rFonts w:eastAsia="@Arial Unicode MS"/>
          <w:i w:val="0"/>
          <w:iCs w:val="0"/>
          <w:color w:val="auto"/>
          <w:sz w:val="20"/>
          <w:szCs w:val="20"/>
          <w:lang w:val="ru-RU"/>
        </w:rPr>
      </w:pPr>
      <w:r w:rsidRPr="00486449">
        <w:rPr>
          <w:rStyle w:val="Zag11"/>
          <w:rFonts w:eastAsia="@Arial Unicode MS"/>
          <w:i w:val="0"/>
          <w:iCs w:val="0"/>
          <w:color w:val="auto"/>
          <w:sz w:val="20"/>
          <w:szCs w:val="20"/>
          <w:lang w:val="ru-RU"/>
        </w:rPr>
        <w:t>Языковые средства и навыки оперирования ими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Графика, каллиграфия, орфография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·пользоваться английским алфавитом, знать последовательность букв в нём;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·списывать текст;</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·восстанавливать слово в соответствии с решаемой учебной задачей;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·отличать буквы от знаков транскрипции.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·сравнивать и анализировать буквосочетания английского языка и их транскрипцию;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·группировать слова в соответствии с изученными правилами чтения;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·уточнять написание слова по словарю;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·использовать экранный перевод отдельных слов (с русского языка на иностранный язык и обратно).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Фонетическая сторона речи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·различать на слух и адекватно произносить все звуки английского языка, соблюдая нормы произношения звуков;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·соблюдать правильное ударение в изолированном слове, фразе;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·различать коммуникативные типы предложений по интонации;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·корректно произносить предложения с точки зрения их ритмико</w:t>
      </w:r>
      <w:r w:rsidRPr="00486449">
        <w:rPr>
          <w:rStyle w:val="Zag11"/>
          <w:rFonts w:ascii="Times New Roman" w:eastAsia="@Arial Unicode MS" w:hAnsi="Times New Roman" w:cs="Times New Roman"/>
          <w:sz w:val="20"/>
          <w:szCs w:val="20"/>
        </w:rPr>
        <w:noBreakHyphen/>
        <w:t>интонационных особенностей.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xml:space="preserve">·распознавать связующее </w:t>
      </w:r>
      <w:r w:rsidRPr="00486449">
        <w:rPr>
          <w:rStyle w:val="Zag11"/>
          <w:rFonts w:ascii="Times New Roman" w:eastAsia="@Arial Unicode MS" w:hAnsi="Times New Roman" w:cs="Times New Roman"/>
          <w:b/>
          <w:bCs/>
          <w:sz w:val="20"/>
          <w:szCs w:val="20"/>
        </w:rPr>
        <w:t xml:space="preserve">r </w:t>
      </w:r>
      <w:r w:rsidRPr="00486449">
        <w:rPr>
          <w:rStyle w:val="Zag11"/>
          <w:rFonts w:ascii="Times New Roman" w:eastAsia="@Arial Unicode MS" w:hAnsi="Times New Roman" w:cs="Times New Roman"/>
          <w:sz w:val="20"/>
          <w:szCs w:val="20"/>
        </w:rPr>
        <w:t>в речи и уметь его использовать;</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·соблюдать интонацию перечисления;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·соблюдать правило отсутствия ударения на служебных словах (артиклях, союзах, предлогах);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·читать изучаемые слова по транскрипции.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Лексическая сторона речи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·употреблять в процессе общения активную лексику в соответствии с коммуникативной задачей;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·восстанавливать текст в соответствии с решаемой учебной задачей.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·узнавать простые словообразовательные элементы;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·опираться на языковую догадку в процессе чтения и аудирования (интернациональные и сложные слова).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Грамматическая сторона речи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·распознавать и употреблять в речи основные коммуникативные типы предложений;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·узнавать сложносочинённые предложения с союзами and и but;</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lang w:val="en-US"/>
        </w:rPr>
      </w:pPr>
      <w:r w:rsidRPr="00486449">
        <w:rPr>
          <w:rStyle w:val="Zag11"/>
          <w:rFonts w:ascii="Times New Roman" w:eastAsia="@Arial Unicode MS" w:hAnsi="Times New Roman" w:cs="Times New Roman"/>
          <w:sz w:val="20"/>
          <w:szCs w:val="20"/>
        </w:rPr>
        <w:t xml:space="preserve">·использовать в речи безличные предложения (It’s cold. </w:t>
      </w:r>
      <w:r w:rsidRPr="00486449">
        <w:rPr>
          <w:rStyle w:val="Zag11"/>
          <w:rFonts w:ascii="Times New Roman" w:eastAsia="@Arial Unicode MS" w:hAnsi="Times New Roman" w:cs="Times New Roman"/>
          <w:sz w:val="20"/>
          <w:szCs w:val="20"/>
          <w:lang w:val="en-US"/>
        </w:rPr>
        <w:t xml:space="preserve">It’s 5 o’clock. It’s interesting), </w:t>
      </w:r>
      <w:r w:rsidRPr="00486449">
        <w:rPr>
          <w:rStyle w:val="Zag11"/>
          <w:rFonts w:ascii="Times New Roman" w:eastAsia="@Arial Unicode MS" w:hAnsi="Times New Roman" w:cs="Times New Roman"/>
          <w:sz w:val="20"/>
          <w:szCs w:val="20"/>
        </w:rPr>
        <w:t>предложения</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с</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конструкцией</w:t>
      </w:r>
      <w:r w:rsidRPr="00486449">
        <w:rPr>
          <w:rStyle w:val="Zag11"/>
          <w:rFonts w:ascii="Times New Roman" w:eastAsia="@Arial Unicode MS" w:hAnsi="Times New Roman" w:cs="Times New Roman"/>
          <w:sz w:val="20"/>
          <w:szCs w:val="20"/>
          <w:lang w:val="en-US"/>
        </w:rPr>
        <w:t xml:space="preserve"> there is/there are;</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lang w:val="en-US"/>
        </w:rPr>
      </w:pPr>
      <w:r w:rsidRPr="00486449">
        <w:rPr>
          <w:rStyle w:val="Zag11"/>
          <w:rFonts w:ascii="Times New Roman" w:eastAsia="@Arial Unicode MS" w:hAnsi="Times New Roman" w:cs="Times New Roman"/>
          <w:sz w:val="20"/>
          <w:szCs w:val="20"/>
        </w:rPr>
        <w:t xml:space="preserve">·оперировать в речи неопределёнными местоимениями some, any (некоторые случаи употребления: Can I have some tea? </w:t>
      </w:r>
      <w:r w:rsidRPr="00486449">
        <w:rPr>
          <w:rStyle w:val="Zag11"/>
          <w:rFonts w:ascii="Times New Roman" w:eastAsia="@Arial Unicode MS" w:hAnsi="Times New Roman" w:cs="Times New Roman"/>
          <w:sz w:val="20"/>
          <w:szCs w:val="20"/>
          <w:lang w:val="en-US"/>
        </w:rPr>
        <w:t>Is there any milk in the fridge? — No, there isn’t any);</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lang w:val="en-US"/>
        </w:rPr>
      </w:pPr>
      <w:r w:rsidRPr="00486449">
        <w:rPr>
          <w:rStyle w:val="Zag11"/>
          <w:rFonts w:ascii="Times New Roman" w:eastAsia="@Arial Unicode MS" w:hAnsi="Times New Roman" w:cs="Times New Roman"/>
          <w:sz w:val="20"/>
          <w:szCs w:val="20"/>
          <w:lang w:val="en-US"/>
        </w:rPr>
        <w:t>·</w:t>
      </w:r>
      <w:r w:rsidRPr="00486449">
        <w:rPr>
          <w:rStyle w:val="Zag11"/>
          <w:rFonts w:ascii="Times New Roman" w:eastAsia="@Arial Unicode MS" w:hAnsi="Times New Roman" w:cs="Times New Roman"/>
          <w:sz w:val="20"/>
          <w:szCs w:val="20"/>
        </w:rPr>
        <w:t>оперировать</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в</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речи</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наречиями</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времени</w:t>
      </w:r>
      <w:r w:rsidRPr="00486449">
        <w:rPr>
          <w:rStyle w:val="Zag11"/>
          <w:rFonts w:ascii="Times New Roman" w:eastAsia="@Arial Unicode MS" w:hAnsi="Times New Roman" w:cs="Times New Roman"/>
          <w:sz w:val="20"/>
          <w:szCs w:val="20"/>
          <w:lang w:val="en-US"/>
        </w:rPr>
        <w:t xml:space="preserve"> (yesterday, tomorrow, never, usually, often, sometimes); </w:t>
      </w:r>
      <w:r w:rsidRPr="00486449">
        <w:rPr>
          <w:rStyle w:val="Zag11"/>
          <w:rFonts w:ascii="Times New Roman" w:eastAsia="@Arial Unicode MS" w:hAnsi="Times New Roman" w:cs="Times New Roman"/>
          <w:sz w:val="20"/>
          <w:szCs w:val="20"/>
        </w:rPr>
        <w:t>наречиями</w:t>
      </w:r>
      <w:r w:rsidRPr="00486449">
        <w:rPr>
          <w:rStyle w:val="Zag11"/>
          <w:rFonts w:ascii="Times New Roman" w:eastAsia="@Arial Unicode MS" w:hAnsi="Times New Roman" w:cs="Times New Roman"/>
          <w:sz w:val="20"/>
          <w:szCs w:val="20"/>
          <w:lang w:val="en-US"/>
        </w:rPr>
        <w:t xml:space="preserve"> </w:t>
      </w:r>
      <w:r w:rsidRPr="00486449">
        <w:rPr>
          <w:rStyle w:val="Zag11"/>
          <w:rFonts w:ascii="Times New Roman" w:eastAsia="@Arial Unicode MS" w:hAnsi="Times New Roman" w:cs="Times New Roman"/>
          <w:sz w:val="20"/>
          <w:szCs w:val="20"/>
        </w:rPr>
        <w:t>степени</w:t>
      </w:r>
      <w:r w:rsidRPr="00486449">
        <w:rPr>
          <w:rStyle w:val="Zag11"/>
          <w:rFonts w:ascii="Times New Roman" w:eastAsia="@Arial Unicode MS" w:hAnsi="Times New Roman" w:cs="Times New Roman"/>
          <w:sz w:val="20"/>
          <w:szCs w:val="20"/>
          <w:lang w:val="en-US"/>
        </w:rPr>
        <w:t xml:space="preserve"> (much, little, very);</w:t>
      </w:r>
    </w:p>
    <w:p w:rsidR="005E2BCA" w:rsidRPr="00486449" w:rsidRDefault="005E2BCA" w:rsidP="00486449">
      <w:pPr>
        <w:pStyle w:val="Zag2"/>
        <w:tabs>
          <w:tab w:val="left" w:leader="dot" w:pos="624"/>
        </w:tabs>
        <w:spacing w:after="0" w:line="240" w:lineRule="auto"/>
        <w:ind w:firstLine="339"/>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5E2BCA" w:rsidRPr="00486449" w:rsidRDefault="005E2BCA" w:rsidP="00486449">
      <w:pPr>
        <w:pStyle w:val="Zag2"/>
        <w:tabs>
          <w:tab w:val="left" w:leader="dot" w:pos="624"/>
        </w:tabs>
        <w:spacing w:after="0" w:line="240" w:lineRule="auto"/>
        <w:jc w:val="left"/>
        <w:rPr>
          <w:rStyle w:val="Zag11"/>
          <w:rFonts w:eastAsia="@Arial Unicode MS"/>
          <w:color w:val="auto"/>
          <w:sz w:val="20"/>
          <w:szCs w:val="20"/>
          <w:lang w:val="ru-RU"/>
        </w:rPr>
      </w:pPr>
      <w:r w:rsidRPr="00486449">
        <w:rPr>
          <w:rStyle w:val="Zag11"/>
          <w:rFonts w:eastAsia="@Arial Unicode MS"/>
          <w:color w:val="auto"/>
          <w:sz w:val="20"/>
          <w:szCs w:val="20"/>
          <w:lang w:val="ru-RU"/>
        </w:rPr>
        <w:t>Музыка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486449">
        <w:rPr>
          <w:rStyle w:val="Zag11"/>
          <w:rFonts w:ascii="Times New Roman" w:eastAsia="@Arial Unicode MS" w:hAnsi="Times New Roman" w:cs="Times New Roman"/>
          <w:color w:val="000000"/>
          <w:sz w:val="20"/>
          <w:szCs w:val="20"/>
        </w:rPr>
        <w:noBreakHyphen/>
        <w:t>хоровых произведений, игре на элементарных детских музыкальных инструментах.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Музыка в жизни человека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реализовывать творческий потенциал, осуществляя собственные музыкально-исполнительские замыслы в различных видах деятельности;</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 организовывать культурный досуг, самостоятельную музыкально-творческую деятельность, музицировать.</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Основные закономерности музыкального искусства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систему графических знаков для ориентации в нотном письме при пении простейших мелодий;</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Музыкальная картина мира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 оценивать и соотносить музыкальный язык народного и профессионального музыкального творчества разных стран мира.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E2BCA" w:rsidRPr="00486449" w:rsidRDefault="005E2BCA" w:rsidP="00486449">
      <w:pPr>
        <w:pStyle w:val="Zag2"/>
        <w:tabs>
          <w:tab w:val="left" w:leader="dot" w:pos="624"/>
        </w:tabs>
        <w:spacing w:after="0" w:line="240" w:lineRule="auto"/>
        <w:ind w:firstLine="339"/>
        <w:jc w:val="both"/>
        <w:rPr>
          <w:rStyle w:val="Zag11"/>
          <w:rFonts w:eastAsia="@Arial Unicode MS"/>
          <w:b w:val="0"/>
          <w:bCs w:val="0"/>
          <w:sz w:val="20"/>
          <w:szCs w:val="20"/>
          <w:lang w:val="ru-RU"/>
        </w:rPr>
      </w:pPr>
      <w:r w:rsidRPr="00486449">
        <w:rPr>
          <w:rStyle w:val="Zag11"/>
          <w:rFonts w:eastAsia="@Arial Unicode MS"/>
          <w:b w:val="0"/>
          <w:bCs w:val="0"/>
          <w:sz w:val="20"/>
          <w:szCs w:val="20"/>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5E2BCA" w:rsidRPr="00486449" w:rsidRDefault="005E2BCA" w:rsidP="00486449">
      <w:pPr>
        <w:pStyle w:val="Zag2"/>
        <w:tabs>
          <w:tab w:val="left" w:leader="dot" w:pos="624"/>
        </w:tabs>
        <w:spacing w:after="0" w:line="240" w:lineRule="auto"/>
        <w:jc w:val="left"/>
        <w:rPr>
          <w:rStyle w:val="Zag11"/>
          <w:rFonts w:eastAsia="@Arial Unicode MS"/>
          <w:sz w:val="20"/>
          <w:szCs w:val="20"/>
          <w:lang w:val="ru-RU"/>
        </w:rPr>
      </w:pPr>
      <w:r w:rsidRPr="00486449">
        <w:rPr>
          <w:rStyle w:val="Zag11"/>
          <w:rFonts w:eastAsia="@Arial Unicode MS"/>
          <w:sz w:val="20"/>
          <w:szCs w:val="20"/>
          <w:lang w:val="ru-RU"/>
        </w:rPr>
        <w:t>Изобразительное искусство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изобразительного искусства на ступени начального общего образования у обучающихся: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Обучающиеся: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 Восприятие искусства и виды художественной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основные виды и жанры пластических искусств, понимать их специфику;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·видеть проявления прекрасного в произведениях искусства (картины, архитектура, скульптура и т.д. в природе, на улице, в быту);</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Азбука искусства. Как говорит искусство?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простые композиции на заданную тему на плоскости и в пространстве;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 xml:space="preserve">·выполнять простые рисунки и орнаментальные композиции, используя язык компьютерной графики в программе </w:t>
      </w:r>
      <w:r w:rsidRPr="00486449">
        <w:rPr>
          <w:rStyle w:val="Zag11"/>
          <w:rFonts w:eastAsia="@Arial Unicode MS"/>
          <w:i w:val="0"/>
          <w:iCs w:val="0"/>
          <w:sz w:val="20"/>
          <w:szCs w:val="20"/>
        </w:rPr>
        <w:t>Paint</w:t>
      </w:r>
      <w:r w:rsidRPr="00486449">
        <w:rPr>
          <w:rStyle w:val="Zag11"/>
          <w:rFonts w:eastAsia="@Arial Unicode MS"/>
          <w:i w:val="0"/>
          <w:iCs w:val="0"/>
          <w:sz w:val="20"/>
          <w:szCs w:val="20"/>
          <w:lang w:val="ru-RU"/>
        </w:rPr>
        <w:t>.</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 xml:space="preserve"> Значимые темы искусства. О чём говорит искусство?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·осознавать значимые темы искусства и отражать их в собственной художественно-творческой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·видеть, чувствовать и изображать красоту и разнообразие природы, человека, зданий, предметов;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·изображать пейзажи, натюрморты, портреты, выражая к ним своё отношение;</w:t>
      </w:r>
    </w:p>
    <w:p w:rsidR="005E2BCA" w:rsidRPr="00486449" w:rsidRDefault="005E2BCA" w:rsidP="00486449">
      <w:pPr>
        <w:pStyle w:val="Zag2"/>
        <w:tabs>
          <w:tab w:val="left" w:leader="dot" w:pos="624"/>
        </w:tabs>
        <w:spacing w:after="0" w:line="240" w:lineRule="auto"/>
        <w:ind w:firstLine="339"/>
        <w:jc w:val="both"/>
        <w:rPr>
          <w:rStyle w:val="Zag11"/>
          <w:rFonts w:eastAsia="@Arial Unicode MS"/>
          <w:b w:val="0"/>
          <w:bCs w:val="0"/>
          <w:sz w:val="20"/>
          <w:szCs w:val="20"/>
          <w:lang w:val="ru-RU"/>
        </w:rPr>
      </w:pPr>
      <w:r w:rsidRPr="00486449">
        <w:rPr>
          <w:rStyle w:val="Zag11"/>
          <w:rFonts w:eastAsia="@Arial Unicode MS"/>
          <w:b w:val="0"/>
          <w:bCs w:val="0"/>
          <w:sz w:val="20"/>
          <w:szCs w:val="20"/>
          <w:lang w:val="ru-RU"/>
        </w:rPr>
        <w:t>·изображать многофигурные композиции на значимые жизненные темы и участвовать в коллективных работах на эти темы.</w:t>
      </w:r>
    </w:p>
    <w:p w:rsidR="005E2BCA" w:rsidRPr="00486449" w:rsidRDefault="005E2BCA" w:rsidP="00486449">
      <w:pPr>
        <w:pStyle w:val="Zag2"/>
        <w:tabs>
          <w:tab w:val="left" w:leader="dot" w:pos="624"/>
        </w:tabs>
        <w:spacing w:after="0" w:line="240" w:lineRule="auto"/>
        <w:jc w:val="left"/>
        <w:rPr>
          <w:rStyle w:val="Zag11"/>
          <w:rFonts w:eastAsia="@Arial Unicode MS"/>
          <w:sz w:val="20"/>
          <w:szCs w:val="20"/>
          <w:lang w:val="ru-RU"/>
        </w:rPr>
      </w:pPr>
      <w:r w:rsidRPr="00486449">
        <w:rPr>
          <w:rStyle w:val="Zag11"/>
          <w:rFonts w:eastAsia="@Arial Unicode MS"/>
          <w:sz w:val="20"/>
          <w:szCs w:val="20"/>
          <w:lang w:val="ru-RU"/>
        </w:rPr>
        <w:t>Технология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курса «Технологии» обучающиеся на ступени начального общего образования: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тур и необходимости бережного отношения к ним в целях сохранения и развития культурных традиций;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общее представление о мире профессий, их социальном значении, истории возникновения и развития;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Обучающиеся: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86449">
        <w:rPr>
          <w:rStyle w:val="Zag11"/>
          <w:rFonts w:ascii="Times New Roman" w:eastAsia="@Arial Unicode MS" w:hAnsi="Times New Roman" w:cs="Times New Roman"/>
          <w:color w:val="000000"/>
          <w:sz w:val="20"/>
          <w:szCs w:val="2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E2BCA" w:rsidRPr="00486449" w:rsidRDefault="005E2BCA" w:rsidP="00486449">
      <w:pPr>
        <w:pStyle w:val="Zag3"/>
        <w:tabs>
          <w:tab w:val="left" w:leader="dot" w:pos="624"/>
        </w:tabs>
        <w:spacing w:after="0" w:line="240" w:lineRule="auto"/>
        <w:rPr>
          <w:rStyle w:val="Zag11"/>
          <w:rFonts w:eastAsia="@Arial Unicode MS"/>
          <w:i w:val="0"/>
          <w:iCs w:val="0"/>
          <w:sz w:val="20"/>
          <w:szCs w:val="20"/>
          <w:lang w:val="ru-RU"/>
        </w:rPr>
      </w:pPr>
      <w:r w:rsidRPr="00486449">
        <w:rPr>
          <w:rStyle w:val="Zag11"/>
          <w:rFonts w:eastAsia="@Arial Unicode MS"/>
          <w:i w:val="0"/>
          <w:iCs w:val="0"/>
          <w:sz w:val="20"/>
          <w:szCs w:val="20"/>
          <w:lang w:val="ru-RU"/>
        </w:rPr>
        <w:t xml:space="preserve"> Общекультурные и общетрудовые компетенции. Основы культуры труда, самообслуживание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·выполнять доступные действия по самообслуживанию и доступные виды домашнего труда.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·уважительно относиться к труду людей;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E2BCA" w:rsidRPr="00486449" w:rsidRDefault="005E2BCA" w:rsidP="00486449">
      <w:pPr>
        <w:pStyle w:val="Zag3"/>
        <w:tabs>
          <w:tab w:val="left" w:leader="dot" w:pos="624"/>
        </w:tabs>
        <w:spacing w:after="0" w:line="240" w:lineRule="auto"/>
        <w:rPr>
          <w:rStyle w:val="Zag11"/>
          <w:rFonts w:eastAsia="@Arial Unicode MS"/>
          <w:i w:val="0"/>
          <w:iCs w:val="0"/>
          <w:sz w:val="20"/>
          <w:szCs w:val="20"/>
          <w:lang w:val="ru-RU"/>
        </w:rPr>
      </w:pPr>
      <w:r w:rsidRPr="00486449">
        <w:rPr>
          <w:rStyle w:val="Zag11"/>
          <w:rFonts w:eastAsia="@Arial Unicode MS"/>
          <w:i w:val="0"/>
          <w:iCs w:val="0"/>
          <w:sz w:val="20"/>
          <w:szCs w:val="20"/>
          <w:lang w:val="ru-RU"/>
        </w:rPr>
        <w:t>Технология ручной обработки материалов. Элементы графической грамоты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·отбирать и выстраивать оптимальную технологическую последовательность реализации собственного или предложенного учителем замысла;</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 xml:space="preserve"> Конструирование и моделирование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·анализировать устройство изделия: выделять детали, их форму, определять взаимное расположение, виды соединения деталей;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·изготавливать несложные конструкции изделий по рисунку, простейшему чертежу или эскизу, образцу и доступным заданным условиям.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·соотносить объёмную конструкцию, основанную на правильных геометрических формах, с изображениями их развёрток;</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Практика работы на компьютере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простейшие приёмы работы с готовыми электронными ресурсами: активировать, читать информацию, выполнять задания;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·создавать небольшие тексты, иллюстрации к устному рассказу, используя редакторы текстов и презентаций.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pStyle w:val="Zag2"/>
        <w:tabs>
          <w:tab w:val="left" w:leader="dot" w:pos="624"/>
        </w:tabs>
        <w:spacing w:after="0" w:line="240" w:lineRule="auto"/>
        <w:ind w:firstLine="339"/>
        <w:jc w:val="both"/>
        <w:rPr>
          <w:rStyle w:val="Zag11"/>
          <w:rFonts w:eastAsia="@Arial Unicode MS"/>
          <w:b w:val="0"/>
          <w:bCs w:val="0"/>
          <w:sz w:val="20"/>
          <w:szCs w:val="20"/>
          <w:lang w:val="ru-RU"/>
        </w:rPr>
      </w:pPr>
      <w:r w:rsidRPr="00486449">
        <w:rPr>
          <w:rStyle w:val="Zag11"/>
          <w:rFonts w:eastAsia="@Arial Unicode MS"/>
          <w:b w:val="0"/>
          <w:bCs w:val="0"/>
          <w:sz w:val="20"/>
          <w:szCs w:val="20"/>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E2BCA" w:rsidRPr="00486449" w:rsidRDefault="005E2BCA" w:rsidP="00486449">
      <w:pPr>
        <w:pStyle w:val="Zag2"/>
        <w:tabs>
          <w:tab w:val="left" w:leader="dot" w:pos="624"/>
        </w:tabs>
        <w:spacing w:after="0" w:line="240" w:lineRule="auto"/>
        <w:jc w:val="left"/>
        <w:rPr>
          <w:rStyle w:val="Zag11"/>
          <w:rFonts w:eastAsia="@Arial Unicode MS"/>
          <w:sz w:val="20"/>
          <w:szCs w:val="20"/>
          <w:lang w:val="ru-RU"/>
        </w:rPr>
      </w:pPr>
      <w:r w:rsidRPr="00486449">
        <w:rPr>
          <w:rStyle w:val="Zag11"/>
          <w:rFonts w:eastAsia="@Arial Unicode MS"/>
          <w:sz w:val="20"/>
          <w:szCs w:val="20"/>
          <w:lang w:val="ru-RU"/>
        </w:rPr>
        <w:t>Физическая культура</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(для обучающихся, не имеющих противопоказаний для занятий физической культурой или существенных ограничений по нагрузке)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обучения обучающиеся на ступени начального общего образования: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Обучающиеся: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Знания о физической культуре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·выявлять связь занятий физической культурой с трудовой и оборонной деятельностью;</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Способы физкультурной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·отбирать и выполнять комплексы упражнений для утренней зарядки и физкультминуток в соответствии с изученными правилами;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·целенаправленно отбирать физические упражнения для индивидуальных занятий по развитию физических качеств;</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·выполнять простейшие приёмы оказания доврачебной помощи при травмах и ушибах.</w:t>
      </w:r>
    </w:p>
    <w:p w:rsidR="005E2BCA" w:rsidRPr="00486449" w:rsidRDefault="005E2BCA" w:rsidP="00486449">
      <w:pPr>
        <w:pStyle w:val="Zag3"/>
        <w:tabs>
          <w:tab w:val="left" w:leader="dot" w:pos="624"/>
        </w:tabs>
        <w:spacing w:after="0" w:line="240" w:lineRule="auto"/>
        <w:jc w:val="left"/>
        <w:rPr>
          <w:rStyle w:val="Zag11"/>
          <w:rFonts w:eastAsia="@Arial Unicode MS"/>
          <w:i w:val="0"/>
          <w:iCs w:val="0"/>
          <w:sz w:val="20"/>
          <w:szCs w:val="20"/>
          <w:lang w:val="ru-RU"/>
        </w:rPr>
      </w:pPr>
      <w:r w:rsidRPr="00486449">
        <w:rPr>
          <w:rStyle w:val="Zag11"/>
          <w:rFonts w:eastAsia="@Arial Unicode MS"/>
          <w:i w:val="0"/>
          <w:iCs w:val="0"/>
          <w:sz w:val="20"/>
          <w:szCs w:val="20"/>
          <w:lang w:val="ru-RU"/>
        </w:rPr>
        <w:t xml:space="preserve"> Физическое совершенствование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тестовые упражнения на оценку динамики индивидуального развития основных физических качеств;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организующие строевые команды и приёмы;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акробатические упражнения (кувырки, стойки, перекаты);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гимнастические упражнения на спортивных снарядах (низкие перекладина и брусья, напольное гимнастическое бревно);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легкоатлетические упражнения (бег, прыжки, метания и броски мяча разного веса и объёма);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·выполнять игровые действия и упражнения из подвижных игр разной функциональной направленности.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·сохранять правильную осанку, оптимальное телосложение;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·выполнять эстетически красиво гимнастические и акробатические комбинации;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·играть в баскетбол, футбол и волейбол по упрощённым правилам;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·выполнять тестовые нормативы по физической подготовке;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·плавать, в том числе спортивными способами;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·выполнять передвижения на лыжах (для снежных регионов России).</w:t>
      </w:r>
    </w:p>
    <w:p w:rsidR="005E2BCA" w:rsidRPr="00486449" w:rsidRDefault="005E2BCA" w:rsidP="00486449">
      <w:pPr>
        <w:tabs>
          <w:tab w:val="left" w:pos="0"/>
        </w:tabs>
        <w:spacing w:after="0" w:line="240" w:lineRule="auto"/>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3.3. Обобщенная модель планируемых результатов.</w:t>
      </w:r>
    </w:p>
    <w:p w:rsidR="005E2BCA" w:rsidRPr="00486449" w:rsidRDefault="005E2BCA" w:rsidP="00486449">
      <w:pPr>
        <w:tabs>
          <w:tab w:val="left" w:pos="0"/>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Результатом интеграции информации из ФГОС, Примерной основной образовательной программы и</w:t>
      </w:r>
      <w:r w:rsidRPr="00486449">
        <w:rPr>
          <w:rFonts w:ascii="Times New Roman" w:hAnsi="Times New Roman" w:cs="Times New Roman"/>
          <w:b/>
          <w:bCs/>
          <w:sz w:val="20"/>
          <w:szCs w:val="20"/>
        </w:rPr>
        <w:t xml:space="preserve"> УМК «Школа России»</w:t>
      </w:r>
      <w:r w:rsidRPr="00486449">
        <w:rPr>
          <w:rFonts w:ascii="Times New Roman" w:hAnsi="Times New Roman" w:cs="Times New Roman"/>
          <w:sz w:val="20"/>
          <w:szCs w:val="20"/>
        </w:rPr>
        <w:t xml:space="preserve">  является обобщенная модель планируемых результатов:</w:t>
      </w:r>
    </w:p>
    <w:p w:rsidR="005E2BCA" w:rsidRPr="00486449" w:rsidRDefault="005E2BCA" w:rsidP="00486449">
      <w:pPr>
        <w:tabs>
          <w:tab w:val="left" w:pos="0"/>
        </w:tabs>
        <w:spacing w:after="0" w:line="240" w:lineRule="auto"/>
        <w:ind w:firstLine="709"/>
        <w:jc w:val="center"/>
        <w:rPr>
          <w:rFonts w:ascii="Times New Roman" w:hAnsi="Times New Roman" w:cs="Times New Roman"/>
          <w:sz w:val="20"/>
          <w:szCs w:val="20"/>
        </w:rPr>
      </w:pPr>
      <w:r w:rsidRPr="00486449">
        <w:rPr>
          <w:rFonts w:ascii="Times New Roman" w:hAnsi="Times New Roman" w:cs="Times New Roman"/>
          <w:b/>
          <w:bCs/>
          <w:sz w:val="20"/>
          <w:szCs w:val="20"/>
        </w:rPr>
        <w:t>Планируемые результаты (обобщенная модель)</w:t>
      </w:r>
    </w:p>
    <w:tbl>
      <w:tblPr>
        <w:tblW w:w="10065" w:type="dxa"/>
        <w:tblInd w:w="2" w:type="dxa"/>
        <w:tblLayout w:type="fixed"/>
        <w:tblLook w:val="0000"/>
      </w:tblPr>
      <w:tblGrid>
        <w:gridCol w:w="1701"/>
        <w:gridCol w:w="8364"/>
      </w:tblGrid>
      <w:tr w:rsidR="005E2BCA" w:rsidRPr="00486449">
        <w:tc>
          <w:tcPr>
            <w:tcW w:w="10065"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Планируемые личностные результаты</w:t>
            </w:r>
          </w:p>
        </w:tc>
      </w:tr>
      <w:tr w:rsidR="005E2BCA" w:rsidRPr="00486449">
        <w:tc>
          <w:tcPr>
            <w:tcW w:w="1701"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Само-</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определение</w:t>
            </w:r>
          </w:p>
          <w:p w:rsidR="005E2BCA" w:rsidRPr="00486449" w:rsidRDefault="005E2BCA" w:rsidP="00486449">
            <w:pPr>
              <w:spacing w:after="0" w:line="240" w:lineRule="auto"/>
              <w:rPr>
                <w:rFonts w:ascii="Times New Roman" w:hAnsi="Times New Roman" w:cs="Times New Roman"/>
                <w:sz w:val="20"/>
                <w:szCs w:val="20"/>
              </w:rPr>
            </w:pPr>
          </w:p>
        </w:tc>
        <w:tc>
          <w:tcPr>
            <w:tcW w:w="8364" w:type="dxa"/>
            <w:tcBorders>
              <w:top w:val="single" w:sz="4" w:space="0" w:color="000000"/>
              <w:left w:val="single" w:sz="4" w:space="0" w:color="000000"/>
              <w:bottom w:val="single" w:sz="4" w:space="0" w:color="000000"/>
              <w:right w:val="single" w:sz="4" w:space="0" w:color="000000"/>
            </w:tcBorders>
          </w:tcPr>
          <w:p w:rsidR="005E2BCA" w:rsidRPr="00486449" w:rsidRDefault="005E2BCA" w:rsidP="00C25AB6">
            <w:pPr>
              <w:pStyle w:val="13"/>
              <w:widowControl w:val="0"/>
              <w:numPr>
                <w:ilvl w:val="0"/>
                <w:numId w:val="152"/>
              </w:numPr>
              <w:suppressAutoHyphens/>
              <w:snapToGrid w:val="0"/>
              <w:ind w:left="0" w:hanging="142"/>
              <w:jc w:val="both"/>
              <w:rPr>
                <w:sz w:val="20"/>
                <w:szCs w:val="20"/>
              </w:rPr>
            </w:pPr>
            <w:r w:rsidRPr="00486449">
              <w:rPr>
                <w:sz w:val="20"/>
                <w:szCs w:val="20"/>
              </w:rPr>
              <w:t>готовность и способность обучающихся к саморазвитию;</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внутренняя позиция школьника на основе положительного отношения к школе;</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принятие образа «хорошего ученика»;</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самостоятельность и личная ответственность за свои поступки, установка на здоровый образ жизни;</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гражданская идентичность в форме осознания себя как гражданина России, чувство сопричастности и гордости за свою Родину, народ и историю;</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осознание ответственности человека за общее благополучие;</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осознание своей этнической принадлежности;</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гуманистическое сознание;</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социальная компетентность как готовность к решению моральных дилемм, устойчивое следование в поведении социальным нормам;</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начальные навыки адаптации в динамично изменяющемся мире.</w:t>
            </w:r>
          </w:p>
        </w:tc>
      </w:tr>
      <w:tr w:rsidR="005E2BCA" w:rsidRPr="00486449">
        <w:tc>
          <w:tcPr>
            <w:tcW w:w="1701"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Смысло-</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образование</w:t>
            </w:r>
          </w:p>
          <w:p w:rsidR="005E2BCA" w:rsidRPr="00486449" w:rsidRDefault="005E2BCA" w:rsidP="00486449">
            <w:pPr>
              <w:spacing w:after="0" w:line="240" w:lineRule="auto"/>
              <w:jc w:val="center"/>
              <w:rPr>
                <w:rFonts w:ascii="Times New Roman" w:hAnsi="Times New Roman" w:cs="Times New Roman"/>
                <w:sz w:val="20"/>
                <w:szCs w:val="20"/>
              </w:rPr>
            </w:pPr>
          </w:p>
        </w:tc>
        <w:tc>
          <w:tcPr>
            <w:tcW w:w="8364" w:type="dxa"/>
            <w:tcBorders>
              <w:top w:val="single" w:sz="4" w:space="0" w:color="000000"/>
              <w:left w:val="single" w:sz="4" w:space="0" w:color="000000"/>
              <w:bottom w:val="single" w:sz="4" w:space="0" w:color="000000"/>
              <w:right w:val="single" w:sz="4" w:space="0" w:color="000000"/>
            </w:tcBorders>
          </w:tcPr>
          <w:p w:rsidR="005E2BCA" w:rsidRPr="00486449" w:rsidRDefault="005E2BCA" w:rsidP="00C25AB6">
            <w:pPr>
              <w:pStyle w:val="13"/>
              <w:widowControl w:val="0"/>
              <w:numPr>
                <w:ilvl w:val="0"/>
                <w:numId w:val="152"/>
              </w:numPr>
              <w:suppressAutoHyphens/>
              <w:snapToGrid w:val="0"/>
              <w:ind w:left="0" w:hanging="142"/>
              <w:jc w:val="both"/>
              <w:rPr>
                <w:sz w:val="20"/>
                <w:szCs w:val="20"/>
              </w:rPr>
            </w:pPr>
            <w:r w:rsidRPr="00486449">
              <w:rPr>
                <w:sz w:val="20"/>
                <w:szCs w:val="20"/>
              </w:rPr>
              <w:t>мотивация учебной деятельности (социальная, учебно-познавательная и внешняя);</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самооценка на основе критериев успешности учебной деятельности; целостный, социально ориентированный взгляд на мир в единстве и разнообразии природы, народов, культур и религий;</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эмпатия как понимание чувств других людей и сопереживание им.</w:t>
            </w:r>
          </w:p>
        </w:tc>
      </w:tr>
      <w:tr w:rsidR="005E2BCA" w:rsidRPr="00486449">
        <w:tc>
          <w:tcPr>
            <w:tcW w:w="1701"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Нравственно-этическая ориентация</w:t>
            </w:r>
          </w:p>
        </w:tc>
        <w:tc>
          <w:tcPr>
            <w:tcW w:w="8364" w:type="dxa"/>
            <w:tcBorders>
              <w:top w:val="single" w:sz="4" w:space="0" w:color="000000"/>
              <w:left w:val="single" w:sz="4" w:space="0" w:color="000000"/>
              <w:bottom w:val="single" w:sz="4" w:space="0" w:color="000000"/>
              <w:right w:val="single" w:sz="4" w:space="0" w:color="000000"/>
            </w:tcBorders>
          </w:tcPr>
          <w:p w:rsidR="005E2BCA" w:rsidRPr="00486449" w:rsidRDefault="005E2BCA" w:rsidP="00C25AB6">
            <w:pPr>
              <w:pStyle w:val="13"/>
              <w:widowControl w:val="0"/>
              <w:numPr>
                <w:ilvl w:val="0"/>
                <w:numId w:val="152"/>
              </w:numPr>
              <w:suppressAutoHyphens/>
              <w:snapToGrid w:val="0"/>
              <w:ind w:left="0" w:hanging="142"/>
              <w:jc w:val="both"/>
              <w:rPr>
                <w:sz w:val="20"/>
                <w:szCs w:val="20"/>
              </w:rPr>
            </w:pPr>
            <w:r w:rsidRPr="00486449">
              <w:rPr>
                <w:sz w:val="20"/>
                <w:szCs w:val="20"/>
              </w:rPr>
              <w:t>уважительное отношение к иному мнению, истории и культуре других народов;</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навыки сотрудничества в разных ситуациях, умение не создавать конфликты и находить выходы из спорных ситуаций;</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эстетические потребности, ценности и чувства;</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этические чувства, прежде всего доброжелательность и эмоционально-нравственная отзывчивость;</w:t>
            </w:r>
          </w:p>
          <w:p w:rsidR="005E2BCA" w:rsidRPr="00486449" w:rsidRDefault="005E2BCA" w:rsidP="00C25AB6">
            <w:pPr>
              <w:pStyle w:val="13"/>
              <w:widowControl w:val="0"/>
              <w:numPr>
                <w:ilvl w:val="0"/>
                <w:numId w:val="152"/>
              </w:numPr>
              <w:suppressAutoHyphens/>
              <w:ind w:left="0" w:hanging="142"/>
              <w:jc w:val="both"/>
              <w:rPr>
                <w:sz w:val="20"/>
                <w:szCs w:val="20"/>
              </w:rPr>
            </w:pPr>
            <w:r w:rsidRPr="00486449">
              <w:rPr>
                <w:sz w:val="20"/>
                <w:szCs w:val="20"/>
              </w:rPr>
              <w:t>гуманистические и демократические ценности многонационального российского общества.</w:t>
            </w:r>
          </w:p>
        </w:tc>
      </w:tr>
    </w:tbl>
    <w:p w:rsidR="005E2BCA" w:rsidRPr="00486449" w:rsidRDefault="005E2BCA" w:rsidP="00486449">
      <w:pPr>
        <w:spacing w:after="0" w:line="240" w:lineRule="auto"/>
        <w:rPr>
          <w:rFonts w:ascii="Times New Roman" w:hAnsi="Times New Roman" w:cs="Times New Roman"/>
          <w:sz w:val="20"/>
          <w:szCs w:val="20"/>
        </w:rPr>
      </w:pPr>
    </w:p>
    <w:tbl>
      <w:tblPr>
        <w:tblW w:w="10065" w:type="dxa"/>
        <w:tblInd w:w="2" w:type="dxa"/>
        <w:tblLayout w:type="fixed"/>
        <w:tblLook w:val="0000"/>
      </w:tblPr>
      <w:tblGrid>
        <w:gridCol w:w="1985"/>
        <w:gridCol w:w="8080"/>
      </w:tblGrid>
      <w:tr w:rsidR="005E2BCA" w:rsidRPr="00486449">
        <w:tc>
          <w:tcPr>
            <w:tcW w:w="10065"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Планируемые метапредметные результаты</w:t>
            </w:r>
          </w:p>
        </w:tc>
      </w:tr>
      <w:tr w:rsidR="005E2BCA" w:rsidRPr="00486449">
        <w:tc>
          <w:tcPr>
            <w:tcW w:w="10065" w:type="dxa"/>
            <w:gridSpan w:val="2"/>
            <w:tcBorders>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Регулятивные универсальные учебные действия</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Целеполагание</w:t>
            </w:r>
          </w:p>
          <w:p w:rsidR="005E2BCA" w:rsidRPr="00486449" w:rsidRDefault="005E2BCA" w:rsidP="00486449">
            <w:pPr>
              <w:spacing w:after="0" w:line="240" w:lineRule="auto"/>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формулировать и удерживать учебную задачу;</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преобразовывать практическую задачу в познавательную;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ставить новые учебные задачи в сотрудничестве с учителем.</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Планирование</w:t>
            </w:r>
          </w:p>
          <w:p w:rsidR="005E2BCA" w:rsidRPr="00486449" w:rsidRDefault="005E2BCA" w:rsidP="00486449">
            <w:pPr>
              <w:spacing w:after="0" w:line="240" w:lineRule="auto"/>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применять установленные правила в планировании способа решения;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выбирать действия в соответствии с поставленной задачей и условиями ее реализации;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определять последовательность промежуточных целей и соответствующих им действий с учетом конечного результата;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составлять план и последовательность действий;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адекватно использовать речь для планирования и регуляции своей деятельности.</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Осуществление учебных действий</w:t>
            </w: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выполнять учебные действия в материализованной, гипермедийной, громкоречевой и умственной формах;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использовать речь для регуляции своего действия.</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Прогнозирование</w:t>
            </w:r>
          </w:p>
          <w:p w:rsidR="005E2BCA" w:rsidRPr="00486449" w:rsidRDefault="005E2BCA" w:rsidP="00486449">
            <w:pPr>
              <w:spacing w:after="0" w:line="240" w:lineRule="auto"/>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предвосхищать результат;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предвидеть уровень усвоения знаний, его временных характеристик;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предвидеть возможности получения конкретного результата при решении задачи.</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Контроль и самоконтроль</w:t>
            </w:r>
          </w:p>
          <w:p w:rsidR="005E2BCA" w:rsidRPr="00486449" w:rsidRDefault="005E2BCA" w:rsidP="00486449">
            <w:pPr>
              <w:spacing w:after="0" w:line="240" w:lineRule="auto"/>
              <w:jc w:val="both"/>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сравнивать способ действия и его результат с заданным эталоном с целью обнаружения отклонений от эталона;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различать способ и результат действия;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использовать установленные правила в контроле способа решения;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осуществлять итоговый и пошаговый контроль по результату;</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осуществлять констатирующий и прогнозирующий контроль по результату и по способу действия.</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Коррекция</w:t>
            </w:r>
          </w:p>
          <w:p w:rsidR="005E2BCA" w:rsidRPr="00486449" w:rsidRDefault="005E2BCA" w:rsidP="00486449">
            <w:pPr>
              <w:spacing w:after="0" w:line="240" w:lineRule="auto"/>
              <w:jc w:val="both"/>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вносить необходимые коррективы в действие после его завершения на основе его оценки и учета сделанных ошибок;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адекватно воспринимать предложения учителей, товарищей, родителей и других людей по исправлению допущенных ошибок;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вносить необходимые дополнения и изменения в план и способ действия в случае расхождения эталона, реального действия и его результата.</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Оценка</w:t>
            </w:r>
          </w:p>
          <w:p w:rsidR="005E2BCA" w:rsidRPr="00486449" w:rsidRDefault="005E2BCA" w:rsidP="00486449">
            <w:pPr>
              <w:spacing w:after="0" w:line="240" w:lineRule="auto"/>
              <w:jc w:val="both"/>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выделять и формулировать то, что усвоено и что нужно усвоить, определять качество и уровень усвоения;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устанавливать соответствие полученного результата поставленной цели;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соотносить правильность выбора, планирования, выполнения и результата действия с требованиями конкретной задачи.</w:t>
            </w:r>
          </w:p>
        </w:tc>
      </w:tr>
      <w:tr w:rsidR="005E2BCA" w:rsidRPr="00486449">
        <w:tc>
          <w:tcPr>
            <w:tcW w:w="1985"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Саморегуляция</w:t>
            </w:r>
          </w:p>
          <w:p w:rsidR="005E2BCA" w:rsidRPr="00486449" w:rsidRDefault="005E2BCA" w:rsidP="00486449">
            <w:pPr>
              <w:spacing w:after="0" w:line="240" w:lineRule="auto"/>
              <w:jc w:val="both"/>
              <w:rPr>
                <w:rFonts w:ascii="Times New Roman" w:hAnsi="Times New Roman" w:cs="Times New Roman"/>
                <w:sz w:val="20"/>
                <w:szCs w:val="20"/>
              </w:rPr>
            </w:pPr>
          </w:p>
        </w:tc>
        <w:tc>
          <w:tcPr>
            <w:tcW w:w="8080"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концентрация воли для преодоления интеллектуальных затруднений и физических препятствий;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стабилизация эмоционального состояния для решения различных 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активизация сил и энергии к волевому усилию в ситуации мотивационного конфликта.</w:t>
            </w:r>
          </w:p>
        </w:tc>
      </w:tr>
    </w:tbl>
    <w:p w:rsidR="005E2BCA" w:rsidRPr="00486449" w:rsidRDefault="005E2BCA" w:rsidP="00486449">
      <w:pPr>
        <w:spacing w:after="0" w:line="240" w:lineRule="auto"/>
        <w:rPr>
          <w:rFonts w:ascii="Times New Roman" w:hAnsi="Times New Roman" w:cs="Times New Roman"/>
          <w:sz w:val="20"/>
          <w:szCs w:val="20"/>
        </w:rPr>
      </w:pPr>
    </w:p>
    <w:tbl>
      <w:tblPr>
        <w:tblW w:w="9781" w:type="dxa"/>
        <w:tblInd w:w="2" w:type="dxa"/>
        <w:tblLayout w:type="fixed"/>
        <w:tblLook w:val="0000"/>
      </w:tblPr>
      <w:tblGrid>
        <w:gridCol w:w="2127"/>
        <w:gridCol w:w="7654"/>
      </w:tblGrid>
      <w:tr w:rsidR="005E2BCA" w:rsidRPr="00486449">
        <w:tc>
          <w:tcPr>
            <w:tcW w:w="9781"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Познавательные универсальные учебные действия</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Общеучебные</w:t>
            </w:r>
          </w:p>
          <w:p w:rsidR="005E2BCA" w:rsidRPr="00486449" w:rsidRDefault="005E2BCA" w:rsidP="00486449">
            <w:pPr>
              <w:spacing w:after="0" w:line="240" w:lineRule="auto"/>
              <w:rPr>
                <w:rFonts w:ascii="Times New Roman" w:hAnsi="Times New Roman" w:cs="Times New Roman"/>
                <w:sz w:val="20"/>
                <w:szCs w:val="20"/>
              </w:rPr>
            </w:pPr>
          </w:p>
        </w:tc>
        <w:tc>
          <w:tcPr>
            <w:tcW w:w="765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самостоятельно выделять и формулировать познавательную цель;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использовать общие приемы решения 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применять правила и пользоваться инструкциями и освоенными закономерностями;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ориентироваться в разнообразии способов решения 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выбирать наиболее эффективные способы решения 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осуществлять рефлексию способов и условий действий;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контролировать и оценивать процесс и результат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ставить, формулировать и решать проблемы;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самостоятельно создавать алгоритмы деятельности при решении проблем различного характера;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осознанно и произвольно строить сообщения в устной и письменной форме, в том числе творческого и исследовательского характера;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осуществлять смысловое чтение;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выбирать вид чтения в зависимости от цели;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узнавать, называть и определять объекты и явления окружающей действительности в соответствии с содержанием учебных предметов.</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Знаково-символические</w:t>
            </w:r>
          </w:p>
          <w:p w:rsidR="005E2BCA" w:rsidRPr="00486449" w:rsidRDefault="005E2BCA" w:rsidP="00486449">
            <w:pPr>
              <w:spacing w:after="0" w:line="240" w:lineRule="auto"/>
              <w:rPr>
                <w:rFonts w:ascii="Times New Roman" w:hAnsi="Times New Roman" w:cs="Times New Roman"/>
                <w:sz w:val="20"/>
                <w:szCs w:val="20"/>
              </w:rPr>
            </w:pPr>
          </w:p>
        </w:tc>
        <w:tc>
          <w:tcPr>
            <w:tcW w:w="765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использовать знаково-символические средства, в том числе модели и схемы для решения 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создавать и преобразовывать модели и схемы для решения </w:t>
            </w:r>
            <w:r w:rsidRPr="00486449">
              <w:rPr>
                <w:rFonts w:ascii="Times New Roman" w:hAnsi="Times New Roman" w:cs="Times New Roman"/>
                <w:b/>
                <w:bCs/>
                <w:sz w:val="20"/>
                <w:szCs w:val="20"/>
              </w:rPr>
              <w:t>﻿</w:t>
            </w:r>
            <w:r w:rsidRPr="00486449">
              <w:rPr>
                <w:rFonts w:ascii="Times New Roman" w:hAnsi="Times New Roman" w:cs="Times New Roman"/>
                <w:sz w:val="20"/>
                <w:szCs w:val="20"/>
              </w:rPr>
              <w:t>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моделировать, то есть выделять и обобщенно фиксировать, существенные признаки объектов с целью решения конкретных задач.</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Информационные</w:t>
            </w:r>
          </w:p>
          <w:p w:rsidR="005E2BCA" w:rsidRPr="00486449" w:rsidRDefault="005E2BCA" w:rsidP="00486449">
            <w:pPr>
              <w:spacing w:after="0" w:line="240" w:lineRule="auto"/>
              <w:rPr>
                <w:rFonts w:ascii="Times New Roman" w:hAnsi="Times New Roman" w:cs="Times New Roman"/>
                <w:sz w:val="20"/>
                <w:szCs w:val="20"/>
              </w:rPr>
            </w:pPr>
          </w:p>
        </w:tc>
        <w:tc>
          <w:tcPr>
            <w:tcW w:w="765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поиск и выделение необходимой информации из различных источников в разных формах (текст, рисунок, таблица, диаграмма, схема);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сбор информации (извлечение необходимой информации из различных источников; дополнение таблиц новыми данными;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обработка информации (определение основной и второстепенной информации);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запись, фиксация информации об окружающем мире, в том числе с помощью ИКТ, заполнение предложенных схем с опорой на прочитанный текст;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анализ информации;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передача информации устным, письменным, цифровым способами;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интерпретация информации (структурирование; перевод сплошного текста в таблицу, презентация полученной информации, в том числе с помощью ИКТ);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применение и представление информации;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оценка информации (критическая оценка, оценка достоверности).</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Логические</w:t>
            </w:r>
          </w:p>
          <w:p w:rsidR="005E2BCA" w:rsidRPr="00486449" w:rsidRDefault="005E2BCA" w:rsidP="00486449">
            <w:pPr>
              <w:spacing w:after="0" w:line="240" w:lineRule="auto"/>
              <w:rPr>
                <w:rFonts w:ascii="Times New Roman" w:hAnsi="Times New Roman" w:cs="Times New Roman"/>
                <w:sz w:val="20"/>
                <w:szCs w:val="20"/>
              </w:rPr>
            </w:pPr>
          </w:p>
        </w:tc>
        <w:tc>
          <w:tcPr>
            <w:tcW w:w="765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подведение под понятие на основе распознавания объектов, выделения существенных признаков;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подведение под правило;</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анализ, синтез, сравнение;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классификация по заданным критериям, установление аналогий;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установление причинно-следственных связей;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построение рассуждения, обобщение.</w:t>
            </w:r>
          </w:p>
        </w:tc>
      </w:tr>
    </w:tbl>
    <w:p w:rsidR="005E2BCA" w:rsidRPr="00486449" w:rsidRDefault="005E2BCA" w:rsidP="00486449">
      <w:pPr>
        <w:spacing w:after="0" w:line="240" w:lineRule="auto"/>
        <w:rPr>
          <w:rFonts w:ascii="Times New Roman" w:hAnsi="Times New Roman" w:cs="Times New Roman"/>
          <w:sz w:val="20"/>
          <w:szCs w:val="20"/>
        </w:rPr>
      </w:pPr>
    </w:p>
    <w:tbl>
      <w:tblPr>
        <w:tblW w:w="0" w:type="auto"/>
        <w:tblInd w:w="2" w:type="dxa"/>
        <w:tblLayout w:type="fixed"/>
        <w:tblLook w:val="0000"/>
      </w:tblPr>
      <w:tblGrid>
        <w:gridCol w:w="2127"/>
        <w:gridCol w:w="7904"/>
      </w:tblGrid>
      <w:tr w:rsidR="005E2BCA" w:rsidRPr="00486449">
        <w:tc>
          <w:tcPr>
            <w:tcW w:w="10031"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Коммуникативные универсальные учебные действия</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Инициативное сотрудничество</w:t>
            </w:r>
          </w:p>
          <w:p w:rsidR="005E2BCA" w:rsidRPr="00486449" w:rsidRDefault="005E2BCA" w:rsidP="00486449">
            <w:pPr>
              <w:spacing w:after="0" w:line="240" w:lineRule="auto"/>
              <w:rPr>
                <w:rFonts w:ascii="Times New Roman" w:hAnsi="Times New Roman" w:cs="Times New Roman"/>
                <w:sz w:val="20"/>
                <w:szCs w:val="20"/>
              </w:rPr>
            </w:pPr>
          </w:p>
        </w:tc>
        <w:tc>
          <w:tcPr>
            <w:tcW w:w="790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ставить вопросы, обращаться за помощью, формулировать свои затруднения;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предлагать помощь и сотрудничество;</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проявлять активность во взаимодействии для решения коммуникативных и познавательных задач.</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Планирование учебного сотрудничества</w:t>
            </w:r>
          </w:p>
        </w:tc>
        <w:tc>
          <w:tcPr>
            <w:tcW w:w="790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задавать вопросы, необходимые для организации собственной деятельности и сотрудничества с партнером;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определять цели, функции участников, способы взаимодействия;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договариваться о распределении функций и ролей в совместной деятельности.</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Взаимодействие</w:t>
            </w:r>
          </w:p>
          <w:p w:rsidR="005E2BCA" w:rsidRPr="00486449" w:rsidRDefault="005E2BCA" w:rsidP="00486449">
            <w:pPr>
              <w:spacing w:after="0" w:line="240" w:lineRule="auto"/>
              <w:rPr>
                <w:rFonts w:ascii="Times New Roman" w:hAnsi="Times New Roman" w:cs="Times New Roman"/>
                <w:sz w:val="20"/>
                <w:szCs w:val="20"/>
              </w:rPr>
            </w:pPr>
          </w:p>
        </w:tc>
        <w:tc>
          <w:tcPr>
            <w:tcW w:w="790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формулировать собственное мнение и позицию, задавать вопросы;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строить понятные для партнера высказывания;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строить монологичное высказывание;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вести устный и письменный диалог в соответствии с грамматическими и синтаксическими нормами родного языка, слушать собеседника.</w:t>
            </w:r>
          </w:p>
        </w:tc>
      </w:tr>
      <w:tr w:rsidR="005E2BCA" w:rsidRPr="00486449">
        <w:tc>
          <w:tcPr>
            <w:tcW w:w="2127"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Управление коммуникацией</w:t>
            </w:r>
          </w:p>
          <w:p w:rsidR="005E2BCA" w:rsidRPr="00486449" w:rsidRDefault="005E2BCA" w:rsidP="00486449">
            <w:pPr>
              <w:spacing w:after="0" w:line="240" w:lineRule="auto"/>
              <w:rPr>
                <w:rFonts w:ascii="Times New Roman" w:hAnsi="Times New Roman" w:cs="Times New Roman"/>
                <w:sz w:val="20"/>
                <w:szCs w:val="20"/>
              </w:rPr>
            </w:pPr>
          </w:p>
        </w:tc>
        <w:tc>
          <w:tcPr>
            <w:tcW w:w="790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определять общую цель и пути ее достижения;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осуществлять взаимный контроль;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адекватно оценивать собственное поведение и поведение окружающих;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оказывать в сотрудничестве взаимопомощь;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прогнозировать возникновение конфликтов при наличии разных точек зрения;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разрешать конфликты на основе учета интересов и позиций всех участников;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координировать и принимать различные позиции во взаимодействии.</w:t>
            </w:r>
          </w:p>
        </w:tc>
      </w:tr>
    </w:tbl>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Планируемые предметные результаты</w:t>
      </w:r>
      <w:r w:rsidRPr="00486449">
        <w:rPr>
          <w:rFonts w:ascii="Times New Roman" w:hAnsi="Times New Roman" w:cs="Times New Roman"/>
          <w:sz w:val="20"/>
          <w:szCs w:val="20"/>
        </w:rPr>
        <w:t xml:space="preserve"> освоения основной образовательной программы достаточно полно представлены в ФГОС и Примерной основной образовательной программе с учетом специфики содержания предметных областей, включающих в себя следующие учебные предметы:</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филология (русский  язык, литературное чтение (литературное чтение, иностранный язык);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математика и информатика;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обществознание и естествознание (окружающий мир);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искусство (изобразительное искусство, музыка);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технология;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 физическая культура.</w:t>
      </w:r>
    </w:p>
    <w:p w:rsidR="005E2BCA" w:rsidRPr="00486449" w:rsidRDefault="005E2BCA" w:rsidP="00486449">
      <w:pPr>
        <w:pStyle w:val="ListParagraph"/>
        <w:widowControl w:val="0"/>
        <w:suppressAutoHyphens/>
        <w:spacing w:after="0" w:line="240" w:lineRule="auto"/>
        <w:ind w:left="0"/>
        <w:rPr>
          <w:rFonts w:ascii="Times New Roman" w:hAnsi="Times New Roman" w:cs="Times New Roman"/>
          <w:b/>
          <w:bCs/>
        </w:rPr>
      </w:pPr>
      <w:r w:rsidRPr="00486449">
        <w:rPr>
          <w:rFonts w:ascii="Times New Roman" w:hAnsi="Times New Roman" w:cs="Times New Roman"/>
          <w:b/>
          <w:bCs/>
        </w:rPr>
        <w:t>4. Учебный план начального общего образования МБОУ  Комсомольская СОШ №3</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 Пояснительная записка.</w:t>
      </w:r>
    </w:p>
    <w:p w:rsidR="005E2BCA" w:rsidRPr="00486449" w:rsidRDefault="005E2BCA" w:rsidP="00486449">
      <w:pPr>
        <w:pStyle w:val="Title"/>
        <w:rPr>
          <w:sz w:val="20"/>
          <w:szCs w:val="20"/>
        </w:rPr>
      </w:pPr>
      <w:r w:rsidRPr="00486449">
        <w:rPr>
          <w:sz w:val="20"/>
          <w:szCs w:val="20"/>
        </w:rPr>
        <w:t>ПОЯСНИТЕЛЬНАЯ  ЗАПИСКА  К  УЧЕБНОМУ  ПЛАНУ</w:t>
      </w:r>
    </w:p>
    <w:p w:rsidR="005E2BCA" w:rsidRPr="00486449" w:rsidRDefault="005E2BCA" w:rsidP="00486449">
      <w:pPr>
        <w:pStyle w:val="Title"/>
        <w:rPr>
          <w:sz w:val="20"/>
          <w:szCs w:val="20"/>
        </w:rPr>
      </w:pPr>
      <w:r w:rsidRPr="00486449">
        <w:rPr>
          <w:sz w:val="20"/>
          <w:szCs w:val="20"/>
        </w:rPr>
        <w:t>для  1 – 4 - ых классов</w:t>
      </w:r>
    </w:p>
    <w:p w:rsidR="005E2BCA" w:rsidRPr="00486449" w:rsidRDefault="005E2BCA" w:rsidP="00486449">
      <w:pPr>
        <w:pStyle w:val="Title"/>
        <w:rPr>
          <w:sz w:val="20"/>
          <w:szCs w:val="20"/>
        </w:rPr>
      </w:pPr>
      <w:r w:rsidRPr="00486449">
        <w:rPr>
          <w:sz w:val="20"/>
          <w:szCs w:val="20"/>
        </w:rPr>
        <w:t>МБОУ «Комсомольская средняя общеобразовательная школа №3»,</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 русским языком обучения,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реализующему основную образовательную  программу</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начального общего образования в соответствии</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rPr>
        <w:t>с федеральным государственным образовательным стандартом</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(5-дневная  неделя)</w:t>
      </w:r>
    </w:p>
    <w:p w:rsidR="005E2BCA" w:rsidRPr="00486449" w:rsidRDefault="005E2BCA" w:rsidP="00486449">
      <w:pPr>
        <w:pStyle w:val="BodyText"/>
        <w:kinsoku w:val="0"/>
        <w:overflowPunct w:val="0"/>
        <w:spacing w:after="0" w:line="240" w:lineRule="auto"/>
        <w:ind w:right="105" w:firstLine="284"/>
        <w:jc w:val="both"/>
        <w:rPr>
          <w:rFonts w:ascii="Times New Roman" w:hAnsi="Times New Roman" w:cs="Times New Roman"/>
          <w:spacing w:val="-1"/>
          <w:sz w:val="20"/>
          <w:szCs w:val="20"/>
        </w:rPr>
      </w:pPr>
      <w:r w:rsidRPr="00486449">
        <w:rPr>
          <w:rFonts w:ascii="Times New Roman" w:hAnsi="Times New Roman" w:cs="Times New Roman"/>
          <w:sz w:val="20"/>
          <w:szCs w:val="20"/>
        </w:rPr>
        <w:t>Учебный план МБОУ «Комсомольская средняя общеобразовательная школа №3» для 1-4-х классов  начального общего образования разработан в соответствии с нормативно-правовыми документами</w:t>
      </w:r>
      <w:r w:rsidRPr="00486449">
        <w:rPr>
          <w:rFonts w:ascii="Times New Roman" w:hAnsi="Times New Roman" w:cs="Times New Roman"/>
          <w:spacing w:val="-1"/>
          <w:sz w:val="20"/>
          <w:szCs w:val="20"/>
        </w:rPr>
        <w:t xml:space="preserve"> федерального</w:t>
      </w:r>
      <w:r w:rsidRPr="00486449">
        <w:rPr>
          <w:rFonts w:ascii="Times New Roman" w:hAnsi="Times New Roman" w:cs="Times New Roman"/>
          <w:spacing w:val="91"/>
          <w:sz w:val="20"/>
          <w:szCs w:val="20"/>
        </w:rPr>
        <w:t xml:space="preserve"> </w:t>
      </w:r>
      <w:r w:rsidRPr="00486449">
        <w:rPr>
          <w:rFonts w:ascii="Times New Roman" w:hAnsi="Times New Roman" w:cs="Times New Roman"/>
          <w:spacing w:val="-1"/>
          <w:sz w:val="20"/>
          <w:szCs w:val="20"/>
        </w:rPr>
        <w:t xml:space="preserve">уровня: </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1. Федеральный закон от 29 декабря 2012 г. № 273-ФЗ Об образовании в</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Российской Федерации.</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2. Типовое положение об общеобразовательном учреждении, утвержденное</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постановлением Правительства РФ от 19 марта 2001 года № 196.</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3. Постановление Главного государственного санитарного врача РФ от 29 декабря</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2010 г. N 189 Об утверждении СанПиН 2.4.2.2821-10 Санитарно-эпидемиологические</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требования к условиям и организации обучения в общеобразовательных учреждениях.</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4. Приказ Министерства образования и науки РФ от 6 октября 2009 г. № 373 Об</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утверждении и введении в действие федерального государственного стандарта начального общего образования (зарегистрирован в Минюсте 22.12.2009 рег. № 17785).</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5. Федеральный государственный стандарт начального общего образования</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(приложение к приказу Минобрнауки России от 6.10 2009 г. № 373).</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Изменения внесены следующими приказами:</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приказ Минобрнауки России от 26 ноября 2010 г. № 1241;</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приказ Минобрнауки России от 22 сентября 2011 г. № 2357;</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приказ Минобрнауки России от 18 декабря 2012 г. №1060;</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приказ Минобрнауки России от 29 декабря 2014 г. №1643;</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приказ Минобрнауки России от 18 мая 2015 г. № 507;</w:t>
      </w:r>
    </w:p>
    <w:p w:rsidR="005E2BCA" w:rsidRPr="00486449" w:rsidRDefault="005E2BCA" w:rsidP="00486449">
      <w:pPr>
        <w:spacing w:after="0" w:line="240" w:lineRule="auto"/>
        <w:ind w:firstLine="284"/>
        <w:jc w:val="both"/>
        <w:rPr>
          <w:rFonts w:ascii="Times New Roman" w:eastAsia="HiddenHorzOCR" w:hAnsi="Times New Roman" w:cs="Times New Roman"/>
          <w:sz w:val="20"/>
          <w:szCs w:val="20"/>
        </w:rPr>
      </w:pPr>
      <w:r w:rsidRPr="00486449">
        <w:rPr>
          <w:rFonts w:ascii="Times New Roman" w:eastAsia="HiddenHorzOCR" w:hAnsi="Times New Roman" w:cs="Times New Roman"/>
          <w:sz w:val="20"/>
          <w:szCs w:val="20"/>
        </w:rPr>
        <w:t>приказ Минобрнауки России от 31 декабря 2015 г. № 1576.</w:t>
      </w:r>
    </w:p>
    <w:p w:rsidR="005E2BCA" w:rsidRPr="00486449" w:rsidRDefault="005E2BCA" w:rsidP="00486449">
      <w:pPr>
        <w:spacing w:after="0" w:line="240" w:lineRule="auto"/>
        <w:ind w:firstLine="284"/>
        <w:jc w:val="both"/>
        <w:rPr>
          <w:rFonts w:ascii="Times New Roman" w:hAnsi="Times New Roman" w:cs="Times New Roman"/>
          <w:b/>
          <w:bCs/>
          <w:sz w:val="20"/>
          <w:szCs w:val="20"/>
        </w:rPr>
      </w:pPr>
      <w:r w:rsidRPr="00486449">
        <w:rPr>
          <w:rFonts w:ascii="Times New Roman" w:hAnsi="Times New Roman" w:cs="Times New Roman"/>
          <w:sz w:val="20"/>
          <w:szCs w:val="20"/>
        </w:rPr>
        <w:t xml:space="preserve">6. </w:t>
      </w:r>
      <w:r w:rsidRPr="00486449">
        <w:rPr>
          <w:rFonts w:ascii="Times New Roman" w:hAnsi="Times New Roman" w:cs="Times New Roman"/>
          <w:color w:val="000000"/>
          <w:sz w:val="20"/>
          <w:szCs w:val="20"/>
          <w:shd w:val="clear" w:color="auto" w:fill="FFFFFF"/>
        </w:rPr>
        <w:t>Приказ</w:t>
      </w:r>
      <w:r w:rsidRPr="00486449">
        <w:rPr>
          <w:rStyle w:val="apple-converted-space"/>
          <w:rFonts w:ascii="Times New Roman" w:hAnsi="Times New Roman" w:cs="Times New Roman"/>
          <w:color w:val="000000"/>
          <w:sz w:val="20"/>
          <w:szCs w:val="20"/>
          <w:shd w:val="clear" w:color="auto" w:fill="FFFFFF"/>
        </w:rPr>
        <w:t> </w:t>
      </w:r>
      <w:r w:rsidRPr="00486449">
        <w:rPr>
          <w:rFonts w:ascii="Times New Roman" w:hAnsi="Times New Roman" w:cs="Times New Roman"/>
          <w:color w:val="000000"/>
          <w:sz w:val="20"/>
          <w:szCs w:val="20"/>
          <w:shd w:val="clear" w:color="auto" w:fill="FFFFFF"/>
        </w:rPr>
        <w:t>Министерства образования и науки РФ от 31.03.2014</w:t>
      </w:r>
      <w:r w:rsidRPr="00486449">
        <w:rPr>
          <w:rStyle w:val="apple-converted-space"/>
          <w:rFonts w:ascii="Times New Roman" w:hAnsi="Times New Roman" w:cs="Times New Roman"/>
          <w:color w:val="000000"/>
          <w:sz w:val="20"/>
          <w:szCs w:val="20"/>
          <w:shd w:val="clear" w:color="auto" w:fill="FFFFFF"/>
        </w:rPr>
        <w:t> </w:t>
      </w:r>
      <w:r w:rsidRPr="00486449">
        <w:rPr>
          <w:rFonts w:ascii="Times New Roman" w:hAnsi="Times New Roman" w:cs="Times New Roman"/>
          <w:color w:val="000000"/>
          <w:sz w:val="20"/>
          <w:szCs w:val="20"/>
          <w:shd w:val="clear" w:color="auto" w:fill="FFFFFF"/>
        </w:rPr>
        <w:t xml:space="preserve">г. №253 </w:t>
      </w:r>
      <w:r w:rsidRPr="00486449">
        <w:rPr>
          <w:rStyle w:val="Strong"/>
          <w:rFonts w:ascii="Times New Roman" w:hAnsi="Times New Roman" w:cs="Times New Roman"/>
          <w:sz w:val="20"/>
          <w:szCs w:val="20"/>
        </w:rPr>
        <w:t>"Об утверждении</w:t>
      </w:r>
      <w:r w:rsidRPr="00486449">
        <w:rPr>
          <w:rStyle w:val="Strong"/>
          <w:rFonts w:ascii="Times New Roman" w:hAnsi="Times New Roman" w:cs="Times New Roman"/>
          <w:sz w:val="20"/>
          <w:szCs w:val="20"/>
          <w:shd w:val="clear" w:color="auto" w:fill="E8E4D4"/>
        </w:rPr>
        <w:t xml:space="preserve"> </w:t>
      </w:r>
      <w:r w:rsidRPr="00486449">
        <w:rPr>
          <w:rStyle w:val="Strong"/>
          <w:rFonts w:ascii="Times New Roman" w:hAnsi="Times New Roman" w:cs="Times New Roman"/>
          <w:sz w:val="20"/>
          <w:szCs w:val="20"/>
        </w:rPr>
        <w:t>федерального перечня учебников, рекомендуемых к использованию при реализации имеющих</w:t>
      </w:r>
      <w:r w:rsidRPr="00486449">
        <w:rPr>
          <w:rStyle w:val="Strong"/>
          <w:rFonts w:ascii="Times New Roman" w:hAnsi="Times New Roman" w:cs="Times New Roman"/>
          <w:sz w:val="20"/>
          <w:szCs w:val="20"/>
          <w:shd w:val="clear" w:color="auto" w:fill="E8E4D4"/>
        </w:rPr>
        <w:t xml:space="preserve"> </w:t>
      </w:r>
      <w:r w:rsidRPr="00486449">
        <w:rPr>
          <w:rStyle w:val="Strong"/>
          <w:rFonts w:ascii="Times New Roman" w:hAnsi="Times New Roman" w:cs="Times New Roman"/>
          <w:sz w:val="20"/>
          <w:szCs w:val="20"/>
        </w:rPr>
        <w:t>государственную аккредитацию образовательных программ начального общего, основного общего</w:t>
      </w:r>
      <w:r w:rsidRPr="00486449">
        <w:rPr>
          <w:rStyle w:val="Strong"/>
          <w:rFonts w:ascii="Times New Roman" w:hAnsi="Times New Roman" w:cs="Times New Roman"/>
          <w:sz w:val="20"/>
          <w:szCs w:val="20"/>
          <w:shd w:val="clear" w:color="auto" w:fill="E8E4D4"/>
        </w:rPr>
        <w:t xml:space="preserve">, </w:t>
      </w:r>
      <w:r w:rsidRPr="00486449">
        <w:rPr>
          <w:rStyle w:val="Strong"/>
          <w:rFonts w:ascii="Times New Roman" w:hAnsi="Times New Roman" w:cs="Times New Roman"/>
          <w:sz w:val="20"/>
          <w:szCs w:val="20"/>
        </w:rPr>
        <w:t>среднего общего образования"</w:t>
      </w:r>
      <w:r w:rsidRPr="00486449">
        <w:rPr>
          <w:rFonts w:ascii="Times New Roman" w:hAnsi="Times New Roman" w:cs="Times New Roman"/>
          <w:b/>
          <w:bCs/>
          <w:sz w:val="20"/>
          <w:szCs w:val="20"/>
        </w:rPr>
        <w:t>.</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7. Приказ Министерства образования и науки РФ от 4 октября 2010 г. № 986 Об</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утверждении федеральных требований к образовательным учреждениям в части</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минимальной оснащенности учебного процесса и оборудования учебных помещений.</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8. Приказ Министерства образования и науки Российской Федерации от 28 декабря</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2010 г. № 2106 Об утверждении федеральных требований к общеобразовательным</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учреждениям в части охраны здоровья обучающихся, воспитанников.</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9. </w:t>
      </w:r>
      <w:r w:rsidRPr="00486449">
        <w:rPr>
          <w:rFonts w:ascii="Times New Roman" w:hAnsi="Times New Roman" w:cs="Times New Roman"/>
          <w:color w:val="000000"/>
          <w:sz w:val="20"/>
          <w:szCs w:val="20"/>
          <w:shd w:val="clear" w:color="auto" w:fill="FFFFFF"/>
        </w:rPr>
        <w:t>Письмо Минобрнауки России от 25 мая 2015 г. № 08-761 «Об изучении предметных областей ОРКСЭ и ОДНКР»</w:t>
      </w:r>
      <w:r w:rsidRPr="00486449">
        <w:rPr>
          <w:rFonts w:ascii="Times New Roman" w:hAnsi="Times New Roman" w:cs="Times New Roman"/>
          <w:b/>
          <w:bCs/>
          <w:color w:val="000000"/>
          <w:sz w:val="20"/>
          <w:szCs w:val="20"/>
          <w:shd w:val="clear" w:color="auto" w:fill="FFFFFF"/>
        </w:rPr>
        <w:t xml:space="preserve"> </w:t>
      </w:r>
    </w:p>
    <w:p w:rsidR="005E2BCA" w:rsidRPr="00486449" w:rsidRDefault="005E2BCA" w:rsidP="00486449">
      <w:pPr>
        <w:pStyle w:val="BodyText"/>
        <w:kinsoku w:val="0"/>
        <w:overflowPunct w:val="0"/>
        <w:spacing w:after="0" w:line="240" w:lineRule="auto"/>
        <w:ind w:right="566" w:firstLine="284"/>
        <w:jc w:val="both"/>
        <w:rPr>
          <w:rFonts w:ascii="Times New Roman" w:hAnsi="Times New Roman" w:cs="Times New Roman"/>
          <w:spacing w:val="-2"/>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регионального </w:t>
      </w:r>
      <w:r w:rsidRPr="00486449">
        <w:rPr>
          <w:rFonts w:ascii="Times New Roman" w:hAnsi="Times New Roman" w:cs="Times New Roman"/>
          <w:spacing w:val="-2"/>
          <w:sz w:val="20"/>
          <w:szCs w:val="20"/>
        </w:rPr>
        <w:t>уровня:</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pacing w:val="-2"/>
          <w:sz w:val="20"/>
          <w:szCs w:val="20"/>
        </w:rPr>
        <w:t xml:space="preserve">           1.Приказ Министерства образования Республики Мордовия от </w:t>
      </w:r>
      <w:r w:rsidRPr="00486449">
        <w:rPr>
          <w:rFonts w:ascii="Times New Roman" w:hAnsi="Times New Roman" w:cs="Times New Roman"/>
          <w:sz w:val="20"/>
          <w:szCs w:val="20"/>
        </w:rPr>
        <w:t>03.08.2017г.    №  652</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2.Приложение к приказу  </w:t>
      </w:r>
      <w:r w:rsidRPr="00486449">
        <w:rPr>
          <w:rFonts w:ascii="Times New Roman" w:hAnsi="Times New Roman" w:cs="Times New Roman"/>
          <w:sz w:val="20"/>
          <w:szCs w:val="20"/>
        </w:rPr>
        <w:t xml:space="preserve">Министерства образования Республики Мордовия от 03.08.2017 №652 Методические рекомендации по разработке школьных учебных планов для образовательных организаций Республики Мордовия, реализующих основные образовательные программы начального общего, основного общего и среднего общего образования на 2017 – 2018 учебный год </w:t>
      </w:r>
    </w:p>
    <w:p w:rsidR="005E2BCA" w:rsidRPr="00486449" w:rsidRDefault="005E2BCA" w:rsidP="00486449">
      <w:pPr>
        <w:pStyle w:val="BodyText"/>
        <w:kinsoku w:val="0"/>
        <w:overflowPunct w:val="0"/>
        <w:spacing w:after="0" w:line="240" w:lineRule="auto"/>
        <w:ind w:right="566" w:firstLine="284"/>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образовательного</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учреждения:</w:t>
      </w:r>
    </w:p>
    <w:p w:rsidR="005E2BCA" w:rsidRPr="00486449" w:rsidRDefault="005E2BCA" w:rsidP="00486449">
      <w:pPr>
        <w:pStyle w:val="BodyText"/>
        <w:widowControl w:val="0"/>
        <w:tabs>
          <w:tab w:val="left" w:pos="1369"/>
        </w:tabs>
        <w:kinsoku w:val="0"/>
        <w:overflowPunct w:val="0"/>
        <w:autoSpaceDE w:val="0"/>
        <w:autoSpaceDN w:val="0"/>
        <w:adjustRightInd w:val="0"/>
        <w:spacing w:after="0" w:line="240" w:lineRule="auto"/>
        <w:ind w:firstLine="284"/>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1.Устав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МБОУ</w:t>
      </w:r>
      <w:r w:rsidRPr="00486449">
        <w:rPr>
          <w:rFonts w:ascii="Times New Roman" w:hAnsi="Times New Roman" w:cs="Times New Roman"/>
          <w:spacing w:val="5"/>
          <w:sz w:val="20"/>
          <w:szCs w:val="20"/>
        </w:rPr>
        <w:t xml:space="preserve"> </w:t>
      </w:r>
      <w:r w:rsidRPr="00486449">
        <w:rPr>
          <w:rFonts w:ascii="Times New Roman" w:hAnsi="Times New Roman" w:cs="Times New Roman"/>
          <w:spacing w:val="-3"/>
          <w:sz w:val="20"/>
          <w:szCs w:val="20"/>
        </w:rPr>
        <w:t>«КСШ</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w:t>
      </w:r>
      <w:r w:rsidRPr="00486449">
        <w:rPr>
          <w:rFonts w:ascii="Times New Roman" w:hAnsi="Times New Roman" w:cs="Times New Roman"/>
          <w:spacing w:val="-1"/>
          <w:sz w:val="20"/>
          <w:szCs w:val="20"/>
        </w:rPr>
        <w:t xml:space="preserve"> 3»;</w:t>
      </w:r>
    </w:p>
    <w:p w:rsidR="005E2BCA" w:rsidRPr="00486449" w:rsidRDefault="005E2BCA" w:rsidP="00486449">
      <w:pPr>
        <w:pStyle w:val="BodyText"/>
        <w:widowControl w:val="0"/>
        <w:tabs>
          <w:tab w:val="left" w:pos="1369"/>
        </w:tabs>
        <w:kinsoku w:val="0"/>
        <w:overflowPunct w:val="0"/>
        <w:autoSpaceDE w:val="0"/>
        <w:autoSpaceDN w:val="0"/>
        <w:adjustRightInd w:val="0"/>
        <w:spacing w:after="0" w:line="240" w:lineRule="auto"/>
        <w:ind w:right="146" w:firstLine="284"/>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2.Образовательная</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программа</w:t>
      </w:r>
      <w:r w:rsidRPr="00486449">
        <w:rPr>
          <w:rFonts w:ascii="Times New Roman" w:hAnsi="Times New Roman" w:cs="Times New Roman"/>
          <w:spacing w:val="56"/>
          <w:sz w:val="20"/>
          <w:szCs w:val="20"/>
        </w:rPr>
        <w:t xml:space="preserve"> </w:t>
      </w:r>
      <w:r w:rsidRPr="00486449">
        <w:rPr>
          <w:rFonts w:ascii="Times New Roman" w:hAnsi="Times New Roman" w:cs="Times New Roman"/>
          <w:spacing w:val="-1"/>
          <w:sz w:val="20"/>
          <w:szCs w:val="20"/>
        </w:rPr>
        <w:t>начального</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общего</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образования</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(ФГОС</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НОО)</w:t>
      </w:r>
      <w:r w:rsidRPr="00486449">
        <w:rPr>
          <w:rFonts w:ascii="Times New Roman" w:hAnsi="Times New Roman" w:cs="Times New Roman"/>
          <w:spacing w:val="71"/>
          <w:sz w:val="20"/>
          <w:szCs w:val="20"/>
        </w:rPr>
        <w:t xml:space="preserve"> </w:t>
      </w:r>
      <w:r w:rsidRPr="00486449">
        <w:rPr>
          <w:rFonts w:ascii="Times New Roman" w:hAnsi="Times New Roman" w:cs="Times New Roman"/>
          <w:spacing w:val="-1"/>
          <w:sz w:val="20"/>
          <w:szCs w:val="20"/>
        </w:rPr>
        <w:t>МБОУ</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3"/>
          <w:sz w:val="20"/>
          <w:szCs w:val="20"/>
        </w:rPr>
        <w:t>«КСШ</w:t>
      </w:r>
      <w:r w:rsidRPr="00486449">
        <w:rPr>
          <w:rFonts w:ascii="Times New Roman" w:hAnsi="Times New Roman" w:cs="Times New Roman"/>
          <w:sz w:val="20"/>
          <w:szCs w:val="20"/>
        </w:rPr>
        <w:t xml:space="preserve"> № </w:t>
      </w:r>
      <w:r w:rsidRPr="00486449">
        <w:rPr>
          <w:rFonts w:ascii="Times New Roman" w:hAnsi="Times New Roman" w:cs="Times New Roman"/>
          <w:spacing w:val="1"/>
          <w:sz w:val="20"/>
          <w:szCs w:val="20"/>
        </w:rPr>
        <w:t>3»</w:t>
      </w:r>
      <w:r w:rsidRPr="00486449">
        <w:rPr>
          <w:rFonts w:ascii="Times New Roman" w:hAnsi="Times New Roman" w:cs="Times New Roman"/>
          <w:spacing w:val="-1"/>
          <w:sz w:val="20"/>
          <w:szCs w:val="20"/>
        </w:rPr>
        <w:t>;</w:t>
      </w:r>
    </w:p>
    <w:p w:rsidR="005E2BCA" w:rsidRPr="00486449" w:rsidRDefault="005E2BCA" w:rsidP="00486449">
      <w:pPr>
        <w:pStyle w:val="BodyText"/>
        <w:widowControl w:val="0"/>
        <w:tabs>
          <w:tab w:val="left" w:pos="1369"/>
        </w:tabs>
        <w:kinsoku w:val="0"/>
        <w:overflowPunct w:val="0"/>
        <w:autoSpaceDE w:val="0"/>
        <w:autoSpaceDN w:val="0"/>
        <w:adjustRightInd w:val="0"/>
        <w:spacing w:after="0" w:line="240" w:lineRule="auto"/>
        <w:ind w:right="150" w:firstLine="284"/>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3.Положение</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о</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формах,</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периодичности</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9"/>
          <w:sz w:val="20"/>
          <w:szCs w:val="20"/>
        </w:rPr>
        <w:t xml:space="preserve"> </w:t>
      </w:r>
      <w:r w:rsidRPr="00486449">
        <w:rPr>
          <w:rFonts w:ascii="Times New Roman" w:hAnsi="Times New Roman" w:cs="Times New Roman"/>
          <w:sz w:val="20"/>
          <w:szCs w:val="20"/>
        </w:rPr>
        <w:t>порядке</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текущего</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контроля,</w:t>
      </w:r>
      <w:r w:rsidRPr="00486449">
        <w:rPr>
          <w:rFonts w:ascii="Times New Roman" w:hAnsi="Times New Roman" w:cs="Times New Roman"/>
          <w:spacing w:val="35"/>
          <w:sz w:val="20"/>
          <w:szCs w:val="20"/>
        </w:rPr>
        <w:t xml:space="preserve"> </w:t>
      </w:r>
      <w:r w:rsidRPr="00486449">
        <w:rPr>
          <w:rFonts w:ascii="Times New Roman" w:hAnsi="Times New Roman" w:cs="Times New Roman"/>
          <w:spacing w:val="-1"/>
          <w:sz w:val="20"/>
          <w:szCs w:val="20"/>
        </w:rPr>
        <w:t>успеваемости</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 xml:space="preserve">и </w:t>
      </w:r>
      <w:r w:rsidRPr="00486449">
        <w:rPr>
          <w:rFonts w:ascii="Times New Roman" w:hAnsi="Times New Roman" w:cs="Times New Roman"/>
          <w:spacing w:val="-1"/>
          <w:sz w:val="20"/>
          <w:szCs w:val="20"/>
        </w:rPr>
        <w:t>промежуточной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аттестации</w:t>
      </w:r>
      <w:r w:rsidRPr="00486449">
        <w:rPr>
          <w:rFonts w:ascii="Times New Roman" w:hAnsi="Times New Roman" w:cs="Times New Roman"/>
          <w:spacing w:val="5"/>
          <w:sz w:val="20"/>
          <w:szCs w:val="20"/>
        </w:rPr>
        <w:t xml:space="preserve"> </w:t>
      </w:r>
      <w:r w:rsidRPr="00486449">
        <w:rPr>
          <w:rFonts w:ascii="Times New Roman" w:hAnsi="Times New Roman" w:cs="Times New Roman"/>
          <w:spacing w:val="-1"/>
          <w:sz w:val="20"/>
          <w:szCs w:val="20"/>
        </w:rPr>
        <w:t>обучающихся.</w:t>
      </w:r>
    </w:p>
    <w:p w:rsidR="005E2BCA" w:rsidRPr="00486449" w:rsidRDefault="005E2BCA" w:rsidP="00486449">
      <w:pPr>
        <w:spacing w:after="0" w:line="240" w:lineRule="auto"/>
        <w:ind w:firstLine="284"/>
        <w:jc w:val="both"/>
        <w:rPr>
          <w:rFonts w:ascii="Times New Roman" w:hAnsi="Times New Roman" w:cs="Times New Roman"/>
          <w:sz w:val="20"/>
          <w:szCs w:val="20"/>
        </w:rPr>
      </w:pP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Учебный план МБОУ «Комсомольская средняя общеобразовательная школа №3» начального общего образования в соответствии с ФГОС  направлен на обеспечение:</w:t>
      </w:r>
    </w:p>
    <w:p w:rsidR="005E2BCA" w:rsidRPr="00486449" w:rsidRDefault="005E2BCA" w:rsidP="00C25AB6">
      <w:pPr>
        <w:numPr>
          <w:ilvl w:val="0"/>
          <w:numId w:val="212"/>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равных возможностей получения качественного начального образования;</w:t>
      </w:r>
    </w:p>
    <w:p w:rsidR="005E2BCA" w:rsidRPr="00486449" w:rsidRDefault="005E2BCA" w:rsidP="00C25AB6">
      <w:pPr>
        <w:numPr>
          <w:ilvl w:val="0"/>
          <w:numId w:val="212"/>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духовно-нравственного развития и воспитания обучающихся на ступени начального образования, становление их гражданской идентичности как основы развития гражданского общества;</w:t>
      </w:r>
    </w:p>
    <w:p w:rsidR="005E2BCA" w:rsidRPr="00486449" w:rsidRDefault="005E2BCA" w:rsidP="00C25AB6">
      <w:pPr>
        <w:numPr>
          <w:ilvl w:val="0"/>
          <w:numId w:val="212"/>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преемственности основных образовательных программ дошкольного, начального общего, основного общего, среднего  общего образования;</w:t>
      </w:r>
    </w:p>
    <w:p w:rsidR="005E2BCA" w:rsidRPr="00486449" w:rsidRDefault="005E2BCA" w:rsidP="00C25AB6">
      <w:pPr>
        <w:numPr>
          <w:ilvl w:val="0"/>
          <w:numId w:val="212"/>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сохранение и развитие культурного разнообразия; овладение духовными ценностями  многонационального народа Российской Федерации;</w:t>
      </w:r>
    </w:p>
    <w:p w:rsidR="005E2BCA" w:rsidRPr="00486449" w:rsidRDefault="005E2BCA" w:rsidP="00C25AB6">
      <w:pPr>
        <w:numPr>
          <w:ilvl w:val="0"/>
          <w:numId w:val="212"/>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единства образовательного пространства Российской Федерации в условиях многообразия образовательных систем и видов образовательных учреждений.</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    Учебный план 1-4-х классов начального общего образования  МБОУ «Комсомольская средняя общеобразовательная школа №3»:</w:t>
      </w:r>
    </w:p>
    <w:p w:rsidR="005E2BCA" w:rsidRPr="00486449" w:rsidRDefault="005E2BCA" w:rsidP="00C25AB6">
      <w:pPr>
        <w:numPr>
          <w:ilvl w:val="0"/>
          <w:numId w:val="211"/>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обеспечивает введение в действие и реализацию требований Стандарта;</w:t>
      </w:r>
    </w:p>
    <w:p w:rsidR="005E2BCA" w:rsidRPr="00486449" w:rsidRDefault="005E2BCA" w:rsidP="00C25AB6">
      <w:pPr>
        <w:numPr>
          <w:ilvl w:val="0"/>
          <w:numId w:val="211"/>
        </w:numPr>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состав и структуру обязательных предметных областей, отражающих требования федерального государственного образовательного стандарта;</w:t>
      </w:r>
    </w:p>
    <w:p w:rsidR="005E2BCA" w:rsidRPr="00486449" w:rsidRDefault="005E2BCA" w:rsidP="00C25AB6">
      <w:pPr>
        <w:numPr>
          <w:ilvl w:val="0"/>
          <w:numId w:val="213"/>
        </w:numPr>
        <w:tabs>
          <w:tab w:val="clear" w:pos="720"/>
          <w:tab w:val="num" w:pos="640"/>
        </w:tabs>
        <w:spacing w:after="0" w:line="240" w:lineRule="auto"/>
        <w:ind w:left="0" w:firstLine="284"/>
        <w:jc w:val="both"/>
        <w:rPr>
          <w:rFonts w:ascii="Times New Roman" w:hAnsi="Times New Roman" w:cs="Times New Roman"/>
          <w:sz w:val="20"/>
          <w:szCs w:val="20"/>
        </w:rPr>
      </w:pPr>
      <w:r w:rsidRPr="00486449">
        <w:rPr>
          <w:rFonts w:ascii="Times New Roman" w:hAnsi="Times New Roman" w:cs="Times New Roman"/>
          <w:sz w:val="20"/>
          <w:szCs w:val="20"/>
        </w:rPr>
        <w:t>определяет общий объём нагрузки и максимальный объём аудиторной нагрузки обучающихся</w:t>
      </w:r>
    </w:p>
    <w:p w:rsidR="005E2BCA" w:rsidRPr="00486449" w:rsidRDefault="005E2BCA" w:rsidP="00486449">
      <w:pPr>
        <w:spacing w:after="0" w:line="240" w:lineRule="auto"/>
        <w:ind w:firstLine="284"/>
        <w:jc w:val="both"/>
        <w:rPr>
          <w:rFonts w:ascii="Times New Roman" w:hAnsi="Times New Roman" w:cs="Times New Roman"/>
          <w:sz w:val="20"/>
          <w:szCs w:val="20"/>
        </w:rPr>
      </w:pPr>
    </w:p>
    <w:p w:rsidR="005E2BCA" w:rsidRPr="00486449" w:rsidRDefault="005E2BCA" w:rsidP="00486449">
      <w:pPr>
        <w:spacing w:after="0" w:line="240" w:lineRule="auto"/>
        <w:ind w:firstLine="284"/>
        <w:jc w:val="both"/>
        <w:rPr>
          <w:rFonts w:ascii="Times New Roman" w:hAnsi="Times New Roman" w:cs="Times New Roman"/>
          <w:b/>
          <w:bCs/>
          <w:sz w:val="20"/>
          <w:szCs w:val="20"/>
        </w:rPr>
      </w:pPr>
      <w:r w:rsidRPr="00486449">
        <w:rPr>
          <w:rFonts w:ascii="Times New Roman" w:hAnsi="Times New Roman" w:cs="Times New Roman"/>
          <w:sz w:val="20"/>
          <w:szCs w:val="20"/>
        </w:rPr>
        <w:t xml:space="preserve">К предметным областям учебного плана МБОУ «КСШ№3» отнесены: </w:t>
      </w:r>
      <w:r w:rsidRPr="00486449">
        <w:rPr>
          <w:rFonts w:ascii="Times New Roman" w:hAnsi="Times New Roman" w:cs="Times New Roman"/>
          <w:b/>
          <w:bCs/>
          <w:sz w:val="20"/>
          <w:szCs w:val="20"/>
        </w:rPr>
        <w:t>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Искусство (Изобразительное искусство, Музыка),Технология, Физическая культура, Основы религиозных культур и светской этики.</w:t>
      </w:r>
    </w:p>
    <w:p w:rsidR="005E2BCA" w:rsidRPr="00486449" w:rsidRDefault="005E2BCA" w:rsidP="00486449">
      <w:pPr>
        <w:tabs>
          <w:tab w:val="left" w:pos="4500"/>
          <w:tab w:val="left" w:pos="9180"/>
          <w:tab w:val="left" w:pos="9360"/>
        </w:tabs>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предметной области </w:t>
      </w:r>
      <w:r w:rsidRPr="00486449">
        <w:rPr>
          <w:rFonts w:ascii="Times New Roman" w:hAnsi="Times New Roman" w:cs="Times New Roman"/>
          <w:b/>
          <w:bCs/>
          <w:sz w:val="20"/>
          <w:szCs w:val="20"/>
        </w:rPr>
        <w:t>«Родной язык и литературное чтение на родном языке»</w:t>
      </w:r>
      <w:r w:rsidRPr="00486449">
        <w:rPr>
          <w:rFonts w:ascii="Times New Roman" w:hAnsi="Times New Roman" w:cs="Times New Roman"/>
          <w:sz w:val="20"/>
          <w:szCs w:val="20"/>
        </w:rPr>
        <w:t xml:space="preserve"> осуществляется при наличии программного и методического обеспечения. Выбор языка носит добровольный характер, осуществляется по выбору родителей (законных представителей) по заявлению с указанием языка, являющегося родным для обучающегося (в соответствии с частью 3 статьи 44 Федерального закона об образовании «Об образовании в Российской Федерации»).</w:t>
      </w:r>
    </w:p>
    <w:p w:rsidR="005E2BCA" w:rsidRPr="00486449" w:rsidRDefault="005E2BCA" w:rsidP="00486449">
      <w:pPr>
        <w:tabs>
          <w:tab w:val="left" w:pos="4500"/>
          <w:tab w:val="left" w:pos="9180"/>
          <w:tab w:val="left" w:pos="9360"/>
        </w:tabs>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Преподавание учебного предмета </w:t>
      </w:r>
      <w:r w:rsidRPr="00486449">
        <w:rPr>
          <w:rFonts w:ascii="Times New Roman" w:hAnsi="Times New Roman" w:cs="Times New Roman"/>
          <w:b/>
          <w:bCs/>
          <w:sz w:val="20"/>
          <w:szCs w:val="20"/>
        </w:rPr>
        <w:t>«Мордовский (эрзянский) язык»</w:t>
      </w:r>
      <w:r w:rsidRPr="00486449">
        <w:rPr>
          <w:rFonts w:ascii="Times New Roman" w:hAnsi="Times New Roman" w:cs="Times New Roman"/>
          <w:sz w:val="20"/>
          <w:szCs w:val="20"/>
        </w:rPr>
        <w:t xml:space="preserve"> как государственного языка Республики Мордовия осуществляется только в части, формируемой участниками образовательных отношений. Рекомендуется безотметочное изучение данных курсов.</w:t>
      </w:r>
    </w:p>
    <w:p w:rsidR="005E2BCA" w:rsidRPr="00486449" w:rsidRDefault="005E2BCA" w:rsidP="00486449">
      <w:pPr>
        <w:spacing w:after="0" w:line="240" w:lineRule="auto"/>
        <w:ind w:right="132" w:firstLine="284"/>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учебного года в 1-ом  классе – 33 учебные недели Обучение в 1-х классах  ведется по УМК «Школа России».</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Максимальная нагрузка обучающихся 1-ых классов соответствует нормативам, обозначенным в примерном учебном плане для 1-4 классов</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общеобразовательных учреждений Республики Мордовия с русским языком обучения, реализующих образовательную программу начального общего образования применительно к пятидневному   режиму работы учащихся и удовлетворяет гигиеническим требованиям к максимальным величинам обязательной нагрузки.</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Продолжительность учебного года в 2-ом  классе – 34 учебные недели. Обучение в 2-х классах  ведется по УМК «Школа России».  </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Максимальная нагрузка обучающихся 2-ых классов соответствует нормативам, обозначенным в примерном учебном плане для 1-4 классов</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общеобразовательных учреждений Республики Мордовия  с русским языком обучения, реализующих образовательную программу начального общего образования применительно к пятидневному   режиму работы учащихся и удовлетворяет гигиеническим требованиям к максимальным величинам обязательной нагрузки. </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учебного года в 3-м  классе – 34 учебные недели. Обучение в 3-х классах  ведется по УМК «Школа России».</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Максимальная нагрузка обучающихся 2-ых классов соответствует нормативам, обозначенным в примерном учебном плане для 1-4 классов</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общеобразовательных учреждений Республики Мордовия  с русским языком обучения, реализующих образовательную программу начального общего образования применительно к пятидневному   режиму работы учащихся и удовлетворяет гигиеническим требованиям к максимальным величинам обязательной нагрузки. </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учебного года в 4-м  классе – 34 учебные недели. Обучение в 4-х классах  ведется по УМК «Школа России».</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   Максимальная нагрузка обучающихся 2-ых классов соответствует нормативам, обозначенным в примерном учебном плане для 1-4 классов</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общеобразовательных учреждений Республики Мордовия  с русским языком обучения, реализующих образовательную программу начального общего образования применительно к пятидневному   режиму работы учащихся и удовлетворяет гигиеническим требованиям к максимальным величинам обязательной нагрузки. </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В соответствии с поручением Президента Российской Федерации от 2 августа 2009 г. </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 Пр-2009 и распоряжением Правительства Российской Федерации от 28 января 2012 г. № 84-р введен в образовательный процесс общеобразовательных учреждений (организаций) Российской Федерации обязательный для изучения комплексный учебный предмет  </w:t>
      </w:r>
      <w:r w:rsidRPr="00486449">
        <w:rPr>
          <w:rFonts w:ascii="Times New Roman" w:hAnsi="Times New Roman" w:cs="Times New Roman"/>
          <w:b/>
          <w:bCs/>
          <w:sz w:val="20"/>
          <w:szCs w:val="20"/>
        </w:rPr>
        <w:t>Основы религиозных культур и светской этики (ОРКСЭ).</w:t>
      </w:r>
      <w:r w:rsidRPr="00486449">
        <w:rPr>
          <w:rFonts w:ascii="Times New Roman" w:hAnsi="Times New Roman" w:cs="Times New Roman"/>
          <w:sz w:val="20"/>
          <w:szCs w:val="20"/>
        </w:rPr>
        <w:t xml:space="preserve"> Данный предмет включён в обязательную часть образовательной программы 4 класса начальной школы в объёме 34 часа (1 час в неделю) в течение всего учебного года.</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С согласия и по выбору обучающегося и его родителей (законных представителей) в МБОУ «КСОШ№3» определился для изучения один из шести модулей: </w:t>
      </w:r>
      <w:r w:rsidRPr="00486449">
        <w:rPr>
          <w:rFonts w:ascii="Times New Roman" w:hAnsi="Times New Roman" w:cs="Times New Roman"/>
          <w:b/>
          <w:bCs/>
          <w:sz w:val="20"/>
          <w:szCs w:val="20"/>
        </w:rPr>
        <w:t xml:space="preserve">Основы православной культуры. </w:t>
      </w:r>
      <w:r w:rsidRPr="00486449">
        <w:rPr>
          <w:rFonts w:ascii="Times New Roman" w:hAnsi="Times New Roman" w:cs="Times New Roman"/>
          <w:sz w:val="20"/>
          <w:szCs w:val="20"/>
        </w:rPr>
        <w:t>Выбор модуля определился с учетом мнения родителей. Результаты выбора  зафиксированы письменными заявлениями родителей (законных представителей) о выборе данного модуля.</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Номенклатура обязательных предметных областей и образовательных  компонентов  сохранена.</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Расписание учебных занятий соответствует учебному плану. Учебный план сбалансирован относительно обязательной части и части, формируемой участниками образовательных отношений. Реализация учебного плана обеспечена необходимыми кадрами специалистов, соответствующей квалификации. В наличии имеются учебные программы, учебники, методические рекомендации.</w:t>
      </w:r>
    </w:p>
    <w:p w:rsidR="005E2BCA" w:rsidRPr="00486449" w:rsidRDefault="005E2BCA" w:rsidP="00486449">
      <w:pPr>
        <w:pStyle w:val="Title"/>
        <w:ind w:firstLine="284"/>
        <w:jc w:val="both"/>
        <w:rPr>
          <w:b w:val="0"/>
          <w:bCs w:val="0"/>
          <w:sz w:val="20"/>
          <w:szCs w:val="20"/>
        </w:rPr>
      </w:pPr>
      <w:r w:rsidRPr="00486449">
        <w:rPr>
          <w:b w:val="0"/>
          <w:bCs w:val="0"/>
          <w:sz w:val="20"/>
          <w:szCs w:val="20"/>
        </w:rPr>
        <w:t>Реализация учебного плана обеспечена необходимыми кадрами специалистов, соответствующей квалификации. В наличии имеются учебные программы, учебники, методические рекомендации.</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sz w:val="20"/>
          <w:szCs w:val="20"/>
        </w:rPr>
        <w:t>Учебный план определяет:</w:t>
      </w:r>
    </w:p>
    <w:p w:rsidR="005E2BCA" w:rsidRPr="00486449" w:rsidRDefault="005E2BCA" w:rsidP="00C25AB6">
      <w:pPr>
        <w:numPr>
          <w:ilvl w:val="0"/>
          <w:numId w:val="103"/>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структуру обязательных предметных областей </w:t>
      </w:r>
      <w:r w:rsidRPr="00486449">
        <w:rPr>
          <w:rStyle w:val="Strong"/>
          <w:rFonts w:ascii="Times New Roman" w:hAnsi="Times New Roman" w:cs="Times New Roman"/>
          <w:sz w:val="20"/>
          <w:szCs w:val="20"/>
        </w:rPr>
        <w:t>Филология, Математика , Обществознание и естествознание (окружающий мир),  Искусство, Технология, Физическая культура;</w:t>
      </w:r>
      <w:r w:rsidRPr="00486449">
        <w:rPr>
          <w:rFonts w:ascii="Times New Roman" w:hAnsi="Times New Roman" w:cs="Times New Roman"/>
          <w:sz w:val="20"/>
          <w:szCs w:val="20"/>
        </w:rPr>
        <w:t xml:space="preserve"> </w:t>
      </w:r>
    </w:p>
    <w:p w:rsidR="005E2BCA" w:rsidRPr="00486449" w:rsidRDefault="005E2BCA" w:rsidP="00C25AB6">
      <w:pPr>
        <w:numPr>
          <w:ilvl w:val="0"/>
          <w:numId w:val="103"/>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перечень направлений внеурочной деятельности по классам (годам обучения); </w:t>
      </w:r>
    </w:p>
    <w:p w:rsidR="005E2BCA" w:rsidRPr="00486449" w:rsidRDefault="005E2BCA" w:rsidP="00C25AB6">
      <w:pPr>
        <w:numPr>
          <w:ilvl w:val="0"/>
          <w:numId w:val="103"/>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учебное время, отводимое на изучение предметов по классам (годам) обучения. </w:t>
      </w:r>
    </w:p>
    <w:p w:rsidR="005E2BCA" w:rsidRPr="00486449" w:rsidRDefault="005E2BCA" w:rsidP="00C25AB6">
      <w:pPr>
        <w:numPr>
          <w:ilvl w:val="0"/>
          <w:numId w:val="103"/>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общий объём нагрузки и максимальный объём аудиторной нагрузки обучающихся. </w:t>
      </w:r>
    </w:p>
    <w:p w:rsidR="005E2BCA" w:rsidRPr="00486449" w:rsidRDefault="005E2BCA" w:rsidP="00486449">
      <w:pPr>
        <w:pStyle w:val="Heading2"/>
        <w:spacing w:before="0" w:after="0" w:line="240" w:lineRule="auto"/>
        <w:jc w:val="both"/>
        <w:rPr>
          <w:rFonts w:ascii="Times New Roman" w:hAnsi="Times New Roman" w:cs="Times New Roman"/>
          <w:b w:val="0"/>
          <w:bCs w:val="0"/>
          <w:i w:val="0"/>
          <w:iCs w:val="0"/>
          <w:sz w:val="20"/>
          <w:szCs w:val="20"/>
        </w:rPr>
      </w:pPr>
      <w:r w:rsidRPr="00486449">
        <w:rPr>
          <w:rFonts w:ascii="Times New Roman" w:hAnsi="Times New Roman" w:cs="Times New Roman"/>
          <w:b w:val="0"/>
          <w:bCs w:val="0"/>
          <w:i w:val="0"/>
          <w:iCs w:val="0"/>
          <w:sz w:val="20"/>
          <w:szCs w:val="20"/>
        </w:rPr>
        <w:t xml:space="preserve">При определении структуры примерного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(арифметика и геометрия), обучение грамоте, проектная деятельность, обеспечивающая успешную социализацию обучающихся. </w:t>
      </w:r>
    </w:p>
    <w:p w:rsidR="005E2BCA" w:rsidRPr="00486449" w:rsidRDefault="005E2BCA" w:rsidP="00486449">
      <w:pPr>
        <w:tabs>
          <w:tab w:val="left" w:pos="720"/>
          <w:tab w:val="left" w:pos="9180"/>
          <w:tab w:val="left" w:pos="9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 целях обеспечения индивидуальных программ развития обучающихся и включения в образовательный процесс деятельностных форм обучения учебный план предусматривает время: на творческую и проектную деятельность (по выбору учащихся).</w:t>
      </w:r>
    </w:p>
    <w:p w:rsidR="005E2BCA" w:rsidRPr="00486449" w:rsidRDefault="005E2BCA" w:rsidP="00486449">
      <w:pPr>
        <w:tabs>
          <w:tab w:val="left" w:pos="720"/>
          <w:tab w:val="left" w:pos="9180"/>
          <w:tab w:val="left" w:pos="9360"/>
        </w:tabs>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 xml:space="preserve">Внеурочная деятельность осуществляется во второй половине дня,  организуется по направлениям развития личности (духовно-нравственное, социальное, общеинтеллектуальное, общекультурное, спортивно-оздоровительное) в таких формах как проектная и исследовательская деятельность, компьютерные занятия, экскурсии, кружки,  олимпиады, интеллектуальные марафоны, общественно полезные практики, секции, соревнования и т. д. </w:t>
      </w:r>
    </w:p>
    <w:p w:rsidR="005E2BCA" w:rsidRPr="00486449" w:rsidRDefault="005E2BCA" w:rsidP="00486449">
      <w:pPr>
        <w:shd w:val="clear" w:color="auto" w:fill="FFFFFF"/>
        <w:tabs>
          <w:tab w:val="left" w:pos="9180"/>
        </w:tabs>
        <w:spacing w:after="0" w:line="240" w:lineRule="auto"/>
        <w:ind w:firstLine="706"/>
        <w:jc w:val="both"/>
        <w:rPr>
          <w:rFonts w:ascii="Times New Roman" w:hAnsi="Times New Roman" w:cs="Times New Roman"/>
          <w:sz w:val="20"/>
          <w:szCs w:val="20"/>
        </w:rPr>
      </w:pPr>
      <w:r w:rsidRPr="00486449">
        <w:rPr>
          <w:rFonts w:ascii="Times New Roman" w:hAnsi="Times New Roman" w:cs="Times New Roman"/>
          <w:sz w:val="20"/>
          <w:szCs w:val="20"/>
        </w:rPr>
        <w:t>Время, отводимое на внеурочную деятельность, составляет до 1350 часов. Данные  занятия проводятся по выбору обучающихся и их семей.</w:t>
      </w:r>
    </w:p>
    <w:p w:rsidR="005E2BCA" w:rsidRPr="00486449" w:rsidRDefault="005E2BCA" w:rsidP="00486449">
      <w:pPr>
        <w:widowControl w:val="0"/>
        <w:suppressAutoHyphens/>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В примерной основной образовательной программе отмечено, что  учебный план начальной школы определяет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Дополнительно в качестве рекомендаций используется Базисный учебный план, соответствующий требованиям ФГОС, представленный в примерной основной образовательной программе.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Остальные классы начальной школы продолжат работу в соответствии с учебным планом, разработанным на основе приказа МО РФ от 09.03.2004 № 312 «Об утверждении федерального базисного учебного плана и примерных учебных планов для образовательных учреждений РФ».</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формируются универсальные учебные действия;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Содержание образования на этой ступени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Учебный план состоит из двух частей — обязательной части и части, формируемой участниками образовательного процесса.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Обязательная часть учебного плана определяет состав обязательных учебных предметов и учебное время, отводимое на их изучение по классам (годам) обучения.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формирование гражданской идентичности обучающихся;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их приобщение к общекультурным и национальным ценностям, информационным технологиям;</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готовность к продолжению образования на последующих ступенях основного общего образования;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формирование здорового образа жизни, элементарных правил поведения в экстремальных ситуациях;</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личностное развитие обучающегося в соответствии с его индивидуальностью.</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Обязательная часть учебного плана реализуется через следующие предметные области и учебные предметы:</w:t>
      </w:r>
    </w:p>
    <w:tbl>
      <w:tblPr>
        <w:tblW w:w="9960" w:type="dxa"/>
        <w:tblInd w:w="2" w:type="dxa"/>
        <w:tblLayout w:type="fixed"/>
        <w:tblCellMar>
          <w:top w:w="55" w:type="dxa"/>
          <w:left w:w="55" w:type="dxa"/>
          <w:bottom w:w="55" w:type="dxa"/>
          <w:right w:w="55" w:type="dxa"/>
        </w:tblCellMar>
        <w:tblLook w:val="0000"/>
      </w:tblPr>
      <w:tblGrid>
        <w:gridCol w:w="2246"/>
        <w:gridCol w:w="7714"/>
      </w:tblGrid>
      <w:tr w:rsidR="005E2BCA" w:rsidRPr="00486449">
        <w:trPr>
          <w:trHeight w:val="144"/>
        </w:trPr>
        <w:tc>
          <w:tcPr>
            <w:tcW w:w="2246" w:type="dxa"/>
            <w:tcBorders>
              <w:top w:val="single" w:sz="4" w:space="0" w:color="000000"/>
              <w:left w:val="single" w:sz="4" w:space="0" w:color="000000"/>
              <w:bottom w:val="single" w:sz="4" w:space="0" w:color="000000"/>
            </w:tcBorders>
          </w:tcPr>
          <w:p w:rsidR="005E2BCA" w:rsidRPr="00486449" w:rsidRDefault="005E2BCA" w:rsidP="00486449">
            <w:pPr>
              <w:pStyle w:val="a0"/>
              <w:snapToGrid w:val="0"/>
              <w:jc w:val="center"/>
              <w:rPr>
                <w:rFonts w:ascii="Times New Roman" w:hAnsi="Times New Roman" w:cs="Times New Roman"/>
                <w:sz w:val="20"/>
                <w:szCs w:val="20"/>
              </w:rPr>
            </w:pPr>
            <w:r w:rsidRPr="00486449">
              <w:rPr>
                <w:rFonts w:ascii="Times New Roman" w:hAnsi="Times New Roman" w:cs="Times New Roman"/>
                <w:sz w:val="20"/>
                <w:szCs w:val="20"/>
              </w:rPr>
              <w:t>Предметные области</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a0"/>
              <w:snapToGrid w:val="0"/>
              <w:jc w:val="center"/>
              <w:rPr>
                <w:rFonts w:ascii="Times New Roman" w:hAnsi="Times New Roman" w:cs="Times New Roman"/>
                <w:sz w:val="20"/>
                <w:szCs w:val="20"/>
                <w:lang w:val="ru-RU"/>
              </w:rPr>
            </w:pPr>
            <w:r w:rsidRPr="00486449">
              <w:rPr>
                <w:rFonts w:ascii="Times New Roman" w:hAnsi="Times New Roman" w:cs="Times New Roman"/>
                <w:sz w:val="20"/>
                <w:szCs w:val="20"/>
                <w:lang w:val="ru-RU"/>
              </w:rPr>
              <w:t xml:space="preserve">Целевое предназначение </w:t>
            </w:r>
          </w:p>
          <w:p w:rsidR="005E2BCA" w:rsidRPr="00486449" w:rsidRDefault="005E2BCA" w:rsidP="00486449">
            <w:pPr>
              <w:pStyle w:val="a0"/>
              <w:jc w:val="center"/>
              <w:rPr>
                <w:rFonts w:ascii="Times New Roman" w:hAnsi="Times New Roman" w:cs="Times New Roman"/>
                <w:sz w:val="20"/>
                <w:szCs w:val="20"/>
                <w:lang w:val="ru-RU"/>
              </w:rPr>
            </w:pPr>
            <w:r w:rsidRPr="00486449">
              <w:rPr>
                <w:rFonts w:ascii="Times New Roman" w:hAnsi="Times New Roman" w:cs="Times New Roman"/>
                <w:sz w:val="20"/>
                <w:szCs w:val="20"/>
                <w:lang w:val="ru-RU"/>
              </w:rPr>
              <w:t>обязательных учебных предметов начальной школы</w:t>
            </w:r>
          </w:p>
        </w:tc>
      </w:tr>
      <w:tr w:rsidR="005E2BCA" w:rsidRPr="00486449">
        <w:trPr>
          <w:trHeight w:val="144"/>
        </w:trPr>
        <w:tc>
          <w:tcPr>
            <w:tcW w:w="2246" w:type="dxa"/>
            <w:tcBorders>
              <w:top w:val="single" w:sz="4" w:space="0" w:color="000000"/>
              <w:left w:val="single" w:sz="4" w:space="0" w:color="000000"/>
              <w:bottom w:val="single" w:sz="4" w:space="0" w:color="000000"/>
            </w:tcBorders>
          </w:tcPr>
          <w:p w:rsidR="005E2BCA" w:rsidRPr="00486449" w:rsidRDefault="005E2BCA" w:rsidP="00486449">
            <w:pPr>
              <w:pStyle w:val="a0"/>
              <w:snapToGrid w:val="0"/>
              <w:rPr>
                <w:rFonts w:ascii="Times New Roman" w:hAnsi="Times New Roman" w:cs="Times New Roman"/>
                <w:sz w:val="20"/>
                <w:szCs w:val="20"/>
                <w:lang w:val="ru-RU"/>
              </w:rPr>
            </w:pPr>
          </w:p>
          <w:p w:rsidR="005E2BCA" w:rsidRPr="00486449" w:rsidRDefault="005E2BCA" w:rsidP="00486449">
            <w:pPr>
              <w:spacing w:after="0" w:line="240" w:lineRule="auto"/>
              <w:ind w:right="113"/>
              <w:jc w:val="center"/>
              <w:rPr>
                <w:rFonts w:ascii="Times New Roman" w:hAnsi="Times New Roman" w:cs="Times New Roman"/>
                <w:sz w:val="20"/>
                <w:szCs w:val="20"/>
              </w:rPr>
            </w:pPr>
            <w:r w:rsidRPr="00486449">
              <w:rPr>
                <w:rFonts w:ascii="Times New Roman" w:hAnsi="Times New Roman" w:cs="Times New Roman"/>
                <w:sz w:val="20"/>
                <w:szCs w:val="20"/>
              </w:rPr>
              <w:t>Филология</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w:t>
            </w:r>
            <w:r w:rsidRPr="00486449">
              <w:rPr>
                <w:rFonts w:ascii="Times New Roman" w:hAnsi="Times New Roman" w:cs="Times New Roman"/>
                <w:b/>
                <w:bCs/>
                <w:sz w:val="20"/>
                <w:szCs w:val="20"/>
              </w:rPr>
              <w:t>Русского языка</w:t>
            </w:r>
            <w:r w:rsidRPr="00486449">
              <w:rPr>
                <w:rFonts w:ascii="Times New Roman" w:hAnsi="Times New Roman" w:cs="Times New Roman"/>
                <w:sz w:val="20"/>
                <w:szCs w:val="20"/>
              </w:rPr>
              <w:t xml:space="preserve">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Литературное чтение</w:t>
            </w:r>
            <w:r w:rsidRPr="00486449">
              <w:rPr>
                <w:rFonts w:ascii="Times New Roman" w:hAnsi="Times New Roman" w:cs="Times New Roman"/>
                <w:sz w:val="20"/>
                <w:szCs w:val="20"/>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5E2BCA" w:rsidRPr="00486449" w:rsidRDefault="005E2BCA" w:rsidP="00486449">
            <w:pPr>
              <w:snapToGrid w:val="0"/>
              <w:spacing w:after="0" w:line="240" w:lineRule="auto"/>
              <w:ind w:left="33" w:right="113"/>
              <w:jc w:val="both"/>
              <w:rPr>
                <w:rFonts w:ascii="Times New Roman" w:hAnsi="Times New Roman" w:cs="Times New Roman"/>
                <w:sz w:val="20"/>
                <w:szCs w:val="20"/>
              </w:rPr>
            </w:pPr>
            <w:r w:rsidRPr="00486449">
              <w:rPr>
                <w:rFonts w:ascii="Times New Roman" w:hAnsi="Times New Roman" w:cs="Times New Roman"/>
                <w:b/>
                <w:bCs/>
                <w:sz w:val="20"/>
                <w:szCs w:val="20"/>
              </w:rPr>
              <w:t xml:space="preserve">Иностранный язык </w:t>
            </w:r>
            <w:r w:rsidRPr="00486449">
              <w:rPr>
                <w:rFonts w:ascii="Times New Roman" w:hAnsi="Times New Roman" w:cs="Times New Roman"/>
                <w:sz w:val="20"/>
                <w:szCs w:val="20"/>
              </w:rPr>
              <w:t xml:space="preserve">в начальной школе изучается со 2 класса.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 </w:t>
            </w:r>
          </w:p>
        </w:tc>
      </w:tr>
      <w:tr w:rsidR="005E2BCA" w:rsidRPr="00486449">
        <w:trPr>
          <w:trHeight w:val="1213"/>
        </w:trPr>
        <w:tc>
          <w:tcPr>
            <w:tcW w:w="2246"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ind w:right="113"/>
              <w:jc w:val="center"/>
              <w:rPr>
                <w:rFonts w:ascii="Times New Roman" w:hAnsi="Times New Roman" w:cs="Times New Roman"/>
                <w:sz w:val="20"/>
                <w:szCs w:val="20"/>
              </w:rPr>
            </w:pPr>
            <w:r w:rsidRPr="00486449">
              <w:rPr>
                <w:rFonts w:ascii="Times New Roman" w:hAnsi="Times New Roman" w:cs="Times New Roman"/>
                <w:sz w:val="20"/>
                <w:szCs w:val="20"/>
              </w:rPr>
              <w:t xml:space="preserve">Математика </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w:t>
            </w:r>
            <w:r w:rsidRPr="00486449">
              <w:rPr>
                <w:rFonts w:ascii="Times New Roman" w:hAnsi="Times New Roman" w:cs="Times New Roman"/>
                <w:b/>
                <w:bCs/>
                <w:sz w:val="20"/>
                <w:szCs w:val="20"/>
              </w:rPr>
              <w:t xml:space="preserve">Математики </w:t>
            </w:r>
            <w:r w:rsidRPr="00486449">
              <w:rPr>
                <w:rFonts w:ascii="Times New Roman" w:hAnsi="Times New Roman" w:cs="Times New Roman"/>
                <w:sz w:val="20"/>
                <w:szCs w:val="20"/>
              </w:rPr>
              <w:t>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tc>
      </w:tr>
      <w:tr w:rsidR="005E2BCA" w:rsidRPr="00486449">
        <w:trPr>
          <w:trHeight w:val="1856"/>
        </w:trPr>
        <w:tc>
          <w:tcPr>
            <w:tcW w:w="2246"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ind w:left="113" w:right="113"/>
              <w:jc w:val="center"/>
              <w:rPr>
                <w:rFonts w:ascii="Times New Roman" w:hAnsi="Times New Roman" w:cs="Times New Roman"/>
                <w:sz w:val="20"/>
                <w:szCs w:val="20"/>
              </w:rPr>
            </w:pPr>
            <w:r w:rsidRPr="00486449">
              <w:rPr>
                <w:rFonts w:ascii="Times New Roman" w:hAnsi="Times New Roman" w:cs="Times New Roman"/>
                <w:sz w:val="20"/>
                <w:szCs w:val="20"/>
              </w:rPr>
              <w:t>Обществознание и естествознание</w:t>
            </w:r>
          </w:p>
          <w:p w:rsidR="005E2BCA" w:rsidRPr="00486449" w:rsidRDefault="005E2BCA" w:rsidP="00486449">
            <w:pPr>
              <w:spacing w:after="0" w:line="240" w:lineRule="auto"/>
              <w:ind w:left="113" w:right="113"/>
              <w:jc w:val="center"/>
              <w:rPr>
                <w:rFonts w:ascii="Times New Roman" w:hAnsi="Times New Roman" w:cs="Times New Roman"/>
                <w:sz w:val="20"/>
                <w:szCs w:val="20"/>
              </w:rPr>
            </w:pPr>
            <w:r w:rsidRPr="00486449">
              <w:rPr>
                <w:rFonts w:ascii="Times New Roman" w:hAnsi="Times New Roman" w:cs="Times New Roman"/>
                <w:sz w:val="20"/>
                <w:szCs w:val="20"/>
              </w:rPr>
              <w:t>(Окружающий мир)</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ind w:left="113" w:right="113"/>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интегрированного предмета </w:t>
            </w:r>
            <w:r w:rsidRPr="00486449">
              <w:rPr>
                <w:rFonts w:ascii="Times New Roman" w:hAnsi="Times New Roman" w:cs="Times New Roman"/>
                <w:b/>
                <w:bCs/>
                <w:sz w:val="20"/>
                <w:szCs w:val="20"/>
              </w:rPr>
              <w:t>Окружающий мир</w:t>
            </w:r>
            <w:r w:rsidRPr="00486449">
              <w:rPr>
                <w:rFonts w:ascii="Times New Roman" w:hAnsi="Times New Roman" w:cs="Times New Roman"/>
                <w:sz w:val="20"/>
                <w:szCs w:val="20"/>
              </w:rPr>
              <w:t xml:space="preserve"> 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(основам безопасности жизнедеятельности). </w:t>
            </w:r>
          </w:p>
        </w:tc>
      </w:tr>
      <w:tr w:rsidR="005E2BCA" w:rsidRPr="00486449">
        <w:trPr>
          <w:trHeight w:val="1430"/>
        </w:trPr>
        <w:tc>
          <w:tcPr>
            <w:tcW w:w="2246"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ind w:left="113" w:right="113"/>
              <w:jc w:val="center"/>
              <w:rPr>
                <w:rFonts w:ascii="Times New Roman" w:hAnsi="Times New Roman" w:cs="Times New Roman"/>
                <w:sz w:val="20"/>
                <w:szCs w:val="20"/>
              </w:rPr>
            </w:pPr>
            <w:r w:rsidRPr="00486449">
              <w:rPr>
                <w:rFonts w:ascii="Times New Roman" w:hAnsi="Times New Roman" w:cs="Times New Roman"/>
                <w:sz w:val="20"/>
                <w:szCs w:val="20"/>
              </w:rPr>
              <w:t>Искусство</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ind w:left="113" w:right="113"/>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предметов эстетического цикла </w:t>
            </w:r>
            <w:r w:rsidRPr="00486449">
              <w:rPr>
                <w:rFonts w:ascii="Times New Roman" w:hAnsi="Times New Roman" w:cs="Times New Roman"/>
                <w:b/>
                <w:bCs/>
                <w:sz w:val="20"/>
                <w:szCs w:val="20"/>
              </w:rPr>
              <w:t>ИЗО и музыка</w:t>
            </w:r>
            <w:r w:rsidRPr="00486449">
              <w:rPr>
                <w:rFonts w:ascii="Times New Roman" w:hAnsi="Times New Roman" w:cs="Times New Roman"/>
                <w:sz w:val="20"/>
                <w:szCs w:val="20"/>
              </w:rPr>
              <w:t xml:space="preserve">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можно изучать отдельно или в качестве интегрированного предмета «Художественный труд». </w:t>
            </w:r>
          </w:p>
        </w:tc>
      </w:tr>
      <w:tr w:rsidR="005E2BCA" w:rsidRPr="00486449">
        <w:trPr>
          <w:trHeight w:val="409"/>
        </w:trPr>
        <w:tc>
          <w:tcPr>
            <w:tcW w:w="2246"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ind w:left="113" w:right="113"/>
              <w:jc w:val="center"/>
              <w:rPr>
                <w:rFonts w:ascii="Times New Roman" w:hAnsi="Times New Roman" w:cs="Times New Roman"/>
                <w:sz w:val="20"/>
                <w:szCs w:val="20"/>
              </w:rPr>
            </w:pPr>
            <w:r w:rsidRPr="00486449">
              <w:rPr>
                <w:rFonts w:ascii="Times New Roman" w:hAnsi="Times New Roman" w:cs="Times New Roman"/>
                <w:sz w:val="20"/>
                <w:szCs w:val="20"/>
              </w:rPr>
              <w:t>Технология</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ind w:right="113"/>
              <w:jc w:val="both"/>
              <w:rPr>
                <w:rFonts w:ascii="Times New Roman" w:hAnsi="Times New Roman" w:cs="Times New Roman"/>
                <w:sz w:val="20"/>
                <w:szCs w:val="20"/>
              </w:rPr>
            </w:pPr>
            <w:r w:rsidRPr="00486449">
              <w:rPr>
                <w:rFonts w:ascii="Times New Roman" w:hAnsi="Times New Roman" w:cs="Times New Roman"/>
                <w:sz w:val="20"/>
                <w:szCs w:val="20"/>
              </w:rPr>
              <w:t xml:space="preserve">Учебный предмет </w:t>
            </w:r>
            <w:r w:rsidRPr="00486449">
              <w:rPr>
                <w:rFonts w:ascii="Times New Roman" w:hAnsi="Times New Roman" w:cs="Times New Roman"/>
                <w:b/>
                <w:bCs/>
                <w:sz w:val="20"/>
                <w:szCs w:val="20"/>
              </w:rPr>
              <w:t>Технология</w:t>
            </w:r>
            <w:r w:rsidRPr="00486449">
              <w:rPr>
                <w:rFonts w:ascii="Times New Roman" w:hAnsi="Times New Roman" w:cs="Times New Roman"/>
                <w:sz w:val="20"/>
                <w:szCs w:val="20"/>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p>
        </w:tc>
      </w:tr>
      <w:tr w:rsidR="005E2BCA" w:rsidRPr="00486449">
        <w:trPr>
          <w:trHeight w:val="712"/>
        </w:trPr>
        <w:tc>
          <w:tcPr>
            <w:tcW w:w="2246"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ind w:left="113" w:right="113"/>
              <w:jc w:val="center"/>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7714"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ind w:right="113"/>
              <w:jc w:val="both"/>
              <w:rPr>
                <w:rFonts w:ascii="Times New Roman" w:hAnsi="Times New Roman" w:cs="Times New Roman"/>
                <w:sz w:val="20"/>
                <w:szCs w:val="20"/>
              </w:rPr>
            </w:pPr>
            <w:r w:rsidRPr="00486449">
              <w:rPr>
                <w:rFonts w:ascii="Times New Roman" w:hAnsi="Times New Roman" w:cs="Times New Roman"/>
                <w:sz w:val="20"/>
                <w:szCs w:val="20"/>
              </w:rPr>
              <w:t xml:space="preserve">Занятия по </w:t>
            </w:r>
            <w:r w:rsidRPr="00486449">
              <w:rPr>
                <w:rFonts w:ascii="Times New Roman" w:hAnsi="Times New Roman" w:cs="Times New Roman"/>
                <w:b/>
                <w:bCs/>
                <w:sz w:val="20"/>
                <w:szCs w:val="20"/>
              </w:rPr>
              <w:t>Физической культуре</w:t>
            </w:r>
            <w:r w:rsidRPr="00486449">
              <w:rPr>
                <w:rFonts w:ascii="Times New Roman" w:hAnsi="Times New Roman" w:cs="Times New Roman"/>
                <w:sz w:val="20"/>
                <w:szCs w:val="20"/>
              </w:rPr>
              <w:t xml:space="preserve"> направлены на укрепление здоровья, содействие гармоничному физическому развитию и всесторонней физической подготовленности ученика.</w:t>
            </w:r>
          </w:p>
        </w:tc>
      </w:tr>
    </w:tbl>
    <w:p w:rsidR="005E2BCA" w:rsidRPr="00486449" w:rsidRDefault="005E2BCA" w:rsidP="00486449">
      <w:pPr>
        <w:pStyle w:val="NormalWeb"/>
        <w:spacing w:before="0" w:beforeAutospacing="0" w:after="0" w:afterAutospacing="0"/>
        <w:ind w:firstLine="567"/>
        <w:rPr>
          <w:rFonts w:ascii="Times New Roman" w:hAnsi="Times New Roman" w:cs="Times New Roman"/>
          <w:sz w:val="20"/>
          <w:szCs w:val="20"/>
        </w:rPr>
      </w:pPr>
      <w:r w:rsidRPr="00486449">
        <w:rPr>
          <w:rFonts w:ascii="Times New Roman" w:hAnsi="Times New Roman" w:cs="Times New Roman"/>
          <w:sz w:val="20"/>
          <w:szCs w:val="20"/>
        </w:rPr>
        <w:t>Количество учебных занятий за 4 учебных года не может составлять менее 2904 часов и более 3210 часов.</w:t>
      </w:r>
    </w:p>
    <w:p w:rsidR="005E2BCA" w:rsidRPr="00486449" w:rsidRDefault="005E2BCA" w:rsidP="00486449">
      <w:pPr>
        <w:pStyle w:val="NormalWeb"/>
        <w:spacing w:before="0" w:beforeAutospacing="0" w:after="0" w:afterAutospacing="0"/>
        <w:ind w:firstLine="567"/>
        <w:rPr>
          <w:rFonts w:ascii="Times New Roman" w:hAnsi="Times New Roman" w:cs="Times New Roman"/>
          <w:sz w:val="20"/>
          <w:szCs w:val="20"/>
        </w:rPr>
      </w:pPr>
      <w:r w:rsidRPr="00486449">
        <w:rPr>
          <w:rFonts w:ascii="Times New Roman" w:hAnsi="Times New Roman" w:cs="Times New Roman"/>
          <w:sz w:val="20"/>
          <w:szCs w:val="20"/>
        </w:rPr>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5E2BCA" w:rsidRPr="00486449" w:rsidRDefault="005E2BCA" w:rsidP="00C25AB6">
      <w:pPr>
        <w:numPr>
          <w:ilvl w:val="0"/>
          <w:numId w:val="104"/>
        </w:numPr>
        <w:tabs>
          <w:tab w:val="clear" w:pos="720"/>
          <w:tab w:val="num" w:pos="240"/>
        </w:tabs>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на увеличение учебных часов, отводимых на изучение отдельных обязательных учебных предметов; </w:t>
      </w:r>
    </w:p>
    <w:p w:rsidR="005E2BCA" w:rsidRPr="00486449" w:rsidRDefault="005E2BCA" w:rsidP="00C25AB6">
      <w:pPr>
        <w:numPr>
          <w:ilvl w:val="0"/>
          <w:numId w:val="104"/>
        </w:numPr>
        <w:tabs>
          <w:tab w:val="clear" w:pos="720"/>
          <w:tab w:val="num" w:pos="240"/>
        </w:tabs>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на введение учебных курсов, обеспечивающих различные интересы обучающихся, в том числе этнокультурные.</w:t>
      </w:r>
    </w:p>
    <w:p w:rsidR="005E2BCA" w:rsidRPr="00486449" w:rsidRDefault="005E2BCA" w:rsidP="00486449">
      <w:pPr>
        <w:pStyle w:val="NormalWeb"/>
        <w:spacing w:before="0" w:beforeAutospacing="0" w:after="0" w:afterAutospacing="0"/>
        <w:ind w:firstLine="567"/>
        <w:rPr>
          <w:rFonts w:ascii="Times New Roman" w:hAnsi="Times New Roman" w:cs="Times New Roman"/>
          <w:sz w:val="20"/>
          <w:szCs w:val="20"/>
        </w:rPr>
      </w:pPr>
      <w:r w:rsidRPr="00486449">
        <w:rPr>
          <w:rFonts w:ascii="Times New Roman" w:hAnsi="Times New Roman" w:cs="Times New Roman"/>
          <w:sz w:val="20"/>
          <w:szCs w:val="20"/>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должно проводиться в пределах максимально допустимой нагрузки учащихся (в соответствии с санитарно-гигиеническими требованиями).</w:t>
      </w:r>
    </w:p>
    <w:p w:rsidR="005E2BCA" w:rsidRPr="00486449" w:rsidRDefault="005E2BCA" w:rsidP="00486449">
      <w:pPr>
        <w:pStyle w:val="NormalWeb"/>
        <w:spacing w:before="0" w:beforeAutospacing="0" w:after="0" w:afterAutospacing="0"/>
        <w:ind w:firstLine="567"/>
        <w:rPr>
          <w:rFonts w:ascii="Times New Roman" w:hAnsi="Times New Roman" w:cs="Times New Roman"/>
          <w:sz w:val="20"/>
          <w:szCs w:val="20"/>
        </w:rPr>
      </w:pPr>
      <w:r w:rsidRPr="00486449">
        <w:rPr>
          <w:rFonts w:ascii="Times New Roman" w:hAnsi="Times New Roman" w:cs="Times New Roman"/>
          <w:sz w:val="20"/>
          <w:szCs w:val="20"/>
        </w:rPr>
        <w:t xml:space="preserve">Часть, формируемая участниками образовательного процесса, включает в себя также  внеурочную деятельность. </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ОП реализуется в режиме 5-дневной учебной недели в 1-4 классах.  Занятия проводятся в 1 смену. Учебный год начинается 1 сентября. Его продолжительность в 1 кл. составляет не менее 33 недель, в 2-4 классах - не менее 34 недель. </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Продолжительность каникул: в течение учебного года не менее 30 календарных дней, летом – не менее 12 календарных недель.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оздоровительных целях и для облегчения процесса адаптации детей к условиям школы обучение первоклассников организовано с соблюдением ряда особенностей: использование «ступенчатого» режима обучения в первом полугодии (в сентябре, октябре – по 3 урока в день по 35 мин. каждый, в ноябре, декабре – по 4 урока по 35 мин. каждый, январь-май – по 4 урока по 45 мин. каждый). Дополнительные каникулы в феврале в количестве 7 дней.</w:t>
      </w:r>
      <w:r w:rsidRPr="00486449">
        <w:rPr>
          <w:rStyle w:val="FootnoteReference"/>
          <w:rFonts w:ascii="Times New Roman" w:hAnsi="Times New Roman" w:cs="Times New Roman"/>
          <w:sz w:val="20"/>
          <w:szCs w:val="20"/>
        </w:rPr>
        <w:t xml:space="preserve"> </w:t>
      </w:r>
    </w:p>
    <w:p w:rsidR="005E2BCA" w:rsidRPr="00486449" w:rsidRDefault="005E2BCA" w:rsidP="00486449">
      <w:pPr>
        <w:spacing w:after="0" w:line="240" w:lineRule="auto"/>
        <w:ind w:firstLine="567"/>
        <w:jc w:val="both"/>
        <w:rPr>
          <w:rFonts w:ascii="Times New Roman" w:hAnsi="Times New Roman" w:cs="Times New Roman"/>
          <w:color w:val="FF0000"/>
          <w:sz w:val="20"/>
          <w:szCs w:val="20"/>
        </w:rPr>
      </w:pPr>
      <w:r w:rsidRPr="00486449">
        <w:rPr>
          <w:rFonts w:ascii="Times New Roman" w:hAnsi="Times New Roman" w:cs="Times New Roman"/>
          <w:sz w:val="20"/>
          <w:szCs w:val="20"/>
        </w:rPr>
        <w:t xml:space="preserve">Домашние задания даются  с учетом возможности их выполнения (согласно п.10.30 СанПиН 2.4.2.2821-10)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Для более полного удовлетворения индивидуальных образовательных интересов обучающихся в школе создана работа кружков и клубов по направлениям: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общеинтеллектуальное развитие и воспитание (Кружок «Юные друзья природы » - 2 часа в неделю, кружок «Юным умникам и умницам»- 1 час в неделю, кружок «Развивалочка» - 1 час в неделю, кружок «Математика вокруг нас» - 1 час в неделю, кружок «Умники и умницы» - 1 час в неделю, кружок «Занимательная математика» - 1 час в неделю, кружок Занимательный русский язык- 1 час в неделю</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общекультурное развитие и воспитание (кружок «Акварелька» - 1 час в неделю, кружок Природа и творчество – 2 часа в неделю, кружок «</w:t>
      </w:r>
      <w:r w:rsidRPr="00486449">
        <w:rPr>
          <w:rFonts w:ascii="Times New Roman" w:hAnsi="Times New Roman" w:cs="Times New Roman"/>
          <w:sz w:val="20"/>
          <w:szCs w:val="20"/>
          <w:lang w:val="en-US"/>
        </w:rPr>
        <w:t>Happy</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English</w:t>
      </w:r>
      <w:r w:rsidRPr="00486449">
        <w:rPr>
          <w:rFonts w:ascii="Times New Roman" w:hAnsi="Times New Roman" w:cs="Times New Roman"/>
          <w:sz w:val="20"/>
          <w:szCs w:val="20"/>
        </w:rPr>
        <w:t>»- 1 раз в неделю, кружок «Кукольный театр» - 1 час в неделю);</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спортивно-оздоровительное развитие и воспитание (Кружок «Плавание» - 1час в неделю, кружок «Легкая атлетика»  - 3 часа в неделю, кружок «Шашки шахматы» - 1 час в неделю);</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духовно-нравственное развитие и воспитание (Кружок «Литературная страничка» - 2часа в неделю, «Эрзянь вал»  - 2 часа в неделю)</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Все кружки и клубы работают на бюджетной основе.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Для осуществления целей ОП сформирована необходимая образовательно-развивающая среда, предполагающая активное использование культурно-образовательных ресурсов п. Комсомольский.  и МБОУ «Комсомольская СОШ №3».</w:t>
      </w:r>
    </w:p>
    <w:p w:rsidR="005E2BCA" w:rsidRPr="00486449" w:rsidRDefault="005E2BCA" w:rsidP="00486449">
      <w:pPr>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Материально-техническое оснащение школы:</w:t>
      </w:r>
    </w:p>
    <w:p w:rsidR="005E2BCA" w:rsidRPr="00486449" w:rsidRDefault="005E2BCA" w:rsidP="00486449">
      <w:pPr>
        <w:spacing w:after="0" w:line="240" w:lineRule="auto"/>
        <w:ind w:firstLine="567"/>
        <w:jc w:val="both"/>
        <w:rPr>
          <w:rStyle w:val="Strong"/>
          <w:rFonts w:ascii="Times New Roman" w:hAnsi="Times New Roman" w:cs="Times New Roman"/>
          <w:b w:val="0"/>
          <w:bCs w:val="0"/>
          <w:sz w:val="20"/>
          <w:szCs w:val="20"/>
        </w:rPr>
      </w:pPr>
      <w:r w:rsidRPr="00486449">
        <w:rPr>
          <w:rFonts w:ascii="Times New Roman" w:hAnsi="Times New Roman" w:cs="Times New Roman"/>
          <w:sz w:val="20"/>
          <w:szCs w:val="20"/>
        </w:rPr>
        <w:t>учебные классы начальной школы, спортивный зал, школьная библиотека, столовая, компьютерный класс, игровая и спортивные площадки.</w:t>
      </w:r>
    </w:p>
    <w:p w:rsidR="005E2BCA" w:rsidRPr="00486449" w:rsidRDefault="005E2BCA" w:rsidP="00486449">
      <w:pPr>
        <w:pStyle w:val="NormalWeb"/>
        <w:spacing w:before="0" w:beforeAutospacing="0" w:after="0" w:afterAutospacing="0"/>
        <w:ind w:firstLine="567"/>
        <w:jc w:val="center"/>
        <w:rPr>
          <w:rFonts w:ascii="Times New Roman" w:hAnsi="Times New Roman" w:cs="Times New Roman"/>
          <w:sz w:val="20"/>
          <w:szCs w:val="20"/>
        </w:rPr>
      </w:pPr>
      <w:r w:rsidRPr="00486449">
        <w:rPr>
          <w:rStyle w:val="Strong"/>
          <w:rFonts w:ascii="Times New Roman" w:hAnsi="Times New Roman" w:cs="Times New Roman"/>
          <w:sz w:val="20"/>
          <w:szCs w:val="20"/>
        </w:rPr>
        <w:t>Перечень учебников и учебных пособий, обеспечивающих реализацию учебного плана для образовательных учреждений, работающих по основной образовательной программе «Школа России»</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«Русский язык»</w:t>
      </w:r>
      <w:r w:rsidRPr="00486449">
        <w:rPr>
          <w:rFonts w:ascii="Times New Roman" w:hAnsi="Times New Roman" w:cs="Times New Roman"/>
          <w:sz w:val="20"/>
          <w:szCs w:val="20"/>
        </w:rPr>
        <w:t xml:space="preserve"> авт. Канакина В.П., Горецкий В.Г.</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«Литературное чтение»</w:t>
      </w:r>
      <w:r w:rsidRPr="00486449">
        <w:rPr>
          <w:rFonts w:ascii="Times New Roman" w:hAnsi="Times New Roman" w:cs="Times New Roman"/>
          <w:sz w:val="20"/>
          <w:szCs w:val="20"/>
        </w:rPr>
        <w:t xml:space="preserve"> авт. Климанова Л.Ф. и др. </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«Математика»</w:t>
      </w:r>
      <w:r w:rsidRPr="00486449">
        <w:rPr>
          <w:rFonts w:ascii="Times New Roman" w:hAnsi="Times New Roman" w:cs="Times New Roman"/>
          <w:sz w:val="20"/>
          <w:szCs w:val="20"/>
        </w:rPr>
        <w:t xml:space="preserve"> авт. Моро М.И. и др.</w:t>
      </w:r>
      <w:r w:rsidRPr="00486449">
        <w:rPr>
          <w:rFonts w:ascii="Times New Roman" w:hAnsi="Times New Roman" w:cs="Times New Roman"/>
          <w:color w:val="FF0000"/>
          <w:sz w:val="20"/>
          <w:szCs w:val="20"/>
        </w:rPr>
        <w:t xml:space="preserve"> </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 Завершенная предметная линия учебников </w:t>
      </w:r>
      <w:r w:rsidRPr="00486449">
        <w:rPr>
          <w:rStyle w:val="Strong"/>
          <w:rFonts w:ascii="Times New Roman" w:hAnsi="Times New Roman" w:cs="Times New Roman"/>
          <w:sz w:val="20"/>
          <w:szCs w:val="20"/>
        </w:rPr>
        <w:t>«Окружающий мир»</w:t>
      </w:r>
      <w:r w:rsidRPr="00486449">
        <w:rPr>
          <w:rFonts w:ascii="Times New Roman" w:hAnsi="Times New Roman" w:cs="Times New Roman"/>
          <w:sz w:val="20"/>
          <w:szCs w:val="20"/>
        </w:rPr>
        <w:t xml:space="preserve"> авт. Плешаков А.А. </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«Технология»</w:t>
      </w:r>
      <w:r w:rsidRPr="00486449">
        <w:rPr>
          <w:rFonts w:ascii="Times New Roman" w:hAnsi="Times New Roman" w:cs="Times New Roman"/>
          <w:sz w:val="20"/>
          <w:szCs w:val="20"/>
        </w:rPr>
        <w:t xml:space="preserve"> авт. Лутцева Е.А., Зуева Т.П.</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«Музыка»</w:t>
      </w:r>
      <w:r w:rsidRPr="00486449">
        <w:rPr>
          <w:rFonts w:ascii="Times New Roman" w:hAnsi="Times New Roman" w:cs="Times New Roman"/>
          <w:sz w:val="20"/>
          <w:szCs w:val="20"/>
        </w:rPr>
        <w:t xml:space="preserve"> авт. Критская Е.Д. и др. </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 xml:space="preserve">«Изобразительное искусство» </w:t>
      </w:r>
      <w:r w:rsidRPr="00486449">
        <w:rPr>
          <w:rFonts w:ascii="Times New Roman" w:hAnsi="Times New Roman" w:cs="Times New Roman"/>
          <w:sz w:val="20"/>
          <w:szCs w:val="20"/>
        </w:rPr>
        <w:t>под ред. Неменского Б.М., и под ред. Кузина В. С.</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«Физическая культура»</w:t>
      </w:r>
      <w:r w:rsidRPr="00486449">
        <w:rPr>
          <w:rFonts w:ascii="Times New Roman" w:hAnsi="Times New Roman" w:cs="Times New Roman"/>
          <w:sz w:val="20"/>
          <w:szCs w:val="20"/>
        </w:rPr>
        <w:t xml:space="preserve"> авт. Лях В.И. </w:t>
      </w:r>
    </w:p>
    <w:p w:rsidR="005E2BCA" w:rsidRPr="00486449" w:rsidRDefault="005E2BCA" w:rsidP="00C25AB6">
      <w:pPr>
        <w:numPr>
          <w:ilvl w:val="0"/>
          <w:numId w:val="105"/>
        </w:numPr>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 xml:space="preserve">Завершенная предметная линия учебников </w:t>
      </w:r>
      <w:r w:rsidRPr="00486449">
        <w:rPr>
          <w:rStyle w:val="Strong"/>
          <w:rFonts w:ascii="Times New Roman" w:hAnsi="Times New Roman" w:cs="Times New Roman"/>
          <w:sz w:val="20"/>
          <w:szCs w:val="20"/>
        </w:rPr>
        <w:t>«Английский язык»</w:t>
      </w:r>
      <w:r w:rsidRPr="00486449">
        <w:rPr>
          <w:rFonts w:ascii="Times New Roman" w:hAnsi="Times New Roman" w:cs="Times New Roman"/>
          <w:sz w:val="20"/>
          <w:szCs w:val="20"/>
        </w:rPr>
        <w:t xml:space="preserve"> </w:t>
      </w:r>
      <w:r w:rsidRPr="00486449">
        <w:rPr>
          <w:rFonts w:ascii="Times New Roman" w:hAnsi="Times New Roman" w:cs="Times New Roman"/>
          <w:sz w:val="20"/>
          <w:szCs w:val="20"/>
          <w:shd w:val="clear" w:color="auto" w:fill="FFFFFF"/>
        </w:rPr>
        <w:t>авторы: Н. И. Быкова, Д. Дули, М. Д. Поспелова, В. Эванс</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10        Завершенная предметная линия учебников </w:t>
      </w:r>
      <w:r w:rsidRPr="00486449">
        <w:rPr>
          <w:rStyle w:val="Strong"/>
          <w:rFonts w:ascii="Times New Roman" w:hAnsi="Times New Roman" w:cs="Times New Roman"/>
          <w:sz w:val="20"/>
          <w:szCs w:val="20"/>
        </w:rPr>
        <w:t>«Немецкий язык» авт. Бим И.Л., Рыжова Л.И.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11. Завершенная предметная линия учебников </w:t>
      </w:r>
      <w:r w:rsidRPr="00486449">
        <w:rPr>
          <w:rStyle w:val="Strong"/>
          <w:rFonts w:ascii="Times New Roman" w:hAnsi="Times New Roman" w:cs="Times New Roman"/>
          <w:sz w:val="20"/>
          <w:szCs w:val="20"/>
        </w:rPr>
        <w:t>«Эрзянский язык» Дмитриева С.Ю. и др.</w:t>
      </w:r>
    </w:p>
    <w:p w:rsidR="005E2BCA" w:rsidRPr="00486449" w:rsidRDefault="005E2BCA" w:rsidP="00486449">
      <w:pPr>
        <w:spacing w:after="0" w:line="240" w:lineRule="auto"/>
        <w:ind w:firstLine="567"/>
        <w:jc w:val="center"/>
        <w:rPr>
          <w:rFonts w:ascii="Times New Roman" w:hAnsi="Times New Roman" w:cs="Times New Roman"/>
          <w:b/>
          <w:bCs/>
          <w:sz w:val="20"/>
          <w:szCs w:val="20"/>
        </w:rPr>
      </w:pPr>
    </w:p>
    <w:p w:rsidR="005E2BCA" w:rsidRPr="00486449" w:rsidRDefault="005E2BCA" w:rsidP="00486449">
      <w:pPr>
        <w:spacing w:after="0" w:line="240" w:lineRule="auto"/>
        <w:ind w:firstLine="567"/>
        <w:jc w:val="center"/>
        <w:rPr>
          <w:rFonts w:ascii="Times New Roman" w:hAnsi="Times New Roman" w:cs="Times New Roman"/>
          <w:b/>
          <w:bCs/>
          <w:sz w:val="20"/>
          <w:szCs w:val="20"/>
        </w:rPr>
        <w:sectPr w:rsidR="005E2BCA" w:rsidRPr="00486449" w:rsidSect="004559B0">
          <w:footerReference w:type="default" r:id="rId7"/>
          <w:type w:val="continuous"/>
          <w:pgSz w:w="11906" w:h="16838"/>
          <w:pgMar w:top="1134" w:right="850" w:bottom="1134" w:left="1134" w:header="708" w:footer="708" w:gutter="0"/>
          <w:pgNumType w:start="1"/>
          <w:cols w:space="708"/>
          <w:docGrid w:linePitch="360"/>
        </w:sect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4.2  Сетка часов учебного плана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Учебный план на 2017-2018 учебный год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средняя общеобразовательная школа №3»</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Чамзинского муниципального района Республики Мордовия,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реализующего основную образовательную  программу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начального общего образования в соответствии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 федеральным государственным образовательным стандартом</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(5-дневная неделя)</w:t>
      </w:r>
    </w:p>
    <w:tbl>
      <w:tblPr>
        <w:tblpPr w:leftFromText="180" w:rightFromText="180" w:vertAnchor="text" w:horzAnchor="margin" w:tblpY="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9"/>
        <w:gridCol w:w="1793"/>
        <w:gridCol w:w="1172"/>
        <w:gridCol w:w="1172"/>
        <w:gridCol w:w="953"/>
        <w:gridCol w:w="960"/>
        <w:gridCol w:w="954"/>
        <w:gridCol w:w="981"/>
        <w:gridCol w:w="954"/>
        <w:gridCol w:w="960"/>
        <w:gridCol w:w="1172"/>
        <w:gridCol w:w="1806"/>
      </w:tblGrid>
      <w:tr w:rsidR="005E2BCA" w:rsidRPr="00486449">
        <w:tc>
          <w:tcPr>
            <w:tcW w:w="664" w:type="pct"/>
            <w:vMerge w:val="restart"/>
          </w:tcPr>
          <w:p w:rsidR="005E2BCA" w:rsidRPr="00486449" w:rsidRDefault="005E2BCA" w:rsidP="00486449">
            <w:pPr>
              <w:spacing w:after="0" w:line="240" w:lineRule="auto"/>
              <w:ind w:left="142"/>
              <w:jc w:val="center"/>
              <w:rPr>
                <w:rFonts w:ascii="Times New Roman" w:hAnsi="Times New Roman" w:cs="Times New Roman"/>
                <w:b/>
                <w:bCs/>
                <w:sz w:val="20"/>
                <w:szCs w:val="20"/>
              </w:rPr>
            </w:pPr>
            <w:r w:rsidRPr="00486449">
              <w:rPr>
                <w:rFonts w:ascii="Times New Roman" w:hAnsi="Times New Roman" w:cs="Times New Roman"/>
                <w:b/>
                <w:bCs/>
                <w:sz w:val="20"/>
                <w:szCs w:val="20"/>
              </w:rPr>
              <w:t>Предметные области</w:t>
            </w:r>
          </w:p>
        </w:tc>
        <w:tc>
          <w:tcPr>
            <w:tcW w:w="625" w:type="pct"/>
            <w:vMerge w:val="restar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Учебные предметы</w:t>
            </w:r>
          </w:p>
        </w:tc>
        <w:tc>
          <w:tcPr>
            <w:tcW w:w="2741" w:type="pct"/>
            <w:gridSpan w:val="8"/>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Количество часов в неделю/год</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Всего </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Форма проведения промежуточной аттестации</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(2-4 классы)</w:t>
            </w:r>
          </w:p>
        </w:tc>
      </w:tr>
      <w:tr w:rsidR="005E2BCA" w:rsidRPr="00486449">
        <w:tc>
          <w:tcPr>
            <w:tcW w:w="664" w:type="pct"/>
            <w:vMerge/>
          </w:tcPr>
          <w:p w:rsidR="005E2BCA" w:rsidRPr="00486449" w:rsidRDefault="005E2BCA" w:rsidP="00486449">
            <w:pPr>
              <w:spacing w:after="0" w:line="240" w:lineRule="auto"/>
              <w:rPr>
                <w:rFonts w:ascii="Times New Roman" w:hAnsi="Times New Roman" w:cs="Times New Roman"/>
                <w:b/>
                <w:bCs/>
                <w:sz w:val="20"/>
                <w:szCs w:val="20"/>
              </w:rPr>
            </w:pPr>
          </w:p>
        </w:tc>
        <w:tc>
          <w:tcPr>
            <w:tcW w:w="625" w:type="pct"/>
            <w:vMerge/>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1Б</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2Б</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3А</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3Б</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4Б</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655" w:type="pct"/>
            <w:gridSpan w:val="6"/>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ОБЯЗАТЕЛЬНАЯ ЧАСТЬ</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664" w:type="pct"/>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Русский язык и литературное чтение</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w:t>
            </w:r>
          </w:p>
          <w:p w:rsidR="005E2BCA" w:rsidRPr="00486449" w:rsidRDefault="005E2BCA" w:rsidP="00486449">
            <w:pPr>
              <w:spacing w:after="0" w:line="240" w:lineRule="auto"/>
              <w:rPr>
                <w:rFonts w:ascii="Times New Roman" w:hAnsi="Times New Roman" w:cs="Times New Roman"/>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4,75/156,75</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4,75/156,75</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33,5/1129,5</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Диктант</w:t>
            </w:r>
          </w:p>
        </w:tc>
      </w:tr>
      <w:tr w:rsidR="005E2BCA" w:rsidRPr="00486449">
        <w:tc>
          <w:tcPr>
            <w:tcW w:w="664" w:type="pct"/>
            <w:vMerge/>
            <w:vAlign w:val="center"/>
          </w:tcPr>
          <w:p w:rsidR="005E2BCA" w:rsidRPr="00486449" w:rsidRDefault="005E2BCA" w:rsidP="00486449">
            <w:pPr>
              <w:spacing w:after="0" w:line="240" w:lineRule="auto"/>
              <w:rPr>
                <w:rFonts w:ascii="Times New Roman" w:hAnsi="Times New Roman" w:cs="Times New Roman"/>
                <w:b/>
                <w:bCs/>
                <w:sz w:val="20"/>
                <w:szCs w:val="20"/>
              </w:rPr>
            </w:pP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Литературное чтение</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3,75/123,75</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3,75/123,75</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29,5/995,5</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664" w:type="pct"/>
            <w:vMerge w:val="restart"/>
            <w:vAlign w:val="center"/>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Родной язык и литературное чтение на родном языке</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Родной язык и литературное чтение на родном языке</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664" w:type="pct"/>
            <w:vMerge/>
            <w:vAlign w:val="center"/>
          </w:tcPr>
          <w:p w:rsidR="005E2BCA" w:rsidRPr="00486449" w:rsidRDefault="005E2BCA" w:rsidP="00486449">
            <w:pPr>
              <w:spacing w:after="0" w:line="240" w:lineRule="auto"/>
              <w:rPr>
                <w:rFonts w:ascii="Times New Roman" w:hAnsi="Times New Roman" w:cs="Times New Roman"/>
                <w:b/>
                <w:bCs/>
                <w:sz w:val="20"/>
                <w:szCs w:val="20"/>
              </w:rPr>
            </w:pP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Родной язык (русский) и литературное чтение на родном языке</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0,5/16,5</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0,5/16,5</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r>
      <w:tr w:rsidR="005E2BCA" w:rsidRPr="00486449">
        <w:tc>
          <w:tcPr>
            <w:tcW w:w="664" w:type="pct"/>
            <w:vAlign w:val="center"/>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Иностранный язык</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Иностранный язык</w:t>
            </w:r>
          </w:p>
          <w:p w:rsidR="005E2BCA" w:rsidRPr="00486449" w:rsidRDefault="005E2BCA" w:rsidP="00486449">
            <w:pPr>
              <w:spacing w:after="0" w:line="240" w:lineRule="auto"/>
              <w:rPr>
                <w:rFonts w:ascii="Times New Roman" w:hAnsi="Times New Roman" w:cs="Times New Roman"/>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12/408</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Математика и информатика</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Математика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32/1080</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Контрольная работа</w:t>
            </w: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Обществознание и естествознание</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Окружающий мир</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2/66</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pStyle w:val="a0"/>
              <w:snapToGrid w:val="0"/>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tcPr>
          <w:p w:rsidR="005E2BCA" w:rsidRPr="00486449" w:rsidRDefault="005E2BCA" w:rsidP="00486449">
            <w:pPr>
              <w:pStyle w:val="a0"/>
              <w:snapToGrid w:val="0"/>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16/540</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664" w:type="pct"/>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Искусство</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Музыка</w:t>
            </w:r>
          </w:p>
          <w:p w:rsidR="005E2BCA" w:rsidRPr="00486449" w:rsidRDefault="005E2BCA" w:rsidP="00486449">
            <w:pPr>
              <w:spacing w:after="0" w:line="240" w:lineRule="auto"/>
              <w:rPr>
                <w:rFonts w:ascii="Times New Roman" w:hAnsi="Times New Roman" w:cs="Times New Roman"/>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8/270</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664" w:type="pct"/>
            <w:vMerge/>
            <w:vAlign w:val="center"/>
          </w:tcPr>
          <w:p w:rsidR="005E2BCA" w:rsidRPr="00486449" w:rsidRDefault="005E2BCA" w:rsidP="00486449">
            <w:pPr>
              <w:spacing w:after="0" w:line="240" w:lineRule="auto"/>
              <w:rPr>
                <w:rFonts w:ascii="Times New Roman" w:hAnsi="Times New Roman" w:cs="Times New Roman"/>
                <w:b/>
                <w:bCs/>
                <w:sz w:val="20"/>
                <w:szCs w:val="20"/>
              </w:rPr>
            </w:pP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Изобразительное искусство</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8/270</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Технология</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w:t>
            </w:r>
          </w:p>
          <w:p w:rsidR="005E2BCA" w:rsidRPr="00486449" w:rsidRDefault="005E2BCA" w:rsidP="00486449">
            <w:pPr>
              <w:spacing w:after="0" w:line="240" w:lineRule="auto"/>
              <w:rPr>
                <w:rFonts w:ascii="Times New Roman" w:hAnsi="Times New Roman" w:cs="Times New Roman"/>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8/270</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Практическая работа</w:t>
            </w: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Физическая культура</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3/99</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3/99</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24/810</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Сдача нормативов</w:t>
            </w: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Основы религиозных культур и светской этики</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Основы православной культуры</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napToGrid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Проект</w:t>
            </w: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p>
        </w:tc>
        <w:tc>
          <w:tcPr>
            <w:tcW w:w="625"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ИТОГО:</w:t>
            </w: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21/693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21/693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174/5916</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655" w:type="pct"/>
            <w:gridSpan w:val="6"/>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ЧАСТЬ, ФОРМИРУЕМАЯ УЧАСТНИКАМИ ОБРАЗОВАТЕЛЬНЫХ ОТНОШЕНИЙ</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Виды деятельности</w:t>
            </w:r>
          </w:p>
        </w:tc>
        <w:tc>
          <w:tcPr>
            <w:tcW w:w="625"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Формы деятельности</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1Б</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2Б</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3А</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3Б</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4Б</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670"/>
        </w:trPr>
        <w:tc>
          <w:tcPr>
            <w:tcW w:w="664" w:type="pc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Учебные предметы, курсы, дисциплины (модули)</w:t>
            </w:r>
          </w:p>
        </w:tc>
        <w:tc>
          <w:tcPr>
            <w:tcW w:w="625"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Эрзянский язык</w:t>
            </w:r>
          </w:p>
          <w:p w:rsidR="005E2BCA" w:rsidRPr="00486449" w:rsidRDefault="005E2BCA" w:rsidP="00486449">
            <w:pPr>
              <w:spacing w:after="0" w:line="240" w:lineRule="auto"/>
              <w:rPr>
                <w:rFonts w:ascii="Times New Roman" w:hAnsi="Times New Roman" w:cs="Times New Roman"/>
                <w:sz w:val="20"/>
                <w:szCs w:val="20"/>
              </w:rPr>
            </w:pPr>
          </w:p>
        </w:tc>
        <w:tc>
          <w:tcPr>
            <w:tcW w:w="341" w:type="pct"/>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w:t>
            </w:r>
          </w:p>
        </w:tc>
      </w:tr>
      <w:tr w:rsidR="005E2BCA" w:rsidRPr="00486449">
        <w:tc>
          <w:tcPr>
            <w:tcW w:w="1289" w:type="pct"/>
            <w:gridSpan w:val="2"/>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Максимально допустимая  недельная  нагрузка</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21/693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21/693</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23/782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23/782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23/782</w:t>
            </w:r>
          </w:p>
        </w:tc>
        <w:tc>
          <w:tcPr>
            <w:tcW w:w="350"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23/782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23/782</w:t>
            </w:r>
          </w:p>
        </w:tc>
        <w:tc>
          <w:tcPr>
            <w:tcW w:w="341" w:type="pc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23/782</w:t>
            </w:r>
          </w:p>
        </w:tc>
        <w:tc>
          <w:tcPr>
            <w:tcW w:w="341"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180/6078</w:t>
            </w:r>
          </w:p>
        </w:tc>
        <w:tc>
          <w:tcPr>
            <w:tcW w:w="629" w:type="pct"/>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bl>
    <w:p w:rsidR="005E2BCA" w:rsidRPr="00486449" w:rsidRDefault="005E2BCA" w:rsidP="00486449">
      <w:pPr>
        <w:spacing w:after="0" w:line="240" w:lineRule="auto"/>
        <w:jc w:val="center"/>
        <w:rPr>
          <w:rFonts w:ascii="Times New Roman" w:hAnsi="Times New Roman" w:cs="Times New Roman"/>
          <w:b/>
          <w:bCs/>
          <w:sz w:val="20"/>
          <w:szCs w:val="20"/>
        </w:rPr>
        <w:sectPr w:rsidR="005E2BCA" w:rsidRPr="00486449" w:rsidSect="004559B0">
          <w:pgSz w:w="16838" w:h="11906" w:orient="landscape"/>
          <w:pgMar w:top="850" w:right="1134" w:bottom="1134" w:left="1134" w:header="708" w:footer="708" w:gutter="0"/>
          <w:pgNumType w:start="42"/>
          <w:cols w:space="708"/>
          <w:docGrid w:linePitch="360"/>
        </w:sectPr>
      </w:pPr>
    </w:p>
    <w:p w:rsidR="005E2BCA" w:rsidRPr="00486449" w:rsidRDefault="005E2BCA" w:rsidP="00486449">
      <w:pPr>
        <w:autoSpaceDE w:val="0"/>
        <w:autoSpaceDN w:val="0"/>
        <w:adjustRightInd w:val="0"/>
        <w:spacing w:after="0" w:line="240" w:lineRule="auto"/>
        <w:ind w:firstLine="709"/>
        <w:jc w:val="both"/>
        <w:textAlignment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4.3. Программа внеурочной деятельности</w:t>
      </w:r>
    </w:p>
    <w:p w:rsidR="005E2BCA" w:rsidRPr="00486449" w:rsidRDefault="005E2BCA" w:rsidP="00486449">
      <w:pPr>
        <w:autoSpaceDE w:val="0"/>
        <w:autoSpaceDN w:val="0"/>
        <w:adjustRightInd w:val="0"/>
        <w:spacing w:after="0" w:line="240" w:lineRule="auto"/>
        <w:ind w:firstLine="709"/>
        <w:jc w:val="both"/>
        <w:textAlignment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Под внеурочной деятельностью понимается образователь</w:t>
      </w:r>
      <w:r w:rsidRPr="00486449">
        <w:rPr>
          <w:rFonts w:ascii="Times New Roman" w:hAnsi="Times New Roman" w:cs="Times New Roman"/>
          <w:spacing w:val="-4"/>
          <w:sz w:val="20"/>
          <w:szCs w:val="20"/>
          <w:lang w:eastAsia="ru-RU"/>
        </w:rPr>
        <w:t>ная деятельность, осуществляемая в формах, отличных от уроч</w:t>
      </w:r>
      <w:r w:rsidRPr="00486449">
        <w:rPr>
          <w:rFonts w:ascii="Times New Roman" w:hAnsi="Times New Roman" w:cs="Times New Roman"/>
          <w:spacing w:val="-2"/>
          <w:sz w:val="20"/>
          <w:szCs w:val="20"/>
          <w:lang w:eastAsia="ru-RU"/>
        </w:rPr>
        <w:t xml:space="preserve">ной, и направленная на достижение планируемых результатов </w:t>
      </w:r>
      <w:r w:rsidRPr="00486449">
        <w:rPr>
          <w:rFonts w:ascii="Times New Roman" w:hAnsi="Times New Roman" w:cs="Times New Roman"/>
          <w:sz w:val="20"/>
          <w:szCs w:val="20"/>
          <w:lang w:eastAsia="ru-RU"/>
        </w:rPr>
        <w:t>освоения основной образовательной программы начального общего образования.</w:t>
      </w:r>
    </w:p>
    <w:p w:rsidR="005E2BCA" w:rsidRPr="00486449" w:rsidRDefault="005E2BCA" w:rsidP="00486449">
      <w:pPr>
        <w:autoSpaceDE w:val="0"/>
        <w:autoSpaceDN w:val="0"/>
        <w:adjustRightInd w:val="0"/>
        <w:spacing w:after="0" w:line="240" w:lineRule="auto"/>
        <w:ind w:firstLine="709"/>
        <w:jc w:val="both"/>
        <w:textAlignment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Цели организации внеурочной деятельности</w:t>
      </w:r>
      <w:r w:rsidRPr="00486449">
        <w:rPr>
          <w:rFonts w:ascii="Times New Roman" w:hAnsi="Times New Roman" w:cs="Times New Roman"/>
          <w:sz w:val="20"/>
          <w:szCs w:val="20"/>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5E2BCA" w:rsidRPr="00486449" w:rsidRDefault="005E2BCA" w:rsidP="00486449">
      <w:pPr>
        <w:autoSpaceDE w:val="0"/>
        <w:autoSpaceDN w:val="0"/>
        <w:adjustRightInd w:val="0"/>
        <w:spacing w:after="0" w:line="240" w:lineRule="auto"/>
        <w:jc w:val="both"/>
        <w:textAlignment w:val="center"/>
        <w:rPr>
          <w:rFonts w:ascii="Times New Roman" w:hAnsi="Times New Roman" w:cs="Times New Roman"/>
          <w:sz w:val="20"/>
          <w:szCs w:val="20"/>
          <w:lang w:eastAsia="ru-RU"/>
        </w:rPr>
      </w:pPr>
      <w:r w:rsidRPr="00486449">
        <w:rPr>
          <w:rFonts w:ascii="Times New Roman" w:hAnsi="Times New Roman" w:cs="Times New Roman"/>
          <w:spacing w:val="2"/>
          <w:sz w:val="20"/>
          <w:szCs w:val="20"/>
          <w:lang w:eastAsia="ru-RU"/>
        </w:rPr>
        <w:t xml:space="preserve">Внеурочная деятельность организуется по направлениям </w:t>
      </w:r>
      <w:r w:rsidRPr="00486449">
        <w:rPr>
          <w:rFonts w:ascii="Times New Roman" w:hAnsi="Times New Roman" w:cs="Times New Roman"/>
          <w:spacing w:val="-4"/>
          <w:sz w:val="20"/>
          <w:szCs w:val="20"/>
          <w:lang w:eastAsia="ru-RU"/>
        </w:rPr>
        <w:t>развития личности (спортивно­оздоровительное, духовно­нрав</w:t>
      </w:r>
      <w:r w:rsidRPr="00486449">
        <w:rPr>
          <w:rFonts w:ascii="Times New Roman" w:hAnsi="Times New Roman" w:cs="Times New Roman"/>
          <w:spacing w:val="2"/>
          <w:sz w:val="20"/>
          <w:szCs w:val="20"/>
          <w:lang w:eastAsia="ru-RU"/>
        </w:rPr>
        <w:t>ственное, социальное, общеинтеллектуальное, общекультур</w:t>
      </w:r>
      <w:r w:rsidRPr="00486449">
        <w:rPr>
          <w:rFonts w:ascii="Times New Roman" w:hAnsi="Times New Roman" w:cs="Times New Roman"/>
          <w:sz w:val="20"/>
          <w:szCs w:val="20"/>
          <w:lang w:eastAsia="ru-RU"/>
        </w:rPr>
        <w:t xml:space="preserve">ное). </w:t>
      </w:r>
    </w:p>
    <w:p w:rsidR="005E2BCA" w:rsidRPr="00486449" w:rsidRDefault="005E2BCA" w:rsidP="00486449">
      <w:pPr>
        <w:autoSpaceDE w:val="0"/>
        <w:autoSpaceDN w:val="0"/>
        <w:adjustRightInd w:val="0"/>
        <w:spacing w:after="0" w:line="240" w:lineRule="auto"/>
        <w:jc w:val="both"/>
        <w:textAlignment w:val="center"/>
        <w:rPr>
          <w:rFonts w:ascii="Times New Roman" w:hAnsi="Times New Roman" w:cs="Times New Roman"/>
          <w:sz w:val="20"/>
          <w:szCs w:val="20"/>
          <w:lang w:eastAsia="ru-RU"/>
        </w:rPr>
      </w:pPr>
    </w:p>
    <w:tbl>
      <w:tblPr>
        <w:tblW w:w="10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3"/>
        <w:gridCol w:w="7277"/>
      </w:tblGrid>
      <w:tr w:rsidR="005E2BCA" w:rsidRPr="00486449">
        <w:trPr>
          <w:jc w:val="center"/>
        </w:trPr>
        <w:tc>
          <w:tcPr>
            <w:tcW w:w="2860" w:type="dxa"/>
          </w:tcPr>
          <w:p w:rsidR="005E2BCA" w:rsidRPr="00486449" w:rsidRDefault="005E2BCA" w:rsidP="00486449">
            <w:pPr>
              <w:spacing w:after="0" w:line="240" w:lineRule="auto"/>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Направления внеурочной деятельности </w:t>
            </w:r>
          </w:p>
        </w:tc>
        <w:tc>
          <w:tcPr>
            <w:tcW w:w="7370" w:type="dxa"/>
          </w:tcPr>
          <w:p w:rsidR="005E2BCA" w:rsidRPr="00486449" w:rsidRDefault="005E2BCA" w:rsidP="00486449">
            <w:pPr>
              <w:spacing w:after="0" w:line="240" w:lineRule="auto"/>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Решаемые задачи</w:t>
            </w:r>
          </w:p>
        </w:tc>
      </w:tr>
      <w:tr w:rsidR="005E2BCA" w:rsidRPr="00486449">
        <w:trPr>
          <w:jc w:val="center"/>
        </w:trPr>
        <w:tc>
          <w:tcPr>
            <w:tcW w:w="286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Спортивно-оздоровительное</w:t>
            </w:r>
          </w:p>
        </w:tc>
        <w:tc>
          <w:tcPr>
            <w:tcW w:w="737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5E2BCA" w:rsidRPr="00486449">
        <w:trPr>
          <w:jc w:val="center"/>
        </w:trPr>
        <w:tc>
          <w:tcPr>
            <w:tcW w:w="286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Общекультурное</w:t>
            </w:r>
          </w:p>
        </w:tc>
        <w:tc>
          <w:tcPr>
            <w:tcW w:w="737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5E2BCA" w:rsidRPr="00486449">
        <w:trPr>
          <w:jc w:val="center"/>
        </w:trPr>
        <w:tc>
          <w:tcPr>
            <w:tcW w:w="286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p w:rsidR="005E2BCA" w:rsidRPr="00486449" w:rsidRDefault="005E2BCA" w:rsidP="00486449">
            <w:pPr>
              <w:spacing w:after="0" w:line="240" w:lineRule="auto"/>
              <w:ind w:firstLine="709"/>
              <w:rPr>
                <w:rFonts w:ascii="Times New Roman" w:hAnsi="Times New Roman" w:cs="Times New Roman"/>
                <w:sz w:val="20"/>
                <w:szCs w:val="20"/>
              </w:rPr>
            </w:pPr>
          </w:p>
        </w:tc>
        <w:tc>
          <w:tcPr>
            <w:tcW w:w="737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5E2BCA" w:rsidRPr="00486449">
        <w:trPr>
          <w:jc w:val="center"/>
        </w:trPr>
        <w:tc>
          <w:tcPr>
            <w:tcW w:w="286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Общеинтеллектуальное</w:t>
            </w:r>
          </w:p>
        </w:tc>
        <w:tc>
          <w:tcPr>
            <w:tcW w:w="737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Обогащение запаса учащихся языковыми знаниями, способствование формированию мировоззрения, эрудиции, кругозора</w:t>
            </w:r>
          </w:p>
        </w:tc>
      </w:tr>
      <w:tr w:rsidR="005E2BCA" w:rsidRPr="00486449">
        <w:trPr>
          <w:trHeight w:val="560"/>
          <w:jc w:val="center"/>
        </w:trPr>
        <w:tc>
          <w:tcPr>
            <w:tcW w:w="286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Социальное</w:t>
            </w:r>
          </w:p>
        </w:tc>
        <w:tc>
          <w:tcPr>
            <w:tcW w:w="7370" w:type="dxa"/>
          </w:tcPr>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Формирование таких ценностей как познание, истина, целеустремленность, социально- значимой деятельности</w:t>
            </w:r>
          </w:p>
        </w:tc>
      </w:tr>
    </w:tbl>
    <w:p w:rsidR="005E2BCA" w:rsidRPr="00486449" w:rsidRDefault="005E2BCA" w:rsidP="00486449">
      <w:pPr>
        <w:autoSpaceDE w:val="0"/>
        <w:autoSpaceDN w:val="0"/>
        <w:adjustRightInd w:val="0"/>
        <w:spacing w:after="0" w:line="240" w:lineRule="auto"/>
        <w:jc w:val="both"/>
        <w:textAlignment w:val="center"/>
        <w:rPr>
          <w:rFonts w:ascii="Times New Roman" w:hAnsi="Times New Roman" w:cs="Times New Roman"/>
          <w:sz w:val="20"/>
          <w:szCs w:val="20"/>
          <w:lang w:eastAsia="ru-RU"/>
        </w:rPr>
      </w:pPr>
    </w:p>
    <w:p w:rsidR="005E2BCA" w:rsidRPr="00486449" w:rsidRDefault="005E2BCA" w:rsidP="00486449">
      <w:pPr>
        <w:autoSpaceDE w:val="0"/>
        <w:autoSpaceDN w:val="0"/>
        <w:adjustRightInd w:val="0"/>
        <w:spacing w:after="0" w:line="240" w:lineRule="auto"/>
        <w:ind w:firstLine="709"/>
        <w:jc w:val="both"/>
        <w:textAlignment w:val="center"/>
        <w:rPr>
          <w:rFonts w:ascii="Times New Roman" w:hAnsi="Times New Roman" w:cs="Times New Roman"/>
          <w:sz w:val="20"/>
          <w:szCs w:val="20"/>
          <w:lang w:eastAsia="ru-RU"/>
        </w:rPr>
      </w:pPr>
      <w:r w:rsidRPr="00486449">
        <w:rPr>
          <w:rFonts w:ascii="Times New Roman" w:hAnsi="Times New Roman" w:cs="Times New Roman"/>
          <w:b/>
          <w:bCs/>
          <w:spacing w:val="2"/>
          <w:sz w:val="20"/>
          <w:szCs w:val="20"/>
          <w:lang w:eastAsia="ru-RU"/>
        </w:rPr>
        <w:t>Формы организации внеурочной деятельности</w:t>
      </w:r>
      <w:r w:rsidRPr="00486449">
        <w:rPr>
          <w:rFonts w:ascii="Times New Roman" w:hAnsi="Times New Roman" w:cs="Times New Roman"/>
          <w:spacing w:val="2"/>
          <w:sz w:val="20"/>
          <w:szCs w:val="20"/>
          <w:lang w:eastAsia="ru-RU"/>
        </w:rPr>
        <w:t xml:space="preserve">, как и в целом образовательной деятельности, в рамках реализации основной образовательной программы начального общего </w:t>
      </w:r>
      <w:r w:rsidRPr="00486449">
        <w:rPr>
          <w:rFonts w:ascii="Times New Roman" w:hAnsi="Times New Roman" w:cs="Times New Roman"/>
          <w:sz w:val="20"/>
          <w:szCs w:val="20"/>
          <w:lang w:eastAsia="ru-RU"/>
        </w:rPr>
        <w:t xml:space="preserve">образования определяет </w:t>
      </w:r>
      <w:r w:rsidRPr="00486449">
        <w:rPr>
          <w:rFonts w:ascii="Times New Roman" w:hAnsi="Times New Roman" w:cs="Times New Roman"/>
          <w:spacing w:val="-2"/>
          <w:sz w:val="20"/>
          <w:szCs w:val="20"/>
          <w:lang w:eastAsia="ru-RU"/>
        </w:rPr>
        <w:t>МБОУ «Комсомольская средняя общеобразовательная школа №3»</w:t>
      </w:r>
      <w:r w:rsidRPr="00486449">
        <w:rPr>
          <w:rFonts w:ascii="Times New Roman" w:hAnsi="Times New Roman" w:cs="Times New Roman"/>
          <w:sz w:val="20"/>
          <w:szCs w:val="20"/>
          <w:lang w:eastAsia="ru-RU"/>
        </w:rPr>
        <w:t>, как организация, осуществляющая образовательную деятельность. Содер</w:t>
      </w:r>
      <w:r w:rsidRPr="00486449">
        <w:rPr>
          <w:rFonts w:ascii="Times New Roman" w:hAnsi="Times New Roman" w:cs="Times New Roman"/>
          <w:spacing w:val="2"/>
          <w:sz w:val="20"/>
          <w:szCs w:val="20"/>
          <w:lang w:eastAsia="ru-RU"/>
        </w:rPr>
        <w:t xml:space="preserve">жание занятий, предусмотренных во внеурочной деятельности, должно осуществляться </w:t>
      </w:r>
      <w:r w:rsidRPr="00486449">
        <w:rPr>
          <w:rFonts w:ascii="Times New Roman" w:hAnsi="Times New Roman" w:cs="Times New Roman"/>
          <w:sz w:val="20"/>
          <w:szCs w:val="20"/>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5E2BCA" w:rsidRPr="00486449" w:rsidRDefault="005E2BCA" w:rsidP="00486449">
      <w:pPr>
        <w:spacing w:after="0" w:line="240" w:lineRule="auto"/>
        <w:ind w:firstLine="709"/>
        <w:jc w:val="both"/>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Содержательное наполнение направлений внеурочной деятельности:</w:t>
      </w:r>
    </w:p>
    <w:p w:rsidR="005E2BCA" w:rsidRPr="00486449" w:rsidRDefault="005E2BCA" w:rsidP="00486449">
      <w:pPr>
        <w:spacing w:after="0" w:line="240" w:lineRule="auto"/>
        <w:ind w:firstLine="709"/>
        <w:rPr>
          <w:rFonts w:ascii="Times New Roman" w:hAnsi="Times New Roman" w:cs="Times New Roman"/>
          <w:b/>
          <w:bCs/>
          <w:sz w:val="20"/>
          <w:szCs w:val="20"/>
        </w:rPr>
      </w:pPr>
      <w:r w:rsidRPr="00486449">
        <w:rPr>
          <w:rFonts w:ascii="Times New Roman" w:hAnsi="Times New Roman" w:cs="Times New Roman"/>
          <w:b/>
          <w:bCs/>
          <w:sz w:val="20"/>
          <w:szCs w:val="20"/>
        </w:rPr>
        <w:t>Спортивно-оздоровительное направление</w:t>
      </w:r>
    </w:p>
    <w:p w:rsidR="005E2BCA" w:rsidRPr="00486449" w:rsidRDefault="005E2BCA" w:rsidP="00486449">
      <w:pPr>
        <w:autoSpaceDE w:val="0"/>
        <w:autoSpaceDN w:val="0"/>
        <w:adjustRightInd w:val="0"/>
        <w:spacing w:after="0" w:line="240" w:lineRule="auto"/>
        <w:ind w:firstLine="709"/>
        <w:jc w:val="both"/>
        <w:textAlignment w:val="center"/>
        <w:rPr>
          <w:rFonts w:ascii="Times New Roman" w:hAnsi="Times New Roman" w:cs="Times New Roman"/>
          <w:sz w:val="20"/>
          <w:szCs w:val="20"/>
        </w:rPr>
      </w:pPr>
      <w:r w:rsidRPr="00486449">
        <w:rPr>
          <w:rFonts w:ascii="Times New Roman" w:hAnsi="Times New Roman" w:cs="Times New Roman"/>
          <w:b/>
          <w:bCs/>
          <w:sz w:val="20"/>
          <w:szCs w:val="20"/>
        </w:rPr>
        <w:t xml:space="preserve">Целесообразность </w:t>
      </w:r>
      <w:r w:rsidRPr="00486449">
        <w:rPr>
          <w:rFonts w:ascii="Times New Roman" w:hAnsi="Times New Roman" w:cs="Times New Roman"/>
          <w:sz w:val="20"/>
          <w:szCs w:val="2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планируемых результатов освоения основной образовательной программы начального общего образования.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Основные задачи: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формирование культуры здорового и безопасного образа жизни;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использование оптимальных двигательных режимов для детей с учетом их возрастных, психологических и иных особенностей;</w:t>
      </w:r>
    </w:p>
    <w:p w:rsidR="005E2BCA" w:rsidRPr="00486449" w:rsidRDefault="005E2BCA" w:rsidP="00486449">
      <w:pPr>
        <w:spacing w:after="0" w:line="240" w:lineRule="auto"/>
        <w:ind w:firstLine="709"/>
        <w:jc w:val="both"/>
        <w:rPr>
          <w:rFonts w:ascii="Times New Roman" w:hAnsi="Times New Roman" w:cs="Times New Roman"/>
          <w:color w:val="4F81BD"/>
          <w:sz w:val="20"/>
          <w:szCs w:val="20"/>
          <w:lang w:eastAsia="ru-RU"/>
        </w:rPr>
      </w:pPr>
      <w:r w:rsidRPr="00486449">
        <w:rPr>
          <w:rFonts w:ascii="Times New Roman" w:hAnsi="Times New Roman" w:cs="Times New Roman"/>
          <w:sz w:val="20"/>
          <w:szCs w:val="20"/>
          <w:lang w:eastAsia="ru-RU"/>
        </w:rPr>
        <w:t>-  развитие потребности в занятиях физической культурой и спортом</w:t>
      </w:r>
      <w:r w:rsidRPr="00486449">
        <w:rPr>
          <w:rFonts w:ascii="Times New Roman" w:hAnsi="Times New Roman" w:cs="Times New Roman"/>
          <w:color w:val="4F81BD"/>
          <w:sz w:val="20"/>
          <w:szCs w:val="20"/>
          <w:lang w:eastAsia="ru-RU"/>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Данное направление реализуется через работу кружков ОФП и шахматного, тесное сотрудничество с ДЮСШ, Ледовым дворцом,   соревнования по разным видам спорта, веселые эстафеты,</w:t>
      </w:r>
      <w:r w:rsidRPr="00486449">
        <w:rPr>
          <w:rFonts w:ascii="Times New Roman" w:hAnsi="Times New Roman" w:cs="Times New Roman"/>
          <w:b/>
          <w:bCs/>
          <w:sz w:val="20"/>
          <w:szCs w:val="20"/>
          <w:lang w:eastAsia="ru-RU"/>
        </w:rPr>
        <w:t xml:space="preserve"> </w:t>
      </w:r>
      <w:r w:rsidRPr="00486449">
        <w:rPr>
          <w:rFonts w:ascii="Times New Roman" w:hAnsi="Times New Roman" w:cs="Times New Roman"/>
          <w:sz w:val="20"/>
          <w:szCs w:val="20"/>
          <w:lang w:eastAsia="ru-RU"/>
        </w:rPr>
        <w:t>дни здоровья, игры на свежем воздухе, походы.</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Духовно-нравственное направление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Целесообразность </w:t>
      </w:r>
      <w:r w:rsidRPr="00486449">
        <w:rPr>
          <w:rFonts w:ascii="Times New Roman" w:hAnsi="Times New Roman" w:cs="Times New Roman"/>
          <w:sz w:val="20"/>
          <w:szCs w:val="20"/>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 основу работы по данному направлению положены ключевые воспитательные задачи, базовые национальные ценности российского общества.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Основными задачами являются: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формирование общечеловеческих ценностей в контексте формирования у обучающихся гражданской идентичности;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воспитание нравственного, ответственного, инициативного и компетентного гражданина России;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-приобщение обучающихся к культурным ценностям своей этнической или социокультурной группы;</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сохранение базовых национальных ценностей российского общества;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последовательное расширение и укрепление ценностно-смысловой сферы личности.</w:t>
      </w:r>
    </w:p>
    <w:p w:rsidR="005E2BCA" w:rsidRPr="00486449" w:rsidRDefault="005E2BCA" w:rsidP="00486449">
      <w:pPr>
        <w:spacing w:after="0" w:line="240" w:lineRule="auto"/>
        <w:ind w:firstLine="709"/>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Духовно – нравственное направление</w:t>
      </w:r>
      <w:r w:rsidRPr="00486449">
        <w:rPr>
          <w:rFonts w:ascii="Times New Roman" w:hAnsi="Times New Roman" w:cs="Times New Roman"/>
          <w:color w:val="000000"/>
          <w:sz w:val="20"/>
          <w:szCs w:val="20"/>
          <w:lang w:eastAsia="ru-RU"/>
        </w:rPr>
        <w:t xml:space="preserve"> реализует программу кружков «Истоки» и «Ручейки добра»;  тесное сотрудничество с Воскресной школой, районным краеведческим музеем, экскурсии и поездки по историческим и святым местам, уроки мужества, тематические классные часы и внеклассные мероприятия.</w:t>
      </w:r>
    </w:p>
    <w:p w:rsidR="005E2BCA" w:rsidRPr="00486449" w:rsidRDefault="005E2BCA" w:rsidP="00486449">
      <w:pPr>
        <w:spacing w:after="0" w:line="240" w:lineRule="auto"/>
        <w:ind w:firstLine="709"/>
        <w:rPr>
          <w:rFonts w:ascii="Times New Roman" w:hAnsi="Times New Roman" w:cs="Times New Roman"/>
          <w:b/>
          <w:bCs/>
          <w:sz w:val="20"/>
          <w:szCs w:val="20"/>
        </w:rPr>
      </w:pPr>
      <w:r w:rsidRPr="00486449">
        <w:rPr>
          <w:rFonts w:ascii="Times New Roman" w:hAnsi="Times New Roman" w:cs="Times New Roman"/>
          <w:b/>
          <w:bCs/>
          <w:sz w:val="20"/>
          <w:szCs w:val="20"/>
        </w:rPr>
        <w:t>Социальное направление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Целесообразность </w:t>
      </w:r>
      <w:r w:rsidRPr="00486449">
        <w:rPr>
          <w:rFonts w:ascii="Times New Roman" w:hAnsi="Times New Roman" w:cs="Times New Roman"/>
          <w:sz w:val="20"/>
          <w:szCs w:val="20"/>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Основными задачами являются: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способности обучающегося сознательно выстраивать и оценивать отношения в социуме;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-становление гуманистических и демократических ценностных ориентаций;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основы культуры межэтнического общения;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отношения к семье как к основе российского общества;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-воспитание у младших школьников почтительного отношения к родителям, осознанного, заботливого отношения к старшему поколению.</w:t>
      </w:r>
    </w:p>
    <w:p w:rsidR="005E2BCA" w:rsidRPr="00486449" w:rsidRDefault="005E2BCA" w:rsidP="00486449">
      <w:pPr>
        <w:widowControl w:val="0"/>
        <w:suppressLineNumbers/>
        <w:suppressAutoHyphens/>
        <w:spacing w:after="0" w:line="240" w:lineRule="auto"/>
        <w:ind w:firstLine="709"/>
        <w:rPr>
          <w:rFonts w:ascii="Times New Roman" w:hAnsi="Times New Roman" w:cs="Times New Roman"/>
          <w:kern w:val="2"/>
          <w:sz w:val="20"/>
          <w:szCs w:val="20"/>
          <w:lang w:eastAsia="ar-SA"/>
        </w:rPr>
      </w:pPr>
      <w:r w:rsidRPr="00486449">
        <w:rPr>
          <w:rFonts w:ascii="Times New Roman" w:hAnsi="Times New Roman" w:cs="Times New Roman"/>
          <w:kern w:val="2"/>
          <w:sz w:val="20"/>
          <w:szCs w:val="20"/>
        </w:rPr>
        <w:t>Данное направление реализуется через общественно - полезную деятельность: проведение акций  «Кормушка», «Книжкина больница», «Чистый двор», «Чистюлька»; концертов ко Дню пожилых людей, ко дню Победы,  дежурство по классу. Деятельность на базе ОУ  кружков от ДДТ.</w:t>
      </w:r>
    </w:p>
    <w:p w:rsidR="005E2BCA" w:rsidRPr="00486449" w:rsidRDefault="005E2BCA" w:rsidP="00486449">
      <w:pPr>
        <w:spacing w:after="0" w:line="240" w:lineRule="auto"/>
        <w:ind w:firstLine="709"/>
        <w:rPr>
          <w:rFonts w:ascii="Times New Roman" w:hAnsi="Times New Roman" w:cs="Times New Roman"/>
          <w:b/>
          <w:bCs/>
          <w:sz w:val="20"/>
          <w:szCs w:val="20"/>
        </w:rPr>
      </w:pPr>
      <w:r w:rsidRPr="00486449">
        <w:rPr>
          <w:rFonts w:ascii="Times New Roman" w:hAnsi="Times New Roman" w:cs="Times New Roman"/>
          <w:b/>
          <w:bCs/>
          <w:sz w:val="20"/>
          <w:szCs w:val="20"/>
        </w:rPr>
        <w:t>Общеинтеллектуальное направление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Целесообразность </w:t>
      </w:r>
      <w:r w:rsidRPr="00486449">
        <w:rPr>
          <w:rFonts w:ascii="Times New Roman" w:hAnsi="Times New Roman" w:cs="Times New Roman"/>
          <w:sz w:val="20"/>
          <w:szCs w:val="20"/>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Основными задачами являются: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навыков научно-интеллектуального труда;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-развитие культуры логического и алгоритмического мышления, воображения;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первоначального опыта практической преобразовательной деятельности;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-овладение навыками универсальных учебных действий у обучающихся на ступени начального общего образования.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Данное направление реализуется через работу предметных кружков, исследовательскую деятельность, НПК «Шаг в будущее»,  конкурсы, викторины, интеллектуальные, развивающие  игры, сотрудничество с детской библиотекой.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Общекультурное направление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Целесообразность </w:t>
      </w:r>
      <w:r w:rsidRPr="00486449">
        <w:rPr>
          <w:rFonts w:ascii="Times New Roman" w:hAnsi="Times New Roman" w:cs="Times New Roman"/>
          <w:sz w:val="20"/>
          <w:szCs w:val="20"/>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Основными задачами являются: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ценностных ориентаций общечеловеческого содержания;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-становление активной жизненной позиции;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 воспитание основ правовой, эстетической, физической и экологической культуры. </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sz w:val="20"/>
          <w:szCs w:val="20"/>
        </w:rPr>
        <w:t>Данное направление реализуется через работу кружков, сотрудничество с учреждениями культуры социума (ДКЦ «Цементник»), сотрудничество с Республиканским театром кукол, сотрудничество с ДДТ, различные мероприятия на уровне классного коллектива, групп продленного дня, общешкольные мероприятия.</w:t>
      </w:r>
      <w:r w:rsidRPr="00486449">
        <w:rPr>
          <w:rFonts w:ascii="Times New Roman" w:hAnsi="Times New Roman" w:cs="Times New Roman"/>
          <w:b/>
          <w:bCs/>
          <w:sz w:val="20"/>
          <w:szCs w:val="20"/>
        </w:rPr>
        <w:t xml:space="preserve"> </w:t>
      </w:r>
    </w:p>
    <w:p w:rsidR="005E2BCA" w:rsidRPr="00486449" w:rsidRDefault="005E2BCA" w:rsidP="00486449">
      <w:pPr>
        <w:autoSpaceDE w:val="0"/>
        <w:autoSpaceDN w:val="0"/>
        <w:adjustRightInd w:val="0"/>
        <w:spacing w:after="0" w:line="240" w:lineRule="auto"/>
        <w:rPr>
          <w:rFonts w:ascii="Times New Roman" w:hAnsi="Times New Roman" w:cs="Times New Roman"/>
          <w:b/>
          <w:bCs/>
          <w:sz w:val="20"/>
          <w:szCs w:val="20"/>
        </w:rPr>
      </w:pPr>
      <w:r w:rsidRPr="00486449">
        <w:rPr>
          <w:rFonts w:ascii="Times New Roman" w:hAnsi="Times New Roman" w:cs="Times New Roman"/>
          <w:b/>
          <w:bCs/>
          <w:color w:val="000000"/>
          <w:sz w:val="20"/>
          <w:szCs w:val="20"/>
        </w:rPr>
        <w:t xml:space="preserve">Таким образом, внеурочная деятельность в МБОУ «Комсомольская СОШ №3»  осуществляется </w:t>
      </w:r>
      <w:r w:rsidRPr="00486449">
        <w:rPr>
          <w:rFonts w:ascii="Times New Roman" w:hAnsi="Times New Roman" w:cs="Times New Roman"/>
          <w:b/>
          <w:bCs/>
          <w:sz w:val="20"/>
          <w:szCs w:val="20"/>
        </w:rPr>
        <w:t xml:space="preserve">через: </w:t>
      </w:r>
    </w:p>
    <w:p w:rsidR="005E2BCA" w:rsidRPr="00486449" w:rsidRDefault="005E2BCA" w:rsidP="00486449">
      <w:pPr>
        <w:autoSpaceDE w:val="0"/>
        <w:autoSpaceDN w:val="0"/>
        <w:adjustRightInd w:val="0"/>
        <w:spacing w:after="0" w:line="240" w:lineRule="auto"/>
        <w:ind w:firstLine="709"/>
        <w:rPr>
          <w:rFonts w:ascii="Times New Roman" w:hAnsi="Times New Roman" w:cs="Times New Roman"/>
          <w:color w:val="000000"/>
          <w:sz w:val="20"/>
          <w:szCs w:val="20"/>
        </w:rPr>
      </w:pPr>
      <w:r w:rsidRPr="00486449">
        <w:rPr>
          <w:rFonts w:ascii="Times New Roman" w:hAnsi="Times New Roman" w:cs="Times New Roman"/>
          <w:color w:val="C0504D"/>
          <w:sz w:val="20"/>
          <w:szCs w:val="20"/>
        </w:rPr>
        <w:t xml:space="preserve"> -</w:t>
      </w:r>
      <w:r w:rsidRPr="00486449">
        <w:rPr>
          <w:rFonts w:ascii="Times New Roman" w:hAnsi="Times New Roman" w:cs="Times New Roman"/>
          <w:color w:val="000000"/>
          <w:sz w:val="20"/>
          <w:szCs w:val="20"/>
        </w:rPr>
        <w:t>дополнительные образовательные программы кружков учреждений дополнительного образования детей;</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  - </w:t>
      </w:r>
      <w:r w:rsidRPr="00486449">
        <w:rPr>
          <w:rFonts w:ascii="Times New Roman" w:hAnsi="Times New Roman" w:cs="Times New Roman"/>
          <w:sz w:val="20"/>
          <w:szCs w:val="20"/>
        </w:rPr>
        <w:t>дополнительные образовательные программы предметных кружков ОУ;</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сотрудничество с  учреждениями культуры и спорта; </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организацию деятельности групп продленного дня (спортивные и клубные часы);</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классное руководство (экскурсии, диспуты, круглые столы, соревнования, общественно полезные практики и т.д.); </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-деятельность педагога-организатора в соответствии с должностными обязанностями квалификационных характеристик должностей работников образования; </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исследовательскую деятельность;</w:t>
      </w:r>
    </w:p>
    <w:p w:rsidR="005E2BCA" w:rsidRPr="00486449" w:rsidRDefault="005E2BCA" w:rsidP="00486449">
      <w:pPr>
        <w:spacing w:after="0" w:line="240" w:lineRule="auto"/>
        <w:ind w:firstLine="709"/>
        <w:jc w:val="both"/>
        <w:rPr>
          <w:rFonts w:ascii="Times New Roman" w:hAnsi="Times New Roman" w:cs="Times New Roman"/>
          <w:b/>
          <w:bCs/>
          <w:color w:val="FF0000"/>
          <w:sz w:val="20"/>
          <w:szCs w:val="20"/>
        </w:rPr>
      </w:pPr>
      <w:r w:rsidRPr="00486449">
        <w:rPr>
          <w:rFonts w:ascii="Times New Roman" w:hAnsi="Times New Roman" w:cs="Times New Roman"/>
          <w:sz w:val="20"/>
          <w:szCs w:val="20"/>
        </w:rPr>
        <w:t>- организацию деятельности пионерской  организации  и действующих при ней групп огоньков для учащихся 1-4 классов.</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Исходя из задач</w:t>
      </w:r>
      <w:r w:rsidRPr="00486449">
        <w:rPr>
          <w:rFonts w:ascii="Times New Roman" w:hAnsi="Times New Roman" w:cs="Times New Roman"/>
          <w:sz w:val="20"/>
          <w:szCs w:val="20"/>
        </w:rPr>
        <w:t>,  содержания</w:t>
      </w:r>
      <w:r w:rsidRPr="00486449">
        <w:rPr>
          <w:rFonts w:ascii="Times New Roman" w:hAnsi="Times New Roman" w:cs="Times New Roman"/>
          <w:color w:val="000000"/>
          <w:sz w:val="20"/>
          <w:szCs w:val="20"/>
        </w:rPr>
        <w:t xml:space="preserve"> внеурочной деятельности, а также  возможностей школы и  особенностей окружающего социума внеурочная деятельность в МБОУ КСОШ №3 осуществляется </w:t>
      </w:r>
      <w:r w:rsidRPr="00486449">
        <w:rPr>
          <w:rFonts w:ascii="Times New Roman" w:hAnsi="Times New Roman" w:cs="Times New Roman"/>
          <w:color w:val="000000"/>
          <w:sz w:val="20"/>
          <w:szCs w:val="20"/>
          <w:u w:val="single"/>
        </w:rPr>
        <w:t>по комбинированной схеме</w:t>
      </w: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Оптимизационная модель»</w:t>
      </w:r>
      <w:r w:rsidRPr="00486449">
        <w:rPr>
          <w:rFonts w:ascii="Times New Roman" w:hAnsi="Times New Roman" w:cs="Times New Roman"/>
          <w:color w:val="000000"/>
          <w:sz w:val="20"/>
          <w:szCs w:val="20"/>
        </w:rPr>
        <w:t xml:space="preserve"> (в сотрудничестве с другими организациями и с участием педагогов образовательного учреждения).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Внеурочные занятия проводятся в школе во второй половине дня, после 45-минутной динамической паузы и обеда.</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Максимальная наполняемость групп при проведении внеурочных занятий до 15 человек.</w:t>
      </w:r>
    </w:p>
    <w:p w:rsidR="005E2BCA" w:rsidRPr="00486449" w:rsidRDefault="005E2BCA" w:rsidP="00486449">
      <w:pPr>
        <w:tabs>
          <w:tab w:val="left" w:pos="7797"/>
        </w:tabs>
        <w:autoSpaceDE w:val="0"/>
        <w:spacing w:after="0" w:line="240" w:lineRule="auto"/>
        <w:ind w:firstLine="709"/>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Продолжительность занятий внеурочной деятельности составляет: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 в 1 классе </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один час занятий </w:t>
      </w:r>
      <w:r w:rsidRPr="00486449">
        <w:rPr>
          <w:rFonts w:ascii="Times New Roman" w:hAnsi="Times New Roman" w:cs="Times New Roman"/>
          <w:i/>
          <w:iCs/>
          <w:sz w:val="20"/>
          <w:szCs w:val="20"/>
        </w:rPr>
        <w:t xml:space="preserve">35 </w:t>
      </w:r>
      <w:r w:rsidRPr="00486449">
        <w:rPr>
          <w:rFonts w:ascii="Times New Roman" w:hAnsi="Times New Roman" w:cs="Times New Roman"/>
          <w:sz w:val="20"/>
          <w:szCs w:val="20"/>
        </w:rPr>
        <w:t xml:space="preserve">минут, если занятия спаренные – </w:t>
      </w:r>
      <w:r w:rsidRPr="00486449">
        <w:rPr>
          <w:rFonts w:ascii="Times New Roman" w:hAnsi="Times New Roman" w:cs="Times New Roman"/>
          <w:i/>
          <w:iCs/>
          <w:sz w:val="20"/>
          <w:szCs w:val="20"/>
        </w:rPr>
        <w:t>70</w:t>
      </w:r>
      <w:r w:rsidRPr="00486449">
        <w:rPr>
          <w:rFonts w:ascii="Times New Roman" w:hAnsi="Times New Roman" w:cs="Times New Roman"/>
          <w:sz w:val="20"/>
          <w:szCs w:val="20"/>
        </w:rPr>
        <w:t xml:space="preserve"> минут плюс перерыв длительностью не менее 10 минут для отдыха детей и проветривания помещений;</w:t>
      </w:r>
    </w:p>
    <w:p w:rsidR="005E2BCA" w:rsidRPr="00486449" w:rsidRDefault="005E2BCA" w:rsidP="00486449">
      <w:pPr>
        <w:widowControl w:val="0"/>
        <w:suppressAutoHyphens/>
        <w:spacing w:after="0" w:line="240" w:lineRule="auto"/>
        <w:ind w:firstLine="709"/>
        <w:jc w:val="both"/>
        <w:rPr>
          <w:rFonts w:ascii="Times New Roman" w:hAnsi="Times New Roman" w:cs="Times New Roman"/>
          <w:kern w:val="1"/>
          <w:sz w:val="20"/>
          <w:szCs w:val="20"/>
          <w:lang w:eastAsia="ar-SA"/>
        </w:rPr>
      </w:pPr>
      <w:r w:rsidRPr="00486449">
        <w:rPr>
          <w:rFonts w:ascii="Times New Roman" w:hAnsi="Times New Roman" w:cs="Times New Roman"/>
          <w:sz w:val="20"/>
          <w:szCs w:val="20"/>
        </w:rPr>
        <w:t xml:space="preserve">- во 2—4 классах </w:t>
      </w:r>
      <w:r w:rsidRPr="00486449">
        <w:rPr>
          <w:rFonts w:ascii="Times New Roman" w:hAnsi="Times New Roman" w:cs="Times New Roman"/>
          <w:i/>
          <w:iCs/>
          <w:sz w:val="20"/>
          <w:szCs w:val="20"/>
        </w:rPr>
        <w:t xml:space="preserve">—45 </w:t>
      </w:r>
      <w:r w:rsidRPr="00486449">
        <w:rPr>
          <w:rFonts w:ascii="Times New Roman" w:hAnsi="Times New Roman" w:cs="Times New Roman"/>
          <w:sz w:val="20"/>
          <w:szCs w:val="20"/>
        </w:rPr>
        <w:t xml:space="preserve">минут, если занятия спаренные – </w:t>
      </w:r>
      <w:r w:rsidRPr="00486449">
        <w:rPr>
          <w:rFonts w:ascii="Times New Roman" w:hAnsi="Times New Roman" w:cs="Times New Roman"/>
          <w:i/>
          <w:iCs/>
          <w:sz w:val="20"/>
          <w:szCs w:val="20"/>
        </w:rPr>
        <w:t>90</w:t>
      </w:r>
      <w:r w:rsidRPr="00486449">
        <w:rPr>
          <w:rFonts w:ascii="Times New Roman" w:hAnsi="Times New Roman" w:cs="Times New Roman"/>
          <w:sz w:val="20"/>
          <w:szCs w:val="20"/>
        </w:rPr>
        <w:t xml:space="preserve"> минут плюс перерыв длительностью не менее 10 минут для отдыха детей и проветривания помещений.</w:t>
      </w:r>
    </w:p>
    <w:p w:rsidR="005E2BCA" w:rsidRPr="00486449" w:rsidRDefault="005E2BCA" w:rsidP="00486449">
      <w:pPr>
        <w:spacing w:after="0" w:line="240" w:lineRule="auto"/>
        <w:ind w:firstLine="709"/>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Предполагаемые результаты:</w:t>
      </w:r>
    </w:p>
    <w:p w:rsidR="005E2BCA" w:rsidRPr="00486449" w:rsidRDefault="005E2BCA" w:rsidP="00486449">
      <w:pPr>
        <w:spacing w:after="0" w:line="240" w:lineRule="auto"/>
        <w:ind w:firstLine="709"/>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 xml:space="preserve">Результаты первого уровня (приобретение школьником социальных знаний, понимания социальной реальности и повседневной жизни): </w:t>
      </w:r>
      <w:r w:rsidRPr="00486449">
        <w:rPr>
          <w:rFonts w:ascii="Times New Roman" w:hAnsi="Times New Roman" w:cs="Times New Roman"/>
          <w:color w:val="000000"/>
          <w:sz w:val="20"/>
          <w:szCs w:val="20"/>
          <w:lang w:eastAsia="ru-RU"/>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5E2BCA" w:rsidRPr="00486449" w:rsidRDefault="005E2BCA" w:rsidP="00486449">
      <w:pPr>
        <w:spacing w:after="0" w:line="240" w:lineRule="auto"/>
        <w:ind w:firstLine="709"/>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486449">
        <w:rPr>
          <w:rFonts w:ascii="Times New Roman" w:hAnsi="Times New Roman" w:cs="Times New Roman"/>
          <w:color w:val="000000"/>
          <w:sz w:val="20"/>
          <w:szCs w:val="20"/>
          <w:lang w:eastAsia="ru-RU"/>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5E2BCA" w:rsidRPr="00486449" w:rsidRDefault="005E2BCA" w:rsidP="00486449">
      <w:pPr>
        <w:spacing w:after="0" w:line="240" w:lineRule="auto"/>
        <w:ind w:firstLine="709"/>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Результаты третьего уровня (приобретение школьником опыта самостоятельного социального действия):</w:t>
      </w:r>
      <w:r w:rsidRPr="00486449">
        <w:rPr>
          <w:rFonts w:ascii="Times New Roman" w:hAnsi="Times New Roman" w:cs="Times New Roman"/>
          <w:color w:val="000000"/>
          <w:sz w:val="20"/>
          <w:szCs w:val="20"/>
          <w:lang w:eastAsia="ru-RU"/>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 xml:space="preserve">Для успешного введения ФГОС НОО, в том числе и внеурочной деятельности необходимо проведение ряда мероприятий по следующим направлениям: организационному; нормативному; финансово-экономическому; информационному; научно-методическому; кадровому; материально-техническому. </w:t>
      </w:r>
    </w:p>
    <w:p w:rsidR="005E2BCA" w:rsidRPr="00486449" w:rsidRDefault="005E2BCA" w:rsidP="00486449">
      <w:pPr>
        <w:spacing w:after="0" w:line="240" w:lineRule="auto"/>
        <w:ind w:firstLine="709"/>
        <w:rPr>
          <w:rFonts w:ascii="Times New Roman" w:hAnsi="Times New Roman" w:cs="Times New Roman"/>
          <w:b/>
          <w:bCs/>
          <w:sz w:val="20"/>
          <w:szCs w:val="20"/>
        </w:rPr>
      </w:pPr>
      <w:r w:rsidRPr="00486449">
        <w:rPr>
          <w:rFonts w:ascii="Times New Roman" w:hAnsi="Times New Roman" w:cs="Times New Roman"/>
          <w:b/>
          <w:bCs/>
          <w:sz w:val="20"/>
          <w:szCs w:val="20"/>
        </w:rPr>
        <w:t xml:space="preserve">Ресурсно-технологическое обеспечение. </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 xml:space="preserve">Для реализации внеурочной деятельности  МБОУ КСОШ  №3 использует: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Имеющуюся в школе материально-техническую базу.</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Сетевое взаимодействие  МБОУ КСОШ  №3 с ДДТ, ДЮСШ, ДШИ, ДМШ, Ледовым дворцом и Дворцом культуры «Цементник», МБУ «Детско-юношеская библиотека», Республиканским театром кукол, районным краеведческим музеем, Чамзинский отдел ГИБДД, бассейном.</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Нормативное обеспечение.</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Программа духовно-нравственного развития и воспитания  обучающихся на ступени НОО.</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Программа формирования культуры здорового и безопасного образа жизни    обучающихся на ступени начального общего образования.</w:t>
      </w:r>
    </w:p>
    <w:p w:rsidR="005E2BCA" w:rsidRPr="00486449" w:rsidRDefault="005E2BCA" w:rsidP="00486449">
      <w:pPr>
        <w:spacing w:after="0" w:line="240" w:lineRule="auto"/>
        <w:ind w:firstLine="709"/>
        <w:rPr>
          <w:rFonts w:ascii="Times New Roman" w:hAnsi="Times New Roman" w:cs="Times New Roman"/>
          <w:sz w:val="20"/>
          <w:szCs w:val="20"/>
        </w:rPr>
      </w:pPr>
      <w:r w:rsidRPr="00486449">
        <w:rPr>
          <w:rFonts w:ascii="Times New Roman" w:hAnsi="Times New Roman" w:cs="Times New Roman"/>
          <w:sz w:val="20"/>
          <w:szCs w:val="20"/>
        </w:rPr>
        <w:t>Положение о внеурочной деятельности;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Положение об образовательных  программах внеурочной деятельности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Финансово-экономические условия.</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Финансирование внеурочной деятельности отнесено к полномочиям органов государственной власти субъекта Российской Федерации в сфере образования.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Финансирование внеурочной деятельности осуществляется в рамках бюджетного финансирования: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-групп продленного дня;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-деятельности классных руководителей;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color w:val="FF0000"/>
          <w:sz w:val="20"/>
          <w:szCs w:val="20"/>
        </w:rPr>
        <w:t>-</w:t>
      </w:r>
      <w:r w:rsidRPr="00486449">
        <w:rPr>
          <w:rFonts w:ascii="Times New Roman" w:hAnsi="Times New Roman" w:cs="Times New Roman"/>
          <w:sz w:val="20"/>
          <w:szCs w:val="20"/>
        </w:rPr>
        <w:t>бюджетное программное финансирование, направленное,  на развитие материальной базы ОУ, информатизацию образовательного процесса, инновационную деятельность  (обеспечение комплектами  учебников; обеспечение мебелью, спортинвентарём, компьютерами, интерактивными досками);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бюджетное стимулирующее финансирование (школьный фонд стимулирования) - проведение конкурсов, внеклассных мероприятий, занятий кружков,  организация экскурсий.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Информационное обеспечение реализации внеурочной деятельности</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Кабинет информатики подключен к сети Интернет, имеется медиатека, состоящая из набора дисков по различным областям знаний, библиотечный фонд, включающий учебную и художественную литературу.</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Кадровые условия для реализации внеурочной деятельности: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собственные ресурсы ОУ: учителя начальных классов, учителя-предметники, классные руководители, библиотекарь;</w:t>
      </w:r>
    </w:p>
    <w:p w:rsidR="005E2BCA" w:rsidRPr="00486449" w:rsidRDefault="005E2BCA" w:rsidP="00486449">
      <w:pPr>
        <w:spacing w:after="0" w:line="240" w:lineRule="auto"/>
        <w:ind w:firstLine="709"/>
        <w:jc w:val="both"/>
        <w:rPr>
          <w:rFonts w:ascii="Times New Roman" w:hAnsi="Times New Roman" w:cs="Times New Roman"/>
          <w:kern w:val="1"/>
          <w:sz w:val="20"/>
          <w:szCs w:val="20"/>
          <w:lang w:eastAsia="ar-SA"/>
        </w:rPr>
      </w:pPr>
      <w:r w:rsidRPr="00486449">
        <w:rPr>
          <w:rFonts w:ascii="Times New Roman" w:hAnsi="Times New Roman" w:cs="Times New Roman"/>
          <w:sz w:val="20"/>
          <w:szCs w:val="20"/>
        </w:rPr>
        <w:t>привлеченные специалисты: библиотекари МБУ «Детско-юношеская библиотека», педагоги Дома детского творчества, артисты республиканского театра кукол, работники районного краеведческого музея, инспектора  ГИБДД,  специалисты бассейна,  ДЮСШ, ДШИ, ДМШ, Ледового дворца и Дворца культуры «Цементник».</w:t>
      </w:r>
    </w:p>
    <w:p w:rsidR="005E2BCA" w:rsidRPr="00486449" w:rsidRDefault="005E2BCA" w:rsidP="00486449">
      <w:pPr>
        <w:autoSpaceDE w:val="0"/>
        <w:autoSpaceDN w:val="0"/>
        <w:adjustRightInd w:val="0"/>
        <w:spacing w:after="0" w:line="240" w:lineRule="auto"/>
        <w:ind w:firstLine="709"/>
        <w:jc w:val="both"/>
        <w:textAlignment w:val="center"/>
        <w:rPr>
          <w:rFonts w:ascii="Times New Roman" w:hAnsi="Times New Roman" w:cs="Times New Roman"/>
          <w:sz w:val="20"/>
          <w:szCs w:val="20"/>
          <w:lang w:eastAsia="ru-RU"/>
        </w:rPr>
      </w:pPr>
      <w:r w:rsidRPr="00486449">
        <w:rPr>
          <w:rFonts w:ascii="Times New Roman" w:hAnsi="Times New Roman" w:cs="Times New Roman"/>
          <w:b/>
          <w:bCs/>
          <w:spacing w:val="2"/>
          <w:sz w:val="20"/>
          <w:szCs w:val="20"/>
          <w:lang w:eastAsia="ru-RU"/>
        </w:rPr>
        <w:t>План внеурочной деятельности</w:t>
      </w:r>
      <w:r w:rsidRPr="00486449">
        <w:rPr>
          <w:rFonts w:ascii="Times New Roman" w:hAnsi="Times New Roman" w:cs="Times New Roman"/>
          <w:spacing w:val="2"/>
          <w:sz w:val="20"/>
          <w:szCs w:val="20"/>
          <w:lang w:eastAsia="ru-RU"/>
        </w:rPr>
        <w:t xml:space="preserve"> формируется </w:t>
      </w:r>
      <w:r w:rsidRPr="00486449">
        <w:rPr>
          <w:rFonts w:ascii="Times New Roman" w:hAnsi="Times New Roman" w:cs="Times New Roman"/>
          <w:spacing w:val="-2"/>
          <w:sz w:val="20"/>
          <w:szCs w:val="20"/>
          <w:lang w:eastAsia="ru-RU"/>
        </w:rPr>
        <w:t xml:space="preserve">МБОУ «Комсомольская средняя общеобразовательная школа №3» </w:t>
      </w:r>
      <w:r w:rsidRPr="00486449">
        <w:rPr>
          <w:rFonts w:ascii="Times New Roman" w:hAnsi="Times New Roman" w:cs="Times New Roman"/>
          <w:spacing w:val="2"/>
          <w:sz w:val="20"/>
          <w:szCs w:val="20"/>
          <w:lang w:eastAsia="ru-RU"/>
        </w:rPr>
        <w:t xml:space="preserve">должен быть направлен в первую очередь на достижение </w:t>
      </w:r>
      <w:r w:rsidRPr="00486449">
        <w:rPr>
          <w:rFonts w:ascii="Times New Roman" w:hAnsi="Times New Roman" w:cs="Times New Roman"/>
          <w:sz w:val="20"/>
          <w:szCs w:val="20"/>
          <w:lang w:eastAsia="ru-RU"/>
        </w:rPr>
        <w:t>обучающимися планируемых резуль</w:t>
      </w:r>
      <w:r w:rsidRPr="00486449">
        <w:rPr>
          <w:rFonts w:ascii="Times New Roman" w:hAnsi="Times New Roman" w:cs="Times New Roman"/>
          <w:spacing w:val="-2"/>
          <w:sz w:val="20"/>
          <w:szCs w:val="20"/>
          <w:lang w:eastAsia="ru-RU"/>
        </w:rPr>
        <w:t>татов освоения основной образовательной программы началь</w:t>
      </w:r>
      <w:r w:rsidRPr="00486449">
        <w:rPr>
          <w:rFonts w:ascii="Times New Roman" w:hAnsi="Times New Roman" w:cs="Times New Roman"/>
          <w:sz w:val="20"/>
          <w:szCs w:val="20"/>
          <w:lang w:eastAsia="ru-RU"/>
        </w:rPr>
        <w:t>ного общего образования.</w:t>
      </w:r>
    </w:p>
    <w:p w:rsidR="005E2BCA" w:rsidRPr="00486449" w:rsidRDefault="005E2BCA" w:rsidP="00486449">
      <w:pPr>
        <w:spacing w:after="0" w:line="240" w:lineRule="auto"/>
        <w:rPr>
          <w:rFonts w:ascii="Times New Roman" w:hAnsi="Times New Roman" w:cs="Times New Roman"/>
          <w:spacing w:val="6"/>
          <w:sz w:val="20"/>
          <w:szCs w:val="20"/>
        </w:rPr>
      </w:pPr>
      <w:r w:rsidRPr="00486449">
        <w:rPr>
          <w:rFonts w:ascii="Times New Roman" w:hAnsi="Times New Roman" w:cs="Times New Roman"/>
          <w:spacing w:val="6"/>
          <w:sz w:val="20"/>
          <w:szCs w:val="20"/>
        </w:rPr>
        <w:t>Внеурочные занятия проводятся в школе во второй половине дня, после 45-минутной динамической паузы и обеда.</w:t>
      </w:r>
    </w:p>
    <w:p w:rsidR="005E2BCA" w:rsidRPr="00486449" w:rsidRDefault="005E2BCA" w:rsidP="00486449">
      <w:pPr>
        <w:spacing w:after="0" w:line="240" w:lineRule="auto"/>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     Максимальная наполняемость групп при проведении внеурочных занятий до 15 человек.</w:t>
      </w:r>
    </w:p>
    <w:p w:rsidR="005E2BCA" w:rsidRPr="00486449" w:rsidRDefault="005E2BCA" w:rsidP="00486449">
      <w:pPr>
        <w:spacing w:after="0" w:line="240" w:lineRule="auto"/>
        <w:rPr>
          <w:rFonts w:ascii="Times New Roman" w:hAnsi="Times New Roman" w:cs="Times New Roman"/>
          <w:spacing w:val="6"/>
          <w:sz w:val="20"/>
          <w:szCs w:val="20"/>
        </w:rPr>
      </w:pPr>
      <w:r w:rsidRPr="00486449">
        <w:rPr>
          <w:rFonts w:ascii="Times New Roman" w:hAnsi="Times New Roman" w:cs="Times New Roman"/>
          <w:spacing w:val="6"/>
          <w:sz w:val="20"/>
          <w:szCs w:val="20"/>
        </w:rPr>
        <w:t>Продолжительность занятий внеурочной деятельности составляет:</w:t>
      </w:r>
    </w:p>
    <w:p w:rsidR="005E2BCA" w:rsidRPr="00486449" w:rsidRDefault="005E2BCA" w:rsidP="00486449">
      <w:pPr>
        <w:spacing w:after="0" w:line="240" w:lineRule="auto"/>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 в 1 классе </w:t>
      </w:r>
      <w:r w:rsidRPr="00486449">
        <w:rPr>
          <w:rFonts w:ascii="Times New Roman" w:hAnsi="Times New Roman" w:cs="Times New Roman"/>
          <w:i/>
          <w:iCs/>
          <w:spacing w:val="6"/>
          <w:sz w:val="20"/>
          <w:szCs w:val="20"/>
        </w:rPr>
        <w:t xml:space="preserve">— </w:t>
      </w:r>
      <w:r w:rsidRPr="00486449">
        <w:rPr>
          <w:rFonts w:ascii="Times New Roman" w:hAnsi="Times New Roman" w:cs="Times New Roman"/>
          <w:spacing w:val="6"/>
          <w:sz w:val="20"/>
          <w:szCs w:val="20"/>
        </w:rPr>
        <w:t xml:space="preserve">один час занятий </w:t>
      </w:r>
      <w:r w:rsidRPr="00486449">
        <w:rPr>
          <w:rFonts w:ascii="Times New Roman" w:hAnsi="Times New Roman" w:cs="Times New Roman"/>
          <w:i/>
          <w:iCs/>
          <w:spacing w:val="6"/>
          <w:sz w:val="20"/>
          <w:szCs w:val="20"/>
        </w:rPr>
        <w:t xml:space="preserve">35 </w:t>
      </w:r>
      <w:r w:rsidRPr="00486449">
        <w:rPr>
          <w:rFonts w:ascii="Times New Roman" w:hAnsi="Times New Roman" w:cs="Times New Roman"/>
          <w:spacing w:val="6"/>
          <w:sz w:val="20"/>
          <w:szCs w:val="20"/>
        </w:rPr>
        <w:t xml:space="preserve">минут, если занятия спаренные – </w:t>
      </w:r>
      <w:r w:rsidRPr="00486449">
        <w:rPr>
          <w:rFonts w:ascii="Times New Roman" w:hAnsi="Times New Roman" w:cs="Times New Roman"/>
          <w:i/>
          <w:iCs/>
          <w:spacing w:val="6"/>
          <w:sz w:val="20"/>
          <w:szCs w:val="20"/>
        </w:rPr>
        <w:t>70</w:t>
      </w:r>
      <w:r w:rsidRPr="00486449">
        <w:rPr>
          <w:rFonts w:ascii="Times New Roman" w:hAnsi="Times New Roman" w:cs="Times New Roman"/>
          <w:spacing w:val="6"/>
          <w:sz w:val="20"/>
          <w:szCs w:val="20"/>
        </w:rPr>
        <w:t xml:space="preserve"> минут плюс перерыв длительностью не менее 10 минут для отдыха детей и проветривания помещений;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pacing w:val="6"/>
          <w:sz w:val="20"/>
          <w:szCs w:val="20"/>
        </w:rPr>
        <w:t xml:space="preserve">- во 2—4 классах </w:t>
      </w:r>
      <w:r w:rsidRPr="00486449">
        <w:rPr>
          <w:rFonts w:ascii="Times New Roman" w:hAnsi="Times New Roman" w:cs="Times New Roman"/>
          <w:i/>
          <w:iCs/>
          <w:spacing w:val="6"/>
          <w:sz w:val="20"/>
          <w:szCs w:val="20"/>
        </w:rPr>
        <w:t xml:space="preserve">—45 </w:t>
      </w:r>
      <w:r w:rsidRPr="00486449">
        <w:rPr>
          <w:rFonts w:ascii="Times New Roman" w:hAnsi="Times New Roman" w:cs="Times New Roman"/>
          <w:spacing w:val="6"/>
          <w:sz w:val="20"/>
          <w:szCs w:val="20"/>
        </w:rPr>
        <w:t xml:space="preserve">минут, если занятия спаренные – </w:t>
      </w:r>
      <w:r w:rsidRPr="00486449">
        <w:rPr>
          <w:rFonts w:ascii="Times New Roman" w:hAnsi="Times New Roman" w:cs="Times New Roman"/>
          <w:i/>
          <w:iCs/>
          <w:spacing w:val="6"/>
          <w:sz w:val="20"/>
          <w:szCs w:val="20"/>
        </w:rPr>
        <w:t>90</w:t>
      </w:r>
      <w:r w:rsidRPr="00486449">
        <w:rPr>
          <w:rFonts w:ascii="Times New Roman" w:hAnsi="Times New Roman" w:cs="Times New Roman"/>
          <w:spacing w:val="6"/>
          <w:sz w:val="20"/>
          <w:szCs w:val="20"/>
        </w:rPr>
        <w:t xml:space="preserve"> минут плюс перерыв длительностью не менее 10 минут для отдыха детей и проветривания помещений</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4.4.УЧЕБНЫЙ ПЛАН</w:t>
      </w:r>
    </w:p>
    <w:p w:rsidR="005E2BCA" w:rsidRPr="00486449" w:rsidRDefault="005E2BCA" w:rsidP="00486449">
      <w:pPr>
        <w:spacing w:after="0" w:line="240" w:lineRule="auto"/>
        <w:jc w:val="center"/>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Муниципального бюджетного общеобразовательного учреждения</w:t>
      </w:r>
    </w:p>
    <w:p w:rsidR="005E2BCA" w:rsidRPr="00486449" w:rsidRDefault="005E2BCA" w:rsidP="00486449">
      <w:pPr>
        <w:spacing w:after="0" w:line="240" w:lineRule="auto"/>
        <w:jc w:val="center"/>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Комсомольской средней общеобразовательной школы</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u w:val="single"/>
        </w:rPr>
        <w:t>в 2017/2018 учебном году</w:t>
      </w:r>
    </w:p>
    <w:p w:rsidR="005E2BCA" w:rsidRPr="00486449" w:rsidRDefault="005E2BCA" w:rsidP="00486449">
      <w:pPr>
        <w:spacing w:after="0" w:line="240" w:lineRule="auto"/>
        <w:jc w:val="center"/>
        <w:rPr>
          <w:rFonts w:ascii="Times New Roman" w:hAnsi="Times New Roman" w:cs="Times New Roman"/>
          <w:sz w:val="20"/>
          <w:szCs w:val="20"/>
          <w:lang w:val="en-US"/>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Внеурочная деятельность</w:t>
      </w:r>
      <w:r w:rsidRPr="00486449">
        <w:rPr>
          <w:rFonts w:ascii="Times New Roman" w:hAnsi="Times New Roman" w:cs="Times New Roman"/>
          <w:sz w:val="20"/>
          <w:szCs w:val="20"/>
        </w:rPr>
        <w:t>)</w:t>
      </w:r>
    </w:p>
    <w:tbl>
      <w:tblPr>
        <w:tblpPr w:leftFromText="180" w:rightFromText="180" w:vertAnchor="text"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134"/>
        <w:gridCol w:w="1276"/>
        <w:gridCol w:w="1276"/>
        <w:gridCol w:w="1275"/>
      </w:tblGrid>
      <w:tr w:rsidR="005E2BCA" w:rsidRPr="00486449">
        <w:tc>
          <w:tcPr>
            <w:tcW w:w="4219" w:type="dxa"/>
          </w:tcPr>
          <w:p w:rsidR="005E2BCA" w:rsidRPr="00486449" w:rsidRDefault="005E2BCA" w:rsidP="00486449">
            <w:p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Направления</w:t>
            </w:r>
          </w:p>
          <w:p w:rsidR="005E2BCA" w:rsidRPr="00486449" w:rsidRDefault="005E2BCA" w:rsidP="00486449">
            <w:pPr>
              <w:spacing w:after="0" w:line="240" w:lineRule="auto"/>
              <w:jc w:val="center"/>
              <w:rPr>
                <w:rFonts w:ascii="Times New Roman" w:hAnsi="Times New Roman" w:cs="Times New Roman"/>
                <w:b/>
                <w:bCs/>
                <w:i/>
                <w:iCs/>
                <w:sz w:val="20"/>
                <w:szCs w:val="20"/>
              </w:rPr>
            </w:pPr>
          </w:p>
        </w:tc>
        <w:tc>
          <w:tcPr>
            <w:tcW w:w="1134" w:type="dxa"/>
          </w:tcPr>
          <w:p w:rsidR="005E2BCA" w:rsidRPr="00486449" w:rsidRDefault="005E2BCA" w:rsidP="00486449">
            <w:pPr>
              <w:spacing w:after="0" w:line="240" w:lineRule="auto"/>
              <w:jc w:val="center"/>
              <w:rPr>
                <w:rFonts w:ascii="Times New Roman" w:hAnsi="Times New Roman" w:cs="Times New Roman"/>
                <w:b/>
                <w:bCs/>
                <w:sz w:val="20"/>
                <w:szCs w:val="20"/>
                <w:lang w:val="en-US"/>
              </w:rPr>
            </w:pPr>
            <w:r w:rsidRPr="00486449">
              <w:rPr>
                <w:rFonts w:ascii="Times New Roman" w:hAnsi="Times New Roman" w:cs="Times New Roman"/>
                <w:b/>
                <w:bCs/>
                <w:sz w:val="20"/>
                <w:szCs w:val="20"/>
                <w:lang w:val="en-US"/>
              </w:rPr>
              <w:t>I</w:t>
            </w:r>
          </w:p>
        </w:tc>
        <w:tc>
          <w:tcPr>
            <w:tcW w:w="1276" w:type="dxa"/>
          </w:tcPr>
          <w:p w:rsidR="005E2BCA" w:rsidRPr="00486449" w:rsidRDefault="005E2BCA" w:rsidP="00486449">
            <w:pPr>
              <w:spacing w:after="0" w:line="240" w:lineRule="auto"/>
              <w:jc w:val="center"/>
              <w:rPr>
                <w:rFonts w:ascii="Times New Roman" w:hAnsi="Times New Roman" w:cs="Times New Roman"/>
                <w:b/>
                <w:bCs/>
                <w:sz w:val="20"/>
                <w:szCs w:val="20"/>
                <w:lang w:val="en-US"/>
              </w:rPr>
            </w:pPr>
            <w:r w:rsidRPr="00486449">
              <w:rPr>
                <w:rFonts w:ascii="Times New Roman" w:hAnsi="Times New Roman" w:cs="Times New Roman"/>
                <w:b/>
                <w:bCs/>
                <w:sz w:val="20"/>
                <w:szCs w:val="20"/>
                <w:lang w:val="en-US"/>
              </w:rPr>
              <w:t>II</w:t>
            </w:r>
          </w:p>
        </w:tc>
        <w:tc>
          <w:tcPr>
            <w:tcW w:w="1276" w:type="dxa"/>
          </w:tcPr>
          <w:p w:rsidR="005E2BCA" w:rsidRPr="00486449" w:rsidRDefault="005E2BCA" w:rsidP="00486449">
            <w:pPr>
              <w:spacing w:after="0" w:line="240" w:lineRule="auto"/>
              <w:jc w:val="center"/>
              <w:rPr>
                <w:rFonts w:ascii="Times New Roman" w:hAnsi="Times New Roman" w:cs="Times New Roman"/>
                <w:b/>
                <w:bCs/>
                <w:sz w:val="20"/>
                <w:szCs w:val="20"/>
                <w:lang w:val="en-US"/>
              </w:rPr>
            </w:pPr>
            <w:r w:rsidRPr="00486449">
              <w:rPr>
                <w:rFonts w:ascii="Times New Roman" w:hAnsi="Times New Roman" w:cs="Times New Roman"/>
                <w:b/>
                <w:bCs/>
                <w:sz w:val="20"/>
                <w:szCs w:val="20"/>
                <w:lang w:val="en-US"/>
              </w:rPr>
              <w:t>III</w:t>
            </w:r>
          </w:p>
        </w:tc>
        <w:tc>
          <w:tcPr>
            <w:tcW w:w="1275" w:type="dxa"/>
          </w:tcPr>
          <w:p w:rsidR="005E2BCA" w:rsidRPr="00486449" w:rsidRDefault="005E2BCA" w:rsidP="00486449">
            <w:pPr>
              <w:spacing w:after="0" w:line="240" w:lineRule="auto"/>
              <w:jc w:val="center"/>
              <w:rPr>
                <w:rFonts w:ascii="Times New Roman" w:hAnsi="Times New Roman" w:cs="Times New Roman"/>
                <w:b/>
                <w:bCs/>
                <w:sz w:val="20"/>
                <w:szCs w:val="20"/>
                <w:lang w:val="en-US"/>
              </w:rPr>
            </w:pPr>
            <w:r w:rsidRPr="00486449">
              <w:rPr>
                <w:rFonts w:ascii="Times New Roman" w:hAnsi="Times New Roman" w:cs="Times New Roman"/>
                <w:b/>
                <w:bCs/>
                <w:sz w:val="20"/>
                <w:szCs w:val="20"/>
                <w:lang w:val="en-US"/>
              </w:rPr>
              <w:t>IV</w:t>
            </w:r>
          </w:p>
        </w:tc>
      </w:tr>
      <w:tr w:rsidR="005E2BCA" w:rsidRPr="00486449">
        <w:trPr>
          <w:cantSplit/>
        </w:trPr>
        <w:tc>
          <w:tcPr>
            <w:tcW w:w="4219" w:type="dxa"/>
            <w:tcBorders>
              <w:bottom w:val="single" w:sz="18" w:space="0" w:color="auto"/>
            </w:tcBorders>
            <w:vAlign w:val="center"/>
          </w:tcPr>
          <w:p w:rsidR="005E2BCA" w:rsidRPr="00486449" w:rsidRDefault="005E2BCA" w:rsidP="00486449">
            <w:pPr>
              <w:tabs>
                <w:tab w:val="left" w:pos="4500"/>
                <w:tab w:val="left" w:pos="9180"/>
                <w:tab w:val="left" w:pos="9360"/>
              </w:tabs>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Духовно-нравственное:</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«Эрзянь вал»</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«Литературная страничка»</w:t>
            </w:r>
          </w:p>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«Театр»</w:t>
            </w:r>
          </w:p>
        </w:tc>
        <w:tc>
          <w:tcPr>
            <w:tcW w:w="1134" w:type="dxa"/>
            <w:tcBorders>
              <w:bottom w:val="single" w:sz="18" w:space="0" w:color="auto"/>
            </w:tcBorders>
          </w:tcPr>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w:t>
            </w:r>
          </w:p>
          <w:p w:rsidR="005E2BCA" w:rsidRPr="00486449" w:rsidRDefault="005E2BCA" w:rsidP="00486449">
            <w:pPr>
              <w:spacing w:after="0" w:line="240" w:lineRule="auto"/>
              <w:jc w:val="center"/>
              <w:rPr>
                <w:rFonts w:ascii="Times New Roman" w:hAnsi="Times New Roman" w:cs="Times New Roman"/>
                <w:b/>
                <w:bCs/>
                <w:sz w:val="20"/>
                <w:szCs w:val="20"/>
              </w:rPr>
            </w:pPr>
          </w:p>
        </w:tc>
        <w:tc>
          <w:tcPr>
            <w:tcW w:w="1276" w:type="dxa"/>
            <w:tcBorders>
              <w:bottom w:val="single" w:sz="18"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tc>
        <w:tc>
          <w:tcPr>
            <w:tcW w:w="1276" w:type="dxa"/>
            <w:tcBorders>
              <w:bottom w:val="single" w:sz="18"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w:t>
            </w:r>
          </w:p>
          <w:p w:rsidR="005E2BCA" w:rsidRPr="00486449" w:rsidRDefault="005E2BCA" w:rsidP="00486449">
            <w:pPr>
              <w:spacing w:after="0" w:line="240" w:lineRule="auto"/>
              <w:rPr>
                <w:rFonts w:ascii="Times New Roman" w:hAnsi="Times New Roman" w:cs="Times New Roman"/>
                <w:b/>
                <w:bCs/>
                <w:sz w:val="20"/>
                <w:szCs w:val="20"/>
              </w:rPr>
            </w:pPr>
          </w:p>
        </w:tc>
        <w:tc>
          <w:tcPr>
            <w:tcW w:w="1275" w:type="dxa"/>
            <w:tcBorders>
              <w:bottom w:val="single" w:sz="18"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cantSplit/>
          <w:trHeight w:val="924"/>
        </w:trPr>
        <w:tc>
          <w:tcPr>
            <w:tcW w:w="4219" w:type="dxa"/>
            <w:tcBorders>
              <w:top w:val="single" w:sz="18" w:space="0" w:color="auto"/>
            </w:tcBorders>
            <w:vAlign w:val="center"/>
          </w:tcPr>
          <w:p w:rsidR="005E2BCA" w:rsidRPr="00486449" w:rsidRDefault="005E2BCA" w:rsidP="00486449">
            <w:pPr>
              <w:tabs>
                <w:tab w:val="left" w:pos="4500"/>
                <w:tab w:val="left" w:pos="9180"/>
                <w:tab w:val="left" w:pos="9360"/>
              </w:tabs>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Общеинтеллектуальное</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друзья природы»</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«Юным умникам и умницам»</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«Развивалочка»</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«Умники и умницы»</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«Математика вокруг нас»</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Занимательный русский язык</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«Занимательная математика»    </w:t>
            </w:r>
          </w:p>
        </w:tc>
        <w:tc>
          <w:tcPr>
            <w:tcW w:w="1134" w:type="dxa"/>
            <w:tcBorders>
              <w:top w:val="single" w:sz="18" w:space="0" w:color="auto"/>
            </w:tcBorders>
          </w:tcPr>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2</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rPr>
                <w:rFonts w:ascii="Times New Roman" w:hAnsi="Times New Roman" w:cs="Times New Roman"/>
                <w:b/>
                <w:bCs/>
                <w:sz w:val="20"/>
                <w:szCs w:val="20"/>
              </w:rPr>
            </w:pPr>
          </w:p>
        </w:tc>
        <w:tc>
          <w:tcPr>
            <w:tcW w:w="1276" w:type="dxa"/>
            <w:tcBorders>
              <w:top w:val="single" w:sz="18"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tc>
        <w:tc>
          <w:tcPr>
            <w:tcW w:w="1276" w:type="dxa"/>
            <w:tcBorders>
              <w:top w:val="single" w:sz="18" w:space="0" w:color="auto"/>
            </w:tcBorders>
          </w:tcPr>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tc>
        <w:tc>
          <w:tcPr>
            <w:tcW w:w="1275" w:type="dxa"/>
            <w:tcBorders>
              <w:top w:val="single" w:sz="18" w:space="0" w:color="auto"/>
            </w:tcBorders>
          </w:tcPr>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tc>
      </w:tr>
      <w:tr w:rsidR="005E2BCA" w:rsidRPr="00486449">
        <w:trPr>
          <w:trHeight w:val="475"/>
        </w:trPr>
        <w:tc>
          <w:tcPr>
            <w:tcW w:w="4219" w:type="dxa"/>
            <w:vAlign w:val="center"/>
          </w:tcPr>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Общекультурное</w:t>
            </w:r>
            <w:r w:rsidRPr="00486449">
              <w:rPr>
                <w:rFonts w:ascii="Times New Roman" w:hAnsi="Times New Roman" w:cs="Times New Roman"/>
                <w:sz w:val="20"/>
                <w:szCs w:val="20"/>
              </w:rPr>
              <w:t xml:space="preserve"> </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«Акварелька»</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«Природа и творчество»</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lang w:val="en-US"/>
              </w:rPr>
              <w:t>Happy English</w:t>
            </w:r>
            <w:r w:rsidRPr="00486449">
              <w:rPr>
                <w:rFonts w:ascii="Times New Roman" w:hAnsi="Times New Roman" w:cs="Times New Roman"/>
                <w:sz w:val="20"/>
                <w:szCs w:val="20"/>
              </w:rPr>
              <w:t>»</w:t>
            </w:r>
          </w:p>
        </w:tc>
        <w:tc>
          <w:tcPr>
            <w:tcW w:w="1134" w:type="dxa"/>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p>
        </w:tc>
        <w:tc>
          <w:tcPr>
            <w:tcW w:w="1276" w:type="dxa"/>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tc>
        <w:tc>
          <w:tcPr>
            <w:tcW w:w="1276" w:type="dxa"/>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w:t>
            </w:r>
          </w:p>
        </w:tc>
        <w:tc>
          <w:tcPr>
            <w:tcW w:w="1275" w:type="dxa"/>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720"/>
        </w:trPr>
        <w:tc>
          <w:tcPr>
            <w:tcW w:w="4219" w:type="dxa"/>
            <w:tcBorders>
              <w:top w:val="single" w:sz="12" w:space="0" w:color="auto"/>
            </w:tcBorders>
          </w:tcPr>
          <w:p w:rsidR="005E2BCA" w:rsidRPr="00486449" w:rsidRDefault="005E2BCA" w:rsidP="00486449">
            <w:pPr>
              <w:tabs>
                <w:tab w:val="left" w:pos="4500"/>
                <w:tab w:val="left" w:pos="9180"/>
                <w:tab w:val="left" w:pos="9360"/>
              </w:tabs>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Спортивно-оздоровительное</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«Плавание»</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«Легкая атлетика»</w:t>
            </w:r>
          </w:p>
          <w:p w:rsidR="005E2BCA" w:rsidRPr="00486449" w:rsidRDefault="005E2BCA" w:rsidP="00486449">
            <w:pPr>
              <w:tabs>
                <w:tab w:val="left" w:pos="4500"/>
                <w:tab w:val="left" w:pos="9180"/>
                <w:tab w:val="left" w:pos="936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«Шашки, шахматы»</w:t>
            </w:r>
          </w:p>
          <w:p w:rsidR="005E2BCA" w:rsidRPr="00486449" w:rsidRDefault="005E2BCA" w:rsidP="00486449">
            <w:pPr>
              <w:tabs>
                <w:tab w:val="left" w:pos="4500"/>
                <w:tab w:val="left" w:pos="9180"/>
                <w:tab w:val="left" w:pos="9360"/>
              </w:tabs>
              <w:spacing w:after="0" w:line="240" w:lineRule="auto"/>
              <w:jc w:val="center"/>
              <w:rPr>
                <w:rFonts w:ascii="Times New Roman" w:hAnsi="Times New Roman" w:cs="Times New Roman"/>
                <w:sz w:val="20"/>
                <w:szCs w:val="20"/>
              </w:rPr>
            </w:pPr>
          </w:p>
        </w:tc>
        <w:tc>
          <w:tcPr>
            <w:tcW w:w="1134" w:type="dxa"/>
            <w:tcBorders>
              <w:top w:val="single" w:sz="12"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p>
        </w:tc>
        <w:tc>
          <w:tcPr>
            <w:tcW w:w="1276" w:type="dxa"/>
            <w:tcBorders>
              <w:top w:val="single" w:sz="12"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w:t>
            </w:r>
          </w:p>
        </w:tc>
        <w:tc>
          <w:tcPr>
            <w:tcW w:w="1276" w:type="dxa"/>
            <w:tcBorders>
              <w:top w:val="single" w:sz="12"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tc>
        <w:tc>
          <w:tcPr>
            <w:tcW w:w="1275" w:type="dxa"/>
            <w:tcBorders>
              <w:top w:val="single" w:sz="12"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4219" w:type="dxa"/>
          </w:tcPr>
          <w:p w:rsidR="005E2BCA" w:rsidRPr="00486449" w:rsidRDefault="005E2BCA" w:rsidP="00486449">
            <w:pPr>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 xml:space="preserve">                                                           ИТОГО:</w:t>
            </w:r>
          </w:p>
        </w:tc>
        <w:tc>
          <w:tcPr>
            <w:tcW w:w="1134"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w:t>
            </w:r>
          </w:p>
        </w:tc>
        <w:tc>
          <w:tcPr>
            <w:tcW w:w="1276"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7</w:t>
            </w:r>
          </w:p>
        </w:tc>
        <w:tc>
          <w:tcPr>
            <w:tcW w:w="1276"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9</w:t>
            </w:r>
          </w:p>
        </w:tc>
        <w:tc>
          <w:tcPr>
            <w:tcW w:w="1275"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w:t>
            </w:r>
          </w:p>
        </w:tc>
      </w:tr>
    </w:tbl>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 Программа формирования универсальных учебных действий у обучающихся на ступени  начального общего образования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5.1. Пояснительная записка.</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Цель программы: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Задачи программы: </w:t>
      </w:r>
    </w:p>
    <w:p w:rsidR="005E2BCA" w:rsidRPr="00486449" w:rsidRDefault="005E2BCA" w:rsidP="00C25AB6">
      <w:pPr>
        <w:widowControl w:val="0"/>
        <w:numPr>
          <w:ilvl w:val="0"/>
          <w:numId w:val="106"/>
        </w:numPr>
        <w:tabs>
          <w:tab w:val="clear" w:pos="1429"/>
          <w:tab w:val="num" w:pos="360"/>
        </w:tabs>
        <w:suppressAutoHyphens/>
        <w:spacing w:after="0" w:line="240" w:lineRule="auto"/>
        <w:ind w:left="0" w:firstLine="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установить ценностные ориентиры начального образования;</w:t>
      </w:r>
    </w:p>
    <w:p w:rsidR="005E2BCA" w:rsidRPr="00486449" w:rsidRDefault="005E2BCA" w:rsidP="00C25AB6">
      <w:pPr>
        <w:widowControl w:val="0"/>
        <w:numPr>
          <w:ilvl w:val="0"/>
          <w:numId w:val="106"/>
        </w:numPr>
        <w:tabs>
          <w:tab w:val="clear" w:pos="1429"/>
          <w:tab w:val="num" w:pos="360"/>
        </w:tabs>
        <w:suppressAutoHyphens/>
        <w:spacing w:after="0" w:line="240" w:lineRule="auto"/>
        <w:ind w:left="0" w:firstLine="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определить состав и характеристику универсальных учебных действий;</w:t>
      </w:r>
    </w:p>
    <w:p w:rsidR="005E2BCA" w:rsidRPr="00486449" w:rsidRDefault="005E2BCA" w:rsidP="00C25AB6">
      <w:pPr>
        <w:widowControl w:val="0"/>
        <w:numPr>
          <w:ilvl w:val="0"/>
          <w:numId w:val="106"/>
        </w:numPr>
        <w:tabs>
          <w:tab w:val="clear" w:pos="1429"/>
          <w:tab w:val="num" w:pos="360"/>
        </w:tabs>
        <w:suppressAutoHyphen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Программа  формирования универсальных учебных действий содержит:</w:t>
      </w:r>
    </w:p>
    <w:p w:rsidR="005E2BCA" w:rsidRPr="00486449" w:rsidRDefault="005E2BCA" w:rsidP="00C25AB6">
      <w:pPr>
        <w:numPr>
          <w:ilvl w:val="0"/>
          <w:numId w:val="122"/>
        </w:numPr>
        <w:tabs>
          <w:tab w:val="clear" w:pos="1429"/>
          <w:tab w:val="num" w:pos="240"/>
        </w:tabs>
        <w:spacing w:after="0" w:line="240" w:lineRule="auto"/>
        <w:ind w:left="0" w:hanging="240"/>
        <w:jc w:val="both"/>
        <w:rPr>
          <w:rFonts w:ascii="Times New Roman" w:hAnsi="Times New Roman" w:cs="Times New Roman"/>
          <w:sz w:val="20"/>
          <w:szCs w:val="20"/>
        </w:rPr>
      </w:pPr>
      <w:r w:rsidRPr="00486449">
        <w:rPr>
          <w:rFonts w:ascii="Times New Roman" w:hAnsi="Times New Roman" w:cs="Times New Roman"/>
          <w:sz w:val="20"/>
          <w:szCs w:val="20"/>
        </w:rPr>
        <w:t xml:space="preserve">описание ценностных ориентиров на каждой ступени образования; </w:t>
      </w:r>
    </w:p>
    <w:p w:rsidR="005E2BCA" w:rsidRPr="00486449" w:rsidRDefault="005E2BCA" w:rsidP="00C25AB6">
      <w:pPr>
        <w:numPr>
          <w:ilvl w:val="0"/>
          <w:numId w:val="122"/>
        </w:numPr>
        <w:tabs>
          <w:tab w:val="clear" w:pos="1429"/>
          <w:tab w:val="num" w:pos="240"/>
        </w:tabs>
        <w:spacing w:after="0" w:line="240" w:lineRule="auto"/>
        <w:ind w:left="0" w:hanging="240"/>
        <w:jc w:val="both"/>
        <w:rPr>
          <w:rFonts w:ascii="Times New Roman" w:hAnsi="Times New Roman" w:cs="Times New Roman"/>
          <w:sz w:val="20"/>
          <w:szCs w:val="20"/>
        </w:rPr>
      </w:pPr>
      <w:r w:rsidRPr="00486449">
        <w:rPr>
          <w:rFonts w:ascii="Times New Roman" w:hAnsi="Times New Roman" w:cs="Times New Roman"/>
          <w:sz w:val="20"/>
          <w:szCs w:val="20"/>
        </w:rPr>
        <w:t>характеристики личностных, регулятивных, познавательных, коммуникативных универсальных учебных действий.</w:t>
      </w:r>
    </w:p>
    <w:p w:rsidR="005E2BCA" w:rsidRPr="00486449" w:rsidRDefault="005E2BCA" w:rsidP="00C25AB6">
      <w:pPr>
        <w:numPr>
          <w:ilvl w:val="0"/>
          <w:numId w:val="122"/>
        </w:numPr>
        <w:tabs>
          <w:tab w:val="clear" w:pos="1429"/>
          <w:tab w:val="num" w:pos="240"/>
        </w:tabs>
        <w:spacing w:after="0" w:line="240" w:lineRule="auto"/>
        <w:ind w:left="0" w:hanging="240"/>
        <w:jc w:val="both"/>
        <w:rPr>
          <w:rFonts w:ascii="Times New Roman" w:hAnsi="Times New Roman" w:cs="Times New Roman"/>
          <w:sz w:val="20"/>
          <w:szCs w:val="20"/>
        </w:rPr>
      </w:pPr>
      <w:r w:rsidRPr="00486449">
        <w:rPr>
          <w:rFonts w:ascii="Times New Roman" w:hAnsi="Times New Roman" w:cs="Times New Roman"/>
          <w:sz w:val="20"/>
          <w:szCs w:val="20"/>
        </w:rPr>
        <w:t xml:space="preserve">связь универсальных учебных действий с содержанием учебных предметов в соответствии с УМК «Школа России»; </w:t>
      </w:r>
    </w:p>
    <w:p w:rsidR="005E2BCA" w:rsidRPr="00486449" w:rsidRDefault="005E2BCA" w:rsidP="00C25AB6">
      <w:pPr>
        <w:numPr>
          <w:ilvl w:val="0"/>
          <w:numId w:val="122"/>
        </w:numPr>
        <w:tabs>
          <w:tab w:val="clear" w:pos="1429"/>
          <w:tab w:val="num" w:pos="240"/>
        </w:tabs>
        <w:spacing w:after="0" w:line="240" w:lineRule="auto"/>
        <w:ind w:left="0" w:hanging="240"/>
        <w:rPr>
          <w:rFonts w:ascii="Times New Roman" w:hAnsi="Times New Roman" w:cs="Times New Roman"/>
          <w:sz w:val="20"/>
          <w:szCs w:val="20"/>
        </w:rPr>
      </w:pPr>
      <w:r w:rsidRPr="00486449">
        <w:rPr>
          <w:rFonts w:ascii="Times New Roman" w:hAnsi="Times New Roman" w:cs="Times New Roman"/>
          <w:sz w:val="20"/>
          <w:szCs w:val="20"/>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5E2BCA" w:rsidRPr="00486449" w:rsidRDefault="005E2BCA" w:rsidP="00C25AB6">
      <w:pPr>
        <w:numPr>
          <w:ilvl w:val="0"/>
          <w:numId w:val="122"/>
        </w:numPr>
        <w:tabs>
          <w:tab w:val="clear" w:pos="1429"/>
          <w:tab w:val="num" w:pos="240"/>
        </w:tabs>
        <w:spacing w:after="0" w:line="240" w:lineRule="auto"/>
        <w:ind w:left="0" w:hanging="240"/>
        <w:jc w:val="both"/>
        <w:rPr>
          <w:rFonts w:ascii="Times New Roman" w:hAnsi="Times New Roman" w:cs="Times New Roman"/>
          <w:sz w:val="20"/>
          <w:szCs w:val="20"/>
        </w:rPr>
      </w:pPr>
      <w:r w:rsidRPr="00486449">
        <w:rPr>
          <w:rFonts w:ascii="Times New Roman" w:hAnsi="Times New Roman" w:cs="Times New Roman"/>
          <w:sz w:val="20"/>
          <w:szCs w:val="20"/>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5E2BCA" w:rsidRPr="00486449" w:rsidRDefault="005E2BCA" w:rsidP="00C25AB6">
      <w:pPr>
        <w:numPr>
          <w:ilvl w:val="0"/>
          <w:numId w:val="122"/>
        </w:numPr>
        <w:tabs>
          <w:tab w:val="clear" w:pos="1429"/>
          <w:tab w:val="num" w:pos="240"/>
        </w:tabs>
        <w:spacing w:after="0" w:line="240" w:lineRule="auto"/>
        <w:ind w:left="0" w:hanging="240"/>
        <w:jc w:val="both"/>
        <w:rPr>
          <w:rFonts w:ascii="Times New Roman" w:hAnsi="Times New Roman" w:cs="Times New Roman"/>
          <w:sz w:val="20"/>
          <w:szCs w:val="20"/>
        </w:rPr>
      </w:pPr>
      <w:r w:rsidRPr="00486449">
        <w:rPr>
          <w:rFonts w:ascii="Times New Roman" w:hAnsi="Times New Roman" w:cs="Times New Roman"/>
          <w:sz w:val="20"/>
          <w:szCs w:val="20"/>
        </w:rPr>
        <w:t>планируемые результаты сформированности УУД</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 Примерной основной образовательной программе термин </w:t>
      </w:r>
      <w:r w:rsidRPr="00486449">
        <w:rPr>
          <w:rFonts w:ascii="Times New Roman" w:hAnsi="Times New Roman" w:cs="Times New Roman"/>
          <w:b/>
          <w:bCs/>
          <w:sz w:val="20"/>
          <w:szCs w:val="20"/>
        </w:rPr>
        <w:t xml:space="preserve">«универсальные учебные действия» </w:t>
      </w:r>
      <w:r w:rsidRPr="00486449">
        <w:rPr>
          <w:rFonts w:ascii="Times New Roman" w:hAnsi="Times New Roman" w:cs="Times New Roman"/>
          <w:sz w:val="20"/>
          <w:szCs w:val="20"/>
        </w:rPr>
        <w:t>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Функции универсальных учебных действий</w:t>
      </w:r>
      <w:r w:rsidRPr="00486449">
        <w:rPr>
          <w:rFonts w:ascii="Times New Roman" w:hAnsi="Times New Roman" w:cs="Times New Roman"/>
          <w:sz w:val="20"/>
          <w:szCs w:val="20"/>
        </w:rPr>
        <w:t>:</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E2BCA" w:rsidRPr="00486449" w:rsidRDefault="005E2BCA" w:rsidP="00486449">
      <w:pPr>
        <w:spacing w:after="0" w:line="240" w:lineRule="auto"/>
        <w:jc w:val="both"/>
        <w:rPr>
          <w:rFonts w:ascii="Times New Roman" w:hAnsi="Times New Roman" w:cs="Times New Roman"/>
          <w:color w:val="2B2C30"/>
          <w:sz w:val="20"/>
          <w:szCs w:val="20"/>
        </w:rPr>
      </w:pPr>
      <w:r w:rsidRPr="00486449">
        <w:rPr>
          <w:rFonts w:ascii="Times New Roman" w:hAnsi="Times New Roman" w:cs="Times New Roman"/>
          <w:color w:val="2B2C30"/>
          <w:sz w:val="20"/>
          <w:szCs w:val="20"/>
        </w:rPr>
        <w:t>Программа формирования универсальных учебных действий является основой разработки рабочих программ отдельных учебных предметов.</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5.2. Ценностные ориентиры содержания образования на ступени начального общего образования.</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 xml:space="preserve">ФГОС начального общего образования определяет </w:t>
      </w:r>
      <w:r w:rsidRPr="00486449">
        <w:rPr>
          <w:rFonts w:ascii="Times New Roman" w:hAnsi="Times New Roman" w:cs="Times New Roman"/>
          <w:b/>
          <w:bCs/>
          <w:sz w:val="20"/>
          <w:szCs w:val="20"/>
        </w:rPr>
        <w:t>ценностные ориентиры содержания образования на ступени начального общего образования</w:t>
      </w:r>
      <w:r w:rsidRPr="00486449">
        <w:rPr>
          <w:rFonts w:ascii="Times New Roman" w:hAnsi="Times New Roman" w:cs="Times New Roman"/>
          <w:sz w:val="20"/>
          <w:szCs w:val="20"/>
        </w:rPr>
        <w:t xml:space="preserve">  следующим образом: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 Формирование основ гражданской идентичности личности, включая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чувство сопричастности и гордости за свою Родину, народ и историю;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осознание ответственности человека за благосостояние общества;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восприятие мира как единого и целостного при разнообразии культур, национальностей, религий;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отказ от деления на «своих» и «чужих»;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уважение истории и культуры каждого народа.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 формирование психологических условий развития общения, кооперации сотрудничества.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доброжелательность, доверие и  внимание к людям,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готовность к сотрудничеству и дружбе, оказанию помощи тем, кто в ней нуждается;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 развитие ценностно-смысловой сферы личности на основе общечеловеческой нравственности и гуманизма.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принятие и уважение ценностей семьи и общества, школы и коллектива и стремление следовать им;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формирование чувства прекрасного и эстетических чувств на основе знакомства с мировой и отечественной художественной культурой;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развитие умения учиться как первого шага к самообразованию и самовоспитанию: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развитие широких познавательных интересов, инициативы  и любознательности, мотивов познания и творчества;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формирование умения учиться и способности к организации своей деятельности (планированию, контролю, оценке);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 развитие самостоятельности, инициативы и ответственности личности как условия ее самоактуализации: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формирование самоуважения и эмоционально-положительного отношения к себе;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готовность открыто выражать и отстаивать свою позицию;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критичность к своим поступкам и умение адекватно их оценивать;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готовность к самостоятельным действиям, ответственность за их результаты;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целеустремленность и настойчивость в достижении целей;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готовность к преодолению трудностей и жизненного оптимизма;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r w:rsidRPr="00486449">
        <w:rPr>
          <w:rStyle w:val="FootnoteReference"/>
          <w:rFonts w:ascii="Times New Roman" w:hAnsi="Times New Roman" w:cs="Times New Roman"/>
          <w:sz w:val="20"/>
          <w:szCs w:val="20"/>
        </w:rPr>
        <w:footnoteReference w:id="1"/>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 xml:space="preserve">Это человек: </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Любознательный,  интересующийся, активно познающий мир</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Владеющий основами умения учиться.</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Любящий родной край и свою страну.</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Уважающий и принимающий ценности семьи и общества</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Готовый самостоятельно действовать и отвечать за свои поступки перед семьей и школой.</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Доброжелательный, умеющий слушать и слышать партнера, </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умеющий высказать свое мнение.</w:t>
      </w:r>
    </w:p>
    <w:p w:rsidR="005E2BCA" w:rsidRPr="00486449" w:rsidRDefault="005E2BCA" w:rsidP="00C25AB6">
      <w:pPr>
        <w:numPr>
          <w:ilvl w:val="0"/>
          <w:numId w:val="107"/>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Выполняющий правила здорового и безопасного образа жизни для себя и окружающих.</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5.3. Характеристики личностных, регулятивных, познавательных, коммуникативных УУД обучающихся.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E2BCA" w:rsidRPr="00486449" w:rsidRDefault="005E2BCA" w:rsidP="00486449">
      <w:pPr>
        <w:tabs>
          <w:tab w:val="left" w:pos="9180"/>
        </w:tabs>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i/>
          <w:iCs/>
          <w:sz w:val="20"/>
          <w:szCs w:val="20"/>
        </w:rPr>
        <w:t>Личностные универсальные учебные действия</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Применительно к учебной деятельности следует выделить три вида личностных действий: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личностное, профессиональное, жизненное самоопределение;</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486449">
        <w:rPr>
          <w:rFonts w:ascii="Times New Roman" w:hAnsi="Times New Roman" w:cs="Times New Roman"/>
          <w:i/>
          <w:iCs/>
          <w:sz w:val="20"/>
          <w:szCs w:val="20"/>
        </w:rPr>
        <w:t xml:space="preserve">какое значение и какой смысл имеет для меня учение? </w:t>
      </w:r>
      <w:r w:rsidRPr="00486449">
        <w:rPr>
          <w:rFonts w:ascii="Times New Roman" w:hAnsi="Times New Roman" w:cs="Times New Roman"/>
          <w:sz w:val="20"/>
          <w:szCs w:val="20"/>
        </w:rPr>
        <w:t xml:space="preserve">— и уметь на него отвечать; </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E2BCA" w:rsidRPr="00486449" w:rsidRDefault="005E2BCA" w:rsidP="00486449">
      <w:pPr>
        <w:tabs>
          <w:tab w:val="left" w:pos="9180"/>
        </w:tabs>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Регулятивные универсальные учебные действия</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обеспечивают обучающимся организацию своей учебной деятельности. </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 ним относятся:</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целеполагание как постановка учебной задачи на основе соотнесения того, что уже известно и усвоено учащимися, и того, что ещё неизвестно;</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прогнозирование — предвосхищение результата и уровня усвоения знаний, его временны</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х  характеристик;</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контроль в форме сличения способа действия и его результата с заданным эталоном с целью обнаружения отклонений и отличий от эталона;</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Познавательные универсальные учебные действия </w:t>
      </w:r>
      <w:r w:rsidRPr="00486449">
        <w:rPr>
          <w:rFonts w:ascii="Times New Roman" w:hAnsi="Times New Roman" w:cs="Times New Roman"/>
          <w:sz w:val="20"/>
          <w:szCs w:val="20"/>
        </w:rPr>
        <w:t>включают: общеучебные, логические учебные действия, а также постановку и решение проблемы.</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b/>
          <w:bCs/>
          <w:sz w:val="20"/>
          <w:szCs w:val="20"/>
        </w:rPr>
      </w:pPr>
      <w:r w:rsidRPr="00486449">
        <w:rPr>
          <w:rFonts w:ascii="Times New Roman" w:hAnsi="Times New Roman" w:cs="Times New Roman"/>
          <w:b/>
          <w:bCs/>
          <w:i/>
          <w:iCs/>
          <w:sz w:val="20"/>
          <w:szCs w:val="20"/>
        </w:rPr>
        <w:t>Общеучебные универсальные действия</w:t>
      </w:r>
      <w:r w:rsidRPr="00486449">
        <w:rPr>
          <w:rFonts w:ascii="Times New Roman" w:hAnsi="Times New Roman" w:cs="Times New Roman"/>
          <w:b/>
          <w:bCs/>
          <w:sz w:val="20"/>
          <w:szCs w:val="20"/>
        </w:rPr>
        <w:t>:</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самостоятельное выделение и формулирование познавательной цели;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структурирование знаний;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осознанное и произвольное построение речевого высказывания в устной и письменной форме;</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выбор наиболее эффективных способов решения задач в</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зависимости от конкретных условий;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рефлексия способов и условий действия, контроль и оценка процесса и результатов деятельности;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определение основной и второстепенной информации; свободная ориентация и восприятие текстов художественного,</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научного, публицистического и официально-делового стилей; понимание и адекватная оценка языка средств массовой информации;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 xml:space="preserve">Особую группу общеучебных универсальных действий составляют </w:t>
      </w:r>
      <w:r w:rsidRPr="00486449">
        <w:rPr>
          <w:rFonts w:ascii="Times New Roman" w:hAnsi="Times New Roman" w:cs="Times New Roman"/>
          <w:b/>
          <w:bCs/>
          <w:i/>
          <w:iCs/>
          <w:sz w:val="20"/>
          <w:szCs w:val="20"/>
        </w:rPr>
        <w:t>знаково-символические действия</w:t>
      </w:r>
      <w:r w:rsidRPr="00486449">
        <w:rPr>
          <w:rFonts w:ascii="Times New Roman" w:hAnsi="Times New Roman" w:cs="Times New Roman"/>
          <w:b/>
          <w:bCs/>
          <w:sz w:val="20"/>
          <w:szCs w:val="20"/>
        </w:rPr>
        <w:t>:</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преобразование модели с целью выявления общих законов, определяющих данную предметную область.</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Логические универсальные действия</w:t>
      </w:r>
      <w:r w:rsidRPr="00486449">
        <w:rPr>
          <w:rFonts w:ascii="Times New Roman" w:hAnsi="Times New Roman" w:cs="Times New Roman"/>
          <w:sz w:val="20"/>
          <w:szCs w:val="20"/>
        </w:rPr>
        <w:t>:</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анализ объектов с целью выделения признаков (существенных, несущественных);</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синтез — составление целого из частей, в том числе самостоятельное достраивание с восполнением недостающих компонентов;</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выбор оснований и критериев для сравнения, сериации, классификации объектов;</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подведение под понятие, выведение следствий; </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установление причинно-следственных связей, представление цепочек объектов и явлений;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построение логической цепочки рассуждений, анализ истинности утверждений;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доказательство;</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выдвижение гипотез и их обоснование.</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b/>
          <w:bCs/>
          <w:sz w:val="20"/>
          <w:szCs w:val="20"/>
        </w:rPr>
      </w:pPr>
      <w:r w:rsidRPr="00486449">
        <w:rPr>
          <w:rFonts w:ascii="Times New Roman" w:hAnsi="Times New Roman" w:cs="Times New Roman"/>
          <w:b/>
          <w:bCs/>
          <w:i/>
          <w:iCs/>
          <w:sz w:val="20"/>
          <w:szCs w:val="20"/>
        </w:rPr>
        <w:t>Постановка и решение проблемы</w:t>
      </w:r>
      <w:r w:rsidRPr="00486449">
        <w:rPr>
          <w:rFonts w:ascii="Times New Roman" w:hAnsi="Times New Roman" w:cs="Times New Roman"/>
          <w:b/>
          <w:bCs/>
          <w:sz w:val="20"/>
          <w:szCs w:val="20"/>
        </w:rPr>
        <w:t>:</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формулирование проблемы;</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самостоятельное создание способов решения проблем творческого и поискового характера.</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 строить продуктивное взаимодействие и сотрудничество со сверстниками и взрослыми.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К коммуникативным действиям</w:t>
      </w:r>
      <w:r w:rsidRPr="00486449">
        <w:rPr>
          <w:rFonts w:ascii="Times New Roman" w:hAnsi="Times New Roman" w:cs="Times New Roman"/>
          <w:sz w:val="20"/>
          <w:szCs w:val="20"/>
        </w:rPr>
        <w:t xml:space="preserve"> относятся:</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планирование учебного сотрудничества с учителем 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сверстниками — определение цели, функций участников, способов взаимодействия;</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постановка вопросов — инициативное сотрудничество в поиске и сборе информации;</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управление поведением партнёра — контроль, коррекция, оценка его действий;</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E2BCA" w:rsidRPr="00486449" w:rsidRDefault="005E2BCA" w:rsidP="00486449">
      <w:pPr>
        <w:tabs>
          <w:tab w:val="left" w:pos="9180"/>
        </w:tabs>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E2BCA" w:rsidRPr="00486449" w:rsidRDefault="005E2BCA" w:rsidP="00486449">
      <w:pPr>
        <w:tabs>
          <w:tab w:val="left" w:pos="9180"/>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Характеристика результатов формирования универсальных учебных действий</w:t>
      </w:r>
    </w:p>
    <w:p w:rsidR="005E2BCA" w:rsidRPr="00486449" w:rsidRDefault="005E2BCA" w:rsidP="00486449">
      <w:pPr>
        <w:spacing w:after="0" w:line="240" w:lineRule="auto"/>
        <w:ind w:right="423"/>
        <w:jc w:val="center"/>
        <w:rPr>
          <w:rFonts w:ascii="Times New Roman" w:hAnsi="Times New Roman" w:cs="Times New Roman"/>
          <w:b/>
          <w:bCs/>
          <w:sz w:val="20"/>
          <w:szCs w:val="20"/>
        </w:rPr>
      </w:pPr>
      <w:r w:rsidRPr="00486449">
        <w:rPr>
          <w:rFonts w:ascii="Times New Roman" w:hAnsi="Times New Roman" w:cs="Times New Roman"/>
          <w:b/>
          <w:bCs/>
          <w:sz w:val="20"/>
          <w:szCs w:val="20"/>
        </w:rPr>
        <w:t>на разных этапах обучения  по УМК  «Школа России» в начальной школе</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2336"/>
        <w:gridCol w:w="2165"/>
        <w:gridCol w:w="2236"/>
        <w:gridCol w:w="2528"/>
      </w:tblGrid>
      <w:tr w:rsidR="005E2BCA" w:rsidRPr="00486449">
        <w:trPr>
          <w:trHeight w:val="437"/>
        </w:trPr>
        <w:tc>
          <w:tcPr>
            <w:tcW w:w="430"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Класс</w:t>
            </w:r>
          </w:p>
        </w:tc>
        <w:tc>
          <w:tcPr>
            <w:tcW w:w="1152"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Личностные УУД</w:t>
            </w:r>
          </w:p>
        </w:tc>
        <w:tc>
          <w:tcPr>
            <w:tcW w:w="1068"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 xml:space="preserve">Регулятивные УУД </w:t>
            </w:r>
          </w:p>
        </w:tc>
        <w:tc>
          <w:tcPr>
            <w:tcW w:w="1103"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Познавательные УУД</w:t>
            </w:r>
          </w:p>
        </w:tc>
        <w:tc>
          <w:tcPr>
            <w:tcW w:w="1247"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Коммуникативные УУД</w:t>
            </w:r>
          </w:p>
        </w:tc>
      </w:tr>
      <w:tr w:rsidR="005E2BCA" w:rsidRPr="00486449">
        <w:trPr>
          <w:trHeight w:val="2113"/>
        </w:trPr>
        <w:tc>
          <w:tcPr>
            <w:tcW w:w="430"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1 класс</w:t>
            </w:r>
          </w:p>
        </w:tc>
        <w:tc>
          <w:tcPr>
            <w:tcW w:w="1152" w:type="pct"/>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 Ценить и принимать следующие базовые ценности:  «добро», «терпение», «родина», «природа», «семья».</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2. Уважать к своей семье, к своим родственникам, любовь к родителям.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 Освоить  роли  ученика; формирование интереса (мотивации) к учению.</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Оценивать  жизненные ситуаций  и поступки героев художественных текстов с точки зрения общечеловеческих норм.</w:t>
            </w:r>
          </w:p>
        </w:tc>
        <w:tc>
          <w:tcPr>
            <w:tcW w:w="1068" w:type="pct"/>
          </w:tcPr>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 xml:space="preserve">1. Организовывать свое рабочее место под руководством учителя. </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3. Определять план выполнения заданий на уроках, внеурочной деятельности, жизненных ситуациях под руководством учителя.</w:t>
            </w:r>
          </w:p>
          <w:p w:rsidR="005E2BCA" w:rsidRPr="003C2790" w:rsidRDefault="005E2BCA" w:rsidP="003C2790">
            <w:pPr>
              <w:pStyle w:val="Title"/>
              <w:ind w:firstLine="0"/>
              <w:jc w:val="both"/>
              <w:rPr>
                <w:sz w:val="20"/>
                <w:szCs w:val="20"/>
                <w:lang w:eastAsia="ru-RU"/>
              </w:rPr>
            </w:pPr>
            <w:r w:rsidRPr="003C2790">
              <w:rPr>
                <w:b w:val="0"/>
                <w:bCs w:val="0"/>
                <w:sz w:val="20"/>
                <w:szCs w:val="20"/>
                <w:lang w:eastAsia="ru-RU"/>
              </w:rPr>
              <w:t>4. Использовать в своей деятельности простейшие приборы: линейку, треугольник и т.д.</w:t>
            </w:r>
          </w:p>
        </w:tc>
        <w:tc>
          <w:tcPr>
            <w:tcW w:w="1103" w:type="pct"/>
          </w:tcPr>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1.Ориентироваться</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 xml:space="preserve"> в учебнике: определять умения, которые будут сформированы на основе изучения данного раздела. </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2. Отвечать на простые вопросы учителя, находить нужную информацию в учебнике.</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3. Сравнивать предметы, объекты: находить общее и различие.</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4. Группировать предметы, объекты на основе существенных признаков.</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 xml:space="preserve">5. Подробно пересказывать прочитанное или прослушанное; определять тему. </w:t>
            </w:r>
          </w:p>
        </w:tc>
        <w:tc>
          <w:tcPr>
            <w:tcW w:w="1247" w:type="pct"/>
          </w:tcPr>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1. Участвовать в диалоге на уроке и в жизненных ситуациях.</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 xml:space="preserve">2. Отвечать на вопросы учителя, товарищей по классу. </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2. Соблюдать простейшие нормы речевого этикета: здороваться, прощаться, благодарить.</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3. Слушать и понимать речь других.</w:t>
            </w:r>
          </w:p>
          <w:p w:rsidR="005E2BCA" w:rsidRPr="003C2790" w:rsidRDefault="005E2BCA" w:rsidP="003C2790">
            <w:pPr>
              <w:pStyle w:val="Title"/>
              <w:ind w:firstLine="0"/>
              <w:jc w:val="both"/>
              <w:rPr>
                <w:b w:val="0"/>
                <w:bCs w:val="0"/>
                <w:sz w:val="20"/>
                <w:szCs w:val="20"/>
                <w:lang w:eastAsia="ru-RU"/>
              </w:rPr>
            </w:pPr>
            <w:r w:rsidRPr="003C2790">
              <w:rPr>
                <w:b w:val="0"/>
                <w:bCs w:val="0"/>
                <w:sz w:val="20"/>
                <w:szCs w:val="20"/>
                <w:lang w:eastAsia="ru-RU"/>
              </w:rPr>
              <w:t xml:space="preserve">4. Участвовать  в паре. </w:t>
            </w:r>
          </w:p>
          <w:p w:rsidR="005E2BCA" w:rsidRPr="003C2790" w:rsidRDefault="005E2BCA" w:rsidP="003C2790">
            <w:pPr>
              <w:pStyle w:val="Title"/>
              <w:ind w:firstLine="0"/>
              <w:jc w:val="both"/>
              <w:rPr>
                <w:b w:val="0"/>
                <w:bCs w:val="0"/>
                <w:sz w:val="20"/>
                <w:szCs w:val="20"/>
                <w:lang w:eastAsia="ru-RU"/>
              </w:rPr>
            </w:pPr>
          </w:p>
        </w:tc>
      </w:tr>
      <w:tr w:rsidR="005E2BCA" w:rsidRPr="00486449">
        <w:trPr>
          <w:trHeight w:val="100"/>
        </w:trPr>
        <w:tc>
          <w:tcPr>
            <w:tcW w:w="430"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2 класс</w:t>
            </w:r>
          </w:p>
        </w:tc>
        <w:tc>
          <w:tcPr>
            <w:tcW w:w="1152" w:type="pct"/>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 Ценить и принимать следующие базовые ценности:  «добро», «терпение», «родина», «природа», «семья», «мир», «настоящий друг».</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2. Уважение к своему народу, к своей родине.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3. Освоение личностного смысла учения, желания учиться.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w:t>
            </w:r>
          </w:p>
        </w:tc>
        <w:tc>
          <w:tcPr>
            <w:tcW w:w="1068" w:type="pct"/>
          </w:tcPr>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1. Самостоятельно организовывать свое рабочее место.</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2. Следовать режиму организации учебной и внеучебной деятельности.</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3. Определять цель учебной деятельности с помощью учителя и самостоятельно.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4. Определять план выполнения заданий на уроках, внеурочной деятельности, жизненных ситуациях под руководством учителя.</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5.  Соотносить выполненное задание  с образцом, предложенным учителем.</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6. Использовать в работе простейшие  инструменты и более сложные приборы (циркуль).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6. Корректировать выполнение задания в дальнейшем.</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7. Оценка своего задания по следующим параметрам: легко выполнять, возникли сложности при выполнении. </w:t>
            </w:r>
          </w:p>
          <w:p w:rsidR="005E2BCA" w:rsidRPr="003C2790" w:rsidRDefault="005E2BCA" w:rsidP="003C2790">
            <w:pPr>
              <w:pStyle w:val="Title"/>
              <w:ind w:firstLine="0"/>
              <w:jc w:val="left"/>
              <w:rPr>
                <w:b w:val="0"/>
                <w:bCs w:val="0"/>
                <w:sz w:val="20"/>
                <w:szCs w:val="20"/>
                <w:lang w:eastAsia="ru-RU"/>
              </w:rPr>
            </w:pPr>
          </w:p>
          <w:p w:rsidR="005E2BCA" w:rsidRPr="003C2790" w:rsidRDefault="005E2BCA" w:rsidP="003C2790">
            <w:pPr>
              <w:spacing w:after="0" w:line="240" w:lineRule="auto"/>
              <w:rPr>
                <w:rFonts w:ascii="Times New Roman" w:hAnsi="Times New Roman" w:cs="Times New Roman"/>
                <w:sz w:val="20"/>
                <w:szCs w:val="20"/>
              </w:rPr>
            </w:pPr>
          </w:p>
        </w:tc>
        <w:tc>
          <w:tcPr>
            <w:tcW w:w="1103" w:type="pct"/>
          </w:tcPr>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2. Отвечать на простые  и сложные вопросы учителя, самим задавать вопросы, находить нужную информацию в учебнике.</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 4. Подробно пересказывать прочитанное или прослушанное;  составлять простой план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5. Определять,  в каких источниках  можно  найти  необходимую информацию для  выполнения задания.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 Находить необходимую информацию,  как в учебнике, так и в  словарях в учебнике.</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 Наблюдать и делать самостоятельные   простые выводы</w:t>
            </w:r>
          </w:p>
        </w:tc>
        <w:tc>
          <w:tcPr>
            <w:tcW w:w="1247" w:type="pct"/>
          </w:tcPr>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1.Участвовать в диалоге; слушать и понимать других, высказывать свою точку зрения на события, поступки.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4. Выполняя различные роли в группе, сотрудничать в совместном решении проблемы (задачи).</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rPr>
          <w:trHeight w:val="100"/>
        </w:trPr>
        <w:tc>
          <w:tcPr>
            <w:tcW w:w="430"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3 класс</w:t>
            </w:r>
          </w:p>
        </w:tc>
        <w:tc>
          <w:tcPr>
            <w:tcW w:w="1152" w:type="pct"/>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 Уважение к своему народу, к другим народам, терпимость к обычаям и традициям других народов.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 Освоение личностного смысла учения; желания продолжать свою учебу.</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068" w:type="pct"/>
          </w:tcPr>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1. Самостоятельно организовывать свое рабочее место в соответствии с целью выполнения заданий.</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3. Определять цель учебной деятельности с помощью самостоятельно.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4. Определять план выполнения заданий на уроках, внеурочной деятельности, жизненных ситуациях под руководством учителя.</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7. Использовать в работе литературу, инструменты, приборы.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8. Оценка своего задания по  параметрам, заранее представленным.</w:t>
            </w:r>
          </w:p>
        </w:tc>
        <w:tc>
          <w:tcPr>
            <w:tcW w:w="1103" w:type="pct"/>
          </w:tcPr>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2. Самостоятельно предполагать, какая  дополнительная информация буде нужна для изучения незнакомого материала;</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отбирать необходимые  источники информации среди предложенных учителем словарей, энциклопедий, справочников.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3. Извлекать информацию, представленную в разных формах (текст, таблица, схема, экспонат, модель,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а, иллюстрация и др.)</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Представлять информацию в виде текста, таблицы, схемы, в том числе с помощью ИКТ.</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5. Анализировать, сравнивать, группировать различные объекты, явления, факты. </w:t>
            </w:r>
          </w:p>
        </w:tc>
        <w:tc>
          <w:tcPr>
            <w:tcW w:w="1247" w:type="pct"/>
          </w:tcPr>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1. Участвовать в диалоге; слушать и понимать других, высказывать свою точку зрения на события, поступки.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4. Выполняя различные роли в группе, сотрудничать в совместном решении проблемы (задачи).</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5. Отстаивать свою точку зрения, соблюдая правила речевого этикета.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 Критично относиться к своему мнению</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7. Понимать точку зрения другого </w:t>
            </w:r>
          </w:p>
          <w:p w:rsidR="005E2BCA" w:rsidRPr="003C2790" w:rsidRDefault="005E2BCA" w:rsidP="003C2790">
            <w:pPr>
              <w:pStyle w:val="Title"/>
              <w:ind w:firstLine="0"/>
              <w:jc w:val="left"/>
              <w:rPr>
                <w:b w:val="0"/>
                <w:bCs w:val="0"/>
                <w:sz w:val="20"/>
                <w:szCs w:val="20"/>
                <w:lang w:eastAsia="ru-RU"/>
              </w:rPr>
            </w:pPr>
            <w:r w:rsidRPr="003C2790">
              <w:rPr>
                <w:b w:val="0"/>
                <w:bCs w:val="0"/>
                <w:sz w:val="20"/>
                <w:szCs w:val="20"/>
                <w:lang w:eastAsia="ru-RU"/>
              </w:rPr>
              <w:t xml:space="preserve">8. Участвовать в работе группы, распределять роли, договариваться друг с другом. </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rPr>
          <w:trHeight w:val="100"/>
        </w:trPr>
        <w:tc>
          <w:tcPr>
            <w:tcW w:w="430" w:type="pct"/>
          </w:tcPr>
          <w:p w:rsidR="005E2BCA" w:rsidRPr="003C2790" w:rsidRDefault="005E2BCA" w:rsidP="003C2790">
            <w:pPr>
              <w:spacing w:after="0" w:line="240" w:lineRule="auto"/>
              <w:jc w:val="center"/>
              <w:rPr>
                <w:rFonts w:ascii="Times New Roman" w:hAnsi="Times New Roman" w:cs="Times New Roman"/>
                <w:b/>
                <w:bCs/>
                <w:sz w:val="20"/>
                <w:szCs w:val="20"/>
              </w:rPr>
            </w:pPr>
            <w:r w:rsidRPr="003C2790">
              <w:rPr>
                <w:rFonts w:ascii="Times New Roman" w:hAnsi="Times New Roman" w:cs="Times New Roman"/>
                <w:b/>
                <w:bCs/>
                <w:sz w:val="20"/>
                <w:szCs w:val="20"/>
              </w:rPr>
              <w:t>4 класс</w:t>
            </w:r>
          </w:p>
        </w:tc>
        <w:tc>
          <w:tcPr>
            <w:tcW w:w="1152" w:type="pct"/>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 Уважение  к своему народу, к другим народам, принятие ценностей других народов.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 Освоение личностного смысла учения;  выбор дальнейшего образовательного маршрута.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068" w:type="pct"/>
          </w:tcPr>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2. Использовать  при выполнения задания различные средства: справочную литературу, ИКТ, инструменты и приборы. </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3. Определять самостоятельно критерии оценивания, давать самооценку. </w:t>
            </w:r>
          </w:p>
        </w:tc>
        <w:tc>
          <w:tcPr>
            <w:tcW w:w="1103" w:type="pct"/>
          </w:tcPr>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2. Самостоятельно предполагать, какая  дополнительная информация буде нужна для изучения незнакомого материала;</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4. Анализировать, сравнивать, группировать различные объекты, явления, факты. </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6. Составлять сложный план текста.</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7. Уметь передавать содержание в сжатом, выборочном или развёрнутом виде.</w:t>
            </w:r>
          </w:p>
        </w:tc>
        <w:tc>
          <w:tcPr>
            <w:tcW w:w="1247" w:type="pct"/>
          </w:tcPr>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Участвовать в диалоге; слушать и понимать других, высказывать свою точку зрения на события, поступки.</w:t>
            </w:r>
          </w:p>
          <w:p w:rsidR="005E2BCA" w:rsidRPr="003C2790" w:rsidRDefault="005E2BCA" w:rsidP="003C2790">
            <w:pPr>
              <w:spacing w:after="0" w:line="240" w:lineRule="auto"/>
              <w:ind w:firstLine="52"/>
              <w:rPr>
                <w:rFonts w:ascii="Times New Roman" w:hAnsi="Times New Roman" w:cs="Times New Roman"/>
                <w:sz w:val="20"/>
                <w:szCs w:val="20"/>
              </w:rPr>
            </w:pPr>
            <w:r w:rsidRPr="003C2790">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5E2BCA" w:rsidRPr="003C2790" w:rsidRDefault="005E2BCA" w:rsidP="003C2790">
            <w:pPr>
              <w:spacing w:after="0" w:line="240" w:lineRule="auto"/>
              <w:ind w:firstLine="52"/>
              <w:rPr>
                <w:rFonts w:ascii="Times New Roman" w:hAnsi="Times New Roman" w:cs="Times New Roman"/>
                <w:sz w:val="20"/>
                <w:szCs w:val="20"/>
              </w:rPr>
            </w:pPr>
            <w:r w:rsidRPr="003C2790">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4. Выполняя различные роли в группе, сотрудничать в совместном решении проблемы (задачи).</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E2BCA" w:rsidRPr="003C2790" w:rsidRDefault="005E2BCA" w:rsidP="003C2790">
            <w:pPr>
              <w:spacing w:after="0" w:line="240" w:lineRule="auto"/>
              <w:ind w:firstLine="52"/>
              <w:rPr>
                <w:rFonts w:ascii="Times New Roman" w:hAnsi="Times New Roman" w:cs="Times New Roman"/>
                <w:sz w:val="20"/>
                <w:szCs w:val="20"/>
              </w:rPr>
            </w:pPr>
            <w:r w:rsidRPr="003C2790">
              <w:rPr>
                <w:rFonts w:ascii="Times New Roman" w:hAnsi="Times New Roman" w:cs="Times New Roman"/>
                <w:sz w:val="20"/>
                <w:szCs w:val="20"/>
              </w:rPr>
              <w:t>6. Критично относиться к своему мнению. Уметь взглянуть на ситуацию с иной позиции и договариваться с людьми иных позиций.</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 xml:space="preserve">7. Понимать точку зрения другого </w:t>
            </w:r>
          </w:p>
          <w:p w:rsidR="005E2BCA" w:rsidRPr="003C2790" w:rsidRDefault="005E2BCA" w:rsidP="003C2790">
            <w:pPr>
              <w:pStyle w:val="Title"/>
              <w:ind w:firstLine="52"/>
              <w:jc w:val="left"/>
              <w:rPr>
                <w:b w:val="0"/>
                <w:bCs w:val="0"/>
                <w:sz w:val="20"/>
                <w:szCs w:val="20"/>
                <w:lang w:eastAsia="ru-RU"/>
              </w:rPr>
            </w:pPr>
            <w:r w:rsidRPr="003C2790">
              <w:rPr>
                <w:b w:val="0"/>
                <w:bCs w:val="0"/>
                <w:sz w:val="20"/>
                <w:szCs w:val="20"/>
                <w:lang w:eastAsia="ru-RU"/>
              </w:rPr>
              <w:t>8. Участвовать в работе группы, распределять роли, договариваться друг с другом. Предвидеть  последствия коллективных решений.</w:t>
            </w:r>
          </w:p>
        </w:tc>
      </w:tr>
    </w:tbl>
    <w:p w:rsidR="005E2BCA" w:rsidRPr="00486449" w:rsidRDefault="005E2BCA" w:rsidP="00486449">
      <w:pPr>
        <w:spacing w:after="0" w:line="240" w:lineRule="auto"/>
        <w:rPr>
          <w:rFonts w:ascii="Times New Roman" w:hAnsi="Times New Roman" w:cs="Times New Roman"/>
          <w:b/>
          <w:bCs/>
          <w:sz w:val="20"/>
          <w:szCs w:val="20"/>
          <w:lang w:val="en-US"/>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5.4. Связь универсальных учебных действий с содержанием учебных предметов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(на основе образовательных ресурсов УМК  «Школа России») </w:t>
      </w:r>
    </w:p>
    <w:p w:rsidR="005E2BCA" w:rsidRPr="00486449" w:rsidRDefault="005E2BCA" w:rsidP="00486449">
      <w:pPr>
        <w:pStyle w:val="BodyTextIndent"/>
        <w:spacing w:after="0" w:line="240" w:lineRule="auto"/>
        <w:ind w:left="0"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486449">
        <w:rPr>
          <w:rFonts w:ascii="Times New Roman" w:hAnsi="Times New Roman" w:cs="Times New Roman"/>
          <w:color w:val="000000"/>
          <w:sz w:val="20"/>
          <w:szCs w:val="20"/>
        </w:rPr>
        <w:t>в отношении  ценностно-смыслового, личностного, познавательного и коммуникативного развития учащихся</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E2BCA" w:rsidRPr="00486449" w:rsidRDefault="005E2BCA" w:rsidP="00C25AB6">
      <w:pPr>
        <w:numPr>
          <w:ilvl w:val="0"/>
          <w:numId w:val="109"/>
        </w:numPr>
        <w:tabs>
          <w:tab w:val="clear" w:pos="780"/>
          <w:tab w:val="num"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E2BCA" w:rsidRPr="00486449" w:rsidRDefault="005E2BCA" w:rsidP="00C25AB6">
      <w:pPr>
        <w:numPr>
          <w:ilvl w:val="0"/>
          <w:numId w:val="109"/>
        </w:numPr>
        <w:tabs>
          <w:tab w:val="clear" w:pos="780"/>
          <w:tab w:val="num"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Умения использовать знаковые системы и символы для моделирования объектов и отношений между ними;</w:t>
      </w:r>
    </w:p>
    <w:p w:rsidR="005E2BCA" w:rsidRPr="00486449" w:rsidRDefault="005E2BCA" w:rsidP="00C25AB6">
      <w:pPr>
        <w:numPr>
          <w:ilvl w:val="0"/>
          <w:numId w:val="109"/>
        </w:numPr>
        <w:tabs>
          <w:tab w:val="clear" w:pos="780"/>
          <w:tab w:val="num"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5E2BCA" w:rsidRPr="00486449" w:rsidRDefault="005E2BCA" w:rsidP="00486449">
      <w:pPr>
        <w:shd w:val="clear" w:color="auto" w:fill="FFFFFF"/>
        <w:tabs>
          <w:tab w:val="num" w:pos="240"/>
        </w:tabs>
        <w:spacing w:after="0" w:line="240" w:lineRule="auto"/>
        <w:jc w:val="both"/>
        <w:rPr>
          <w:rFonts w:ascii="Times New Roman" w:hAnsi="Times New Roman" w:cs="Times New Roman"/>
          <w:color w:val="000000"/>
          <w:spacing w:val="-8"/>
          <w:w w:val="103"/>
          <w:sz w:val="20"/>
          <w:szCs w:val="20"/>
        </w:rPr>
      </w:pPr>
      <w:r w:rsidRPr="00486449">
        <w:rPr>
          <w:rFonts w:ascii="Times New Roman" w:hAnsi="Times New Roman" w:cs="Times New Roman"/>
          <w:color w:val="000000"/>
          <w:w w:val="103"/>
          <w:sz w:val="20"/>
          <w:szCs w:val="20"/>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486449">
        <w:rPr>
          <w:rFonts w:ascii="Times New Roman" w:hAnsi="Times New Roman" w:cs="Times New Roman"/>
          <w:color w:val="000000"/>
          <w:spacing w:val="-2"/>
          <w:w w:val="103"/>
          <w:sz w:val="20"/>
          <w:szCs w:val="20"/>
        </w:rPr>
        <w:t xml:space="preserve">возможности для формирования универсальных учебных </w:t>
      </w:r>
      <w:r w:rsidRPr="00486449">
        <w:rPr>
          <w:rFonts w:ascii="Times New Roman" w:hAnsi="Times New Roman" w:cs="Times New Roman"/>
          <w:color w:val="000000"/>
          <w:spacing w:val="-8"/>
          <w:w w:val="103"/>
          <w:sz w:val="20"/>
          <w:szCs w:val="20"/>
        </w:rPr>
        <w:t>действий.</w:t>
      </w: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2268"/>
        <w:gridCol w:w="2126"/>
        <w:gridCol w:w="2126"/>
        <w:gridCol w:w="1760"/>
      </w:tblGrid>
      <w:tr w:rsidR="005E2BCA" w:rsidRPr="00486449">
        <w:trPr>
          <w:trHeight w:val="216"/>
        </w:trPr>
        <w:tc>
          <w:tcPr>
            <w:tcW w:w="1440" w:type="dxa"/>
            <w:vMerge w:val="restart"/>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предмет</w:t>
            </w:r>
          </w:p>
        </w:tc>
        <w:tc>
          <w:tcPr>
            <w:tcW w:w="8280" w:type="dxa"/>
            <w:gridSpan w:val="4"/>
          </w:tcPr>
          <w:p w:rsidR="005E2BCA" w:rsidRPr="00486449" w:rsidRDefault="005E2BCA" w:rsidP="00486449">
            <w:pPr>
              <w:pStyle w:val="NoSpacing"/>
              <w:jc w:val="center"/>
              <w:rPr>
                <w:rFonts w:ascii="Times New Roman" w:hAnsi="Times New Roman" w:cs="Times New Roman"/>
                <w:b/>
                <w:bCs/>
                <w:spacing w:val="-8"/>
                <w:w w:val="103"/>
                <w:sz w:val="20"/>
                <w:szCs w:val="20"/>
              </w:rPr>
            </w:pPr>
            <w:r w:rsidRPr="00486449">
              <w:rPr>
                <w:rFonts w:ascii="Times New Roman" w:hAnsi="Times New Roman" w:cs="Times New Roman"/>
                <w:b/>
                <w:bCs/>
                <w:spacing w:val="-8"/>
                <w:w w:val="103"/>
                <w:sz w:val="20"/>
                <w:szCs w:val="20"/>
              </w:rPr>
              <w:t>УУД</w:t>
            </w:r>
          </w:p>
        </w:tc>
      </w:tr>
      <w:tr w:rsidR="005E2BCA" w:rsidRPr="00486449">
        <w:trPr>
          <w:trHeight w:val="420"/>
        </w:trPr>
        <w:tc>
          <w:tcPr>
            <w:tcW w:w="1440" w:type="dxa"/>
            <w:vMerge/>
          </w:tcPr>
          <w:p w:rsidR="005E2BCA" w:rsidRPr="00486449" w:rsidRDefault="005E2BCA" w:rsidP="00486449">
            <w:pPr>
              <w:pStyle w:val="NoSpacing"/>
              <w:rPr>
                <w:rFonts w:ascii="Times New Roman" w:hAnsi="Times New Roman" w:cs="Times New Roman"/>
                <w:spacing w:val="-8"/>
                <w:w w:val="103"/>
                <w:sz w:val="20"/>
                <w:szCs w:val="20"/>
              </w:rPr>
            </w:pPr>
          </w:p>
        </w:tc>
        <w:tc>
          <w:tcPr>
            <w:tcW w:w="2268" w:type="dxa"/>
          </w:tcPr>
          <w:p w:rsidR="005E2BCA" w:rsidRPr="00486449" w:rsidRDefault="005E2BCA" w:rsidP="00486449">
            <w:pPr>
              <w:pStyle w:val="NoSpacing"/>
              <w:jc w:val="center"/>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личностные</w:t>
            </w: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коммуникативные</w:t>
            </w: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регулятивные</w:t>
            </w:r>
          </w:p>
        </w:tc>
        <w:tc>
          <w:tcPr>
            <w:tcW w:w="176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познавательные</w:t>
            </w:r>
          </w:p>
        </w:tc>
      </w:tr>
      <w:tr w:rsidR="005E2BCA" w:rsidRPr="00486449">
        <w:trPr>
          <w:trHeight w:val="945"/>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Русский язык</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жизненное самоопределение, знакомство  с историей и культурой нашей страны, воспитание  любви и уважения к Родине.</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Осознание языка как основного средства человеческого общения;</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преобразование письменной и устной речи; умение строить монологическую речь,  участвовать в диалоге.</w:t>
            </w:r>
          </w:p>
          <w:p w:rsidR="005E2BCA" w:rsidRPr="00486449" w:rsidRDefault="005E2BCA" w:rsidP="00486449">
            <w:pPr>
              <w:pStyle w:val="NoSpacing"/>
              <w:rPr>
                <w:rFonts w:ascii="Times New Roman" w:hAnsi="Times New Roman" w:cs="Times New Roman"/>
                <w:spacing w:val="-8"/>
                <w:w w:val="103"/>
                <w:sz w:val="20"/>
                <w:szCs w:val="20"/>
              </w:rPr>
            </w:pP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принимать и сохранять учебную задачу, действовать с учетом выделенных учителем ориентиров действия, адекватно воспринимать оценки учителя и товарищей.</w:t>
            </w:r>
          </w:p>
          <w:p w:rsidR="005E2BCA" w:rsidRPr="00486449" w:rsidRDefault="005E2BCA" w:rsidP="00486449">
            <w:pPr>
              <w:pStyle w:val="NoSpacing"/>
              <w:rPr>
                <w:rFonts w:ascii="Times New Roman" w:hAnsi="Times New Roman" w:cs="Times New Roman"/>
                <w:spacing w:val="-8"/>
                <w:w w:val="103"/>
                <w:sz w:val="20"/>
                <w:szCs w:val="20"/>
              </w:rPr>
            </w:pPr>
          </w:p>
        </w:tc>
        <w:tc>
          <w:tcPr>
            <w:tcW w:w="1760"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осуществлять поиск нужной информации в учебнике, пользоваться знаками, символами, схемами, выделять главное, находить ответ на поставленный вопрос.</w:t>
            </w:r>
          </w:p>
          <w:p w:rsidR="005E2BCA" w:rsidRPr="00486449" w:rsidRDefault="005E2BCA" w:rsidP="00486449">
            <w:pPr>
              <w:pStyle w:val="NoSpacing"/>
              <w:rPr>
                <w:rFonts w:ascii="Times New Roman" w:hAnsi="Times New Roman" w:cs="Times New Roman"/>
                <w:spacing w:val="-8"/>
                <w:w w:val="103"/>
                <w:sz w:val="20"/>
                <w:szCs w:val="20"/>
              </w:rPr>
            </w:pPr>
          </w:p>
        </w:tc>
      </w:tr>
      <w:tr w:rsidR="005E2BCA" w:rsidRPr="00486449">
        <w:trPr>
          <w:trHeight w:val="1644"/>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Математика</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имение использовать знания в учении и повседневной жизни для исследования математической сущности предмета</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умение использовать различные способы рассуждения (по вопросам, с комментированием, составлением выражения)</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применение умений для упорядочения, установления закономерностей на основе математических фактов, создания и применения моделей для решения задач.</w:t>
            </w:r>
          </w:p>
        </w:tc>
        <w:tc>
          <w:tcPr>
            <w:tcW w:w="1760"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освоение знаний о числах и величинах, арифметических действиях, текстовых задачах, геометрических фигурах</w:t>
            </w:r>
          </w:p>
        </w:tc>
      </w:tr>
      <w:tr w:rsidR="005E2BCA" w:rsidRPr="00486449">
        <w:trPr>
          <w:trHeight w:val="1695"/>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Литературное чтение</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Смыслообразование  через прослеживание «судьбы героя» и ориентацию учащегося в системе личностных смыслов</w:t>
            </w:r>
            <w:r w:rsidRPr="00486449">
              <w:rPr>
                <w:rFonts w:ascii="Times New Roman" w:hAnsi="Times New Roman" w:cs="Times New Roman"/>
                <w:sz w:val="20"/>
                <w:szCs w:val="20"/>
                <w:u w:val="single"/>
              </w:rPr>
              <w:t xml:space="preserve"> </w:t>
            </w:r>
            <w:r w:rsidRPr="00486449">
              <w:rPr>
                <w:rFonts w:ascii="Times New Roman" w:hAnsi="Times New Roman" w:cs="Times New Roman"/>
                <w:sz w:val="20"/>
                <w:szCs w:val="20"/>
              </w:rPr>
              <w:t>знакомство с культурно-историческим наследием России, общечеловеческими ценностями. Осознание значимости чтения для своего дальнейшего обучения.</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Эмоциональная отзывчивость на прочитанное, высказывание своей точки зрения и уважение мнения собеседника. Читать вслух и про себя тексты учебников, понимать прочитанное</w:t>
            </w:r>
          </w:p>
          <w:p w:rsidR="005E2BCA" w:rsidRPr="00486449" w:rsidRDefault="005E2BCA" w:rsidP="00486449">
            <w:pPr>
              <w:pStyle w:val="NoSpacing"/>
              <w:rPr>
                <w:rFonts w:ascii="Times New Roman" w:hAnsi="Times New Roman" w:cs="Times New Roman"/>
                <w:spacing w:val="-8"/>
                <w:w w:val="103"/>
                <w:sz w:val="20"/>
                <w:szCs w:val="20"/>
              </w:rPr>
            </w:pP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умение самостоятельно выбирать интересующую литературу,</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устанавливать логическую причинно-следственную последовательность событий и действий героев произведения;</w:t>
            </w:r>
          </w:p>
          <w:p w:rsidR="005E2BCA" w:rsidRPr="00486449" w:rsidRDefault="005E2BCA" w:rsidP="00486449">
            <w:pPr>
              <w:pStyle w:val="NoSpacing"/>
              <w:rPr>
                <w:rFonts w:ascii="Times New Roman" w:hAnsi="Times New Roman" w:cs="Times New Roman"/>
                <w:spacing w:val="-8"/>
                <w:w w:val="103"/>
                <w:sz w:val="20"/>
                <w:szCs w:val="20"/>
              </w:rPr>
            </w:pPr>
          </w:p>
        </w:tc>
        <w:tc>
          <w:tcPr>
            <w:tcW w:w="1760" w:type="dxa"/>
          </w:tcPr>
          <w:p w:rsidR="005E2BCA" w:rsidRPr="00486449" w:rsidRDefault="005E2BCA" w:rsidP="00486449">
            <w:pPr>
              <w:pStyle w:val="NoSpacing"/>
              <w:rPr>
                <w:rFonts w:ascii="Times New Roman" w:hAnsi="Times New Roman" w:cs="Times New Roman"/>
                <w:kern w:val="28"/>
                <w:sz w:val="20"/>
                <w:szCs w:val="20"/>
              </w:rPr>
            </w:pPr>
            <w:r w:rsidRPr="00486449">
              <w:rPr>
                <w:rFonts w:ascii="Times New Roman" w:hAnsi="Times New Roman" w:cs="Times New Roman"/>
                <w:kern w:val="28"/>
                <w:sz w:val="20"/>
                <w:szCs w:val="20"/>
              </w:rPr>
              <w:t>Умение передавать содержание в сжатом, выборочном или развёрнутом виде, выделять</w:t>
            </w:r>
          </w:p>
          <w:p w:rsidR="005E2BCA" w:rsidRPr="00486449" w:rsidRDefault="005E2BCA" w:rsidP="00486449">
            <w:pPr>
              <w:pStyle w:val="NoSpacing"/>
              <w:rPr>
                <w:rFonts w:ascii="Times New Roman" w:hAnsi="Times New Roman" w:cs="Times New Roman"/>
                <w:kern w:val="28"/>
                <w:sz w:val="20"/>
                <w:szCs w:val="20"/>
              </w:rPr>
            </w:pPr>
            <w:r w:rsidRPr="00486449">
              <w:rPr>
                <w:rFonts w:ascii="Times New Roman" w:hAnsi="Times New Roman" w:cs="Times New Roman"/>
                <w:kern w:val="28"/>
                <w:sz w:val="20"/>
                <w:szCs w:val="20"/>
              </w:rPr>
              <w:t>особенности разных жанров художественных произведений.</w:t>
            </w:r>
          </w:p>
          <w:p w:rsidR="005E2BCA" w:rsidRPr="00486449" w:rsidRDefault="005E2BCA" w:rsidP="00486449">
            <w:pPr>
              <w:pStyle w:val="NoSpacing"/>
              <w:rPr>
                <w:rFonts w:ascii="Times New Roman" w:hAnsi="Times New Roman" w:cs="Times New Roman"/>
                <w:kern w:val="28"/>
                <w:sz w:val="20"/>
                <w:szCs w:val="20"/>
              </w:rPr>
            </w:pPr>
          </w:p>
          <w:p w:rsidR="005E2BCA" w:rsidRPr="00486449" w:rsidRDefault="005E2BCA" w:rsidP="00486449">
            <w:pPr>
              <w:pStyle w:val="NoSpacing"/>
              <w:rPr>
                <w:rFonts w:ascii="Times New Roman" w:hAnsi="Times New Roman" w:cs="Times New Roman"/>
                <w:spacing w:val="-8"/>
                <w:w w:val="103"/>
                <w:sz w:val="20"/>
                <w:szCs w:val="20"/>
              </w:rPr>
            </w:pPr>
          </w:p>
        </w:tc>
      </w:tr>
      <w:tr w:rsidR="005E2BCA" w:rsidRPr="00486449">
        <w:trPr>
          <w:trHeight w:val="562"/>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Окружающий мир</w:t>
            </w:r>
          </w:p>
          <w:p w:rsidR="005E2BCA" w:rsidRPr="00486449" w:rsidRDefault="005E2BCA" w:rsidP="00486449">
            <w:pPr>
              <w:pStyle w:val="NoSpacing"/>
              <w:rPr>
                <w:rFonts w:ascii="Times New Roman" w:hAnsi="Times New Roman" w:cs="Times New Roman"/>
                <w:spacing w:val="-8"/>
                <w:w w:val="103"/>
                <w:sz w:val="20"/>
                <w:szCs w:val="20"/>
              </w:rPr>
            </w:pPr>
          </w:p>
          <w:p w:rsidR="005E2BCA" w:rsidRPr="00486449" w:rsidRDefault="005E2BCA" w:rsidP="00486449">
            <w:pPr>
              <w:pStyle w:val="NoSpacing"/>
              <w:rPr>
                <w:rFonts w:ascii="Times New Roman" w:hAnsi="Times New Roman" w:cs="Times New Roman"/>
                <w:spacing w:val="-8"/>
                <w:w w:val="103"/>
                <w:sz w:val="20"/>
                <w:szCs w:val="20"/>
              </w:rPr>
            </w:pPr>
          </w:p>
          <w:p w:rsidR="005E2BCA" w:rsidRPr="00486449" w:rsidRDefault="005E2BCA" w:rsidP="00486449">
            <w:pPr>
              <w:pStyle w:val="NoSpacing"/>
              <w:rPr>
                <w:rFonts w:ascii="Times New Roman" w:hAnsi="Times New Roman" w:cs="Times New Roman"/>
                <w:spacing w:val="-8"/>
                <w:w w:val="103"/>
                <w:sz w:val="20"/>
                <w:szCs w:val="20"/>
              </w:rPr>
            </w:pPr>
          </w:p>
          <w:p w:rsidR="005E2BCA" w:rsidRPr="00486449" w:rsidRDefault="005E2BCA" w:rsidP="00486449">
            <w:pPr>
              <w:pStyle w:val="NoSpacing"/>
              <w:rPr>
                <w:rFonts w:ascii="Times New Roman" w:hAnsi="Times New Roman" w:cs="Times New Roman"/>
                <w:spacing w:val="-8"/>
                <w:w w:val="103"/>
                <w:sz w:val="20"/>
                <w:szCs w:val="20"/>
              </w:rPr>
            </w:pPr>
          </w:p>
          <w:p w:rsidR="005E2BCA" w:rsidRPr="00486449" w:rsidRDefault="005E2BCA" w:rsidP="00486449">
            <w:pPr>
              <w:pStyle w:val="NoSpacing"/>
              <w:rPr>
                <w:rFonts w:ascii="Times New Roman" w:hAnsi="Times New Roman" w:cs="Times New Roman"/>
                <w:spacing w:val="-8"/>
                <w:w w:val="103"/>
                <w:sz w:val="20"/>
                <w:szCs w:val="20"/>
              </w:rPr>
            </w:pP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осознание себя членом общества и государства. Чувство любви к своей стране, природе</w:t>
            </w:r>
          </w:p>
          <w:p w:rsidR="005E2BCA" w:rsidRPr="00486449" w:rsidRDefault="005E2BCA" w:rsidP="00486449">
            <w:pPr>
              <w:pStyle w:val="NoSpacing"/>
              <w:rPr>
                <w:rFonts w:ascii="Times New Roman" w:hAnsi="Times New Roman" w:cs="Times New Roman"/>
                <w:spacing w:val="-8"/>
                <w:w w:val="103"/>
                <w:sz w:val="20"/>
                <w:szCs w:val="20"/>
              </w:rPr>
            </w:pPr>
          </w:p>
          <w:p w:rsidR="005E2BCA" w:rsidRPr="00486449" w:rsidRDefault="005E2BCA" w:rsidP="00486449">
            <w:pPr>
              <w:pStyle w:val="NoSpacing"/>
              <w:rPr>
                <w:rFonts w:ascii="Times New Roman" w:hAnsi="Times New Roman" w:cs="Times New Roman"/>
                <w:spacing w:val="-8"/>
                <w:w w:val="103"/>
                <w:sz w:val="20"/>
                <w:szCs w:val="20"/>
              </w:rPr>
            </w:pPr>
          </w:p>
          <w:p w:rsidR="005E2BCA" w:rsidRPr="00486449" w:rsidRDefault="005E2BCA" w:rsidP="00486449">
            <w:pPr>
              <w:pStyle w:val="NoSpacing"/>
              <w:rPr>
                <w:rFonts w:ascii="Times New Roman" w:hAnsi="Times New Roman" w:cs="Times New Roman"/>
                <w:spacing w:val="-8"/>
                <w:w w:val="103"/>
                <w:sz w:val="20"/>
                <w:szCs w:val="20"/>
              </w:rPr>
            </w:pP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способность к адекватной самооценке с опорой на знание основных моральных норм, самостоятельности и ответственности за свои поступки в мире природы и социуме.</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умение осуществлять информационный поиск для выполнения учебных задач; соблюдение нормы информационной избирательности, этики и этикета.</w:t>
            </w:r>
          </w:p>
          <w:p w:rsidR="005E2BCA" w:rsidRPr="00486449" w:rsidRDefault="005E2BCA" w:rsidP="00486449">
            <w:pPr>
              <w:pStyle w:val="NoSpacing"/>
              <w:rPr>
                <w:rFonts w:ascii="Times New Roman" w:hAnsi="Times New Roman" w:cs="Times New Roman"/>
                <w:sz w:val="20"/>
                <w:szCs w:val="20"/>
              </w:rPr>
            </w:pPr>
          </w:p>
        </w:tc>
        <w:tc>
          <w:tcPr>
            <w:tcW w:w="1760"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усвоение первоначальных сведений о сущности и особенностях объектов, процессов и явлений, характерных для природной и социальной действительности.</w:t>
            </w:r>
          </w:p>
          <w:p w:rsidR="005E2BCA" w:rsidRPr="00486449" w:rsidRDefault="005E2BCA" w:rsidP="00486449">
            <w:pPr>
              <w:pStyle w:val="NoSpacing"/>
              <w:rPr>
                <w:rFonts w:ascii="Times New Roman" w:hAnsi="Times New Roman" w:cs="Times New Roman"/>
                <w:spacing w:val="-8"/>
                <w:w w:val="103"/>
                <w:sz w:val="20"/>
                <w:szCs w:val="20"/>
              </w:rPr>
            </w:pPr>
          </w:p>
        </w:tc>
      </w:tr>
      <w:tr w:rsidR="005E2BCA" w:rsidRPr="00486449">
        <w:trPr>
          <w:trHeight w:val="2577"/>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 xml:space="preserve"> Технология</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развитие интереса к технике, миру профессий. Формирование мотивации успеха и достижений младших школьников, творческой самореализации</w:t>
            </w:r>
          </w:p>
          <w:p w:rsidR="005E2BCA" w:rsidRPr="00486449" w:rsidRDefault="005E2BCA" w:rsidP="00486449">
            <w:pPr>
              <w:pStyle w:val="NoSpacing"/>
              <w:rPr>
                <w:rFonts w:ascii="Times New Roman" w:hAnsi="Times New Roman" w:cs="Times New Roman"/>
                <w:sz w:val="20"/>
                <w:szCs w:val="20"/>
              </w:rPr>
            </w:pP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развитие коммуникативной компетентности на основе организации совместно-продуктивной деятельности;</w:t>
            </w:r>
          </w:p>
          <w:p w:rsidR="005E2BCA" w:rsidRPr="00486449" w:rsidRDefault="005E2BCA" w:rsidP="00486449">
            <w:pPr>
              <w:pStyle w:val="NoSpacing"/>
              <w:rPr>
                <w:rFonts w:ascii="Times New Roman" w:hAnsi="Times New Roman" w:cs="Times New Roman"/>
                <w:sz w:val="20"/>
                <w:szCs w:val="20"/>
              </w:rPr>
            </w:pP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освоение универсальных способов деятельности, применяемых как в рамках образовательного процесса, так и в реальной жизни. Формирование внутреннего плана действий на основе поэтапной отработки предметно-преобразовательных действий;</w:t>
            </w:r>
          </w:p>
        </w:tc>
        <w:tc>
          <w:tcPr>
            <w:tcW w:w="1760"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формирование картины мира материальной и духовной культуры как продукта творческой предметно-преобразующей деятельности человека</w:t>
            </w:r>
          </w:p>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rPr>
                <w:rFonts w:ascii="Times New Roman" w:hAnsi="Times New Roman" w:cs="Times New Roman"/>
                <w:sz w:val="20"/>
                <w:szCs w:val="20"/>
              </w:rPr>
            </w:pPr>
          </w:p>
        </w:tc>
      </w:tr>
      <w:tr w:rsidR="005E2BCA" w:rsidRPr="00486449">
        <w:trPr>
          <w:trHeight w:val="1545"/>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Английский язык</w:t>
            </w:r>
          </w:p>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Немецкий язык</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Осознание языка как основного средства человеческого общения.</w:t>
            </w:r>
          </w:p>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Формирование толерантности</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умение строить монологическую речь,  участвовать в диалоге на иностранном языке.</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действовать с учетом выделенных учителем ориентиров действия, адекватно воспринимать оценки учителя и товарищей.</w:t>
            </w:r>
          </w:p>
        </w:tc>
        <w:tc>
          <w:tcPr>
            <w:tcW w:w="1760"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пользоваться знаками, символами, схемами, выделять главное, находить ответ на поставленный вопрос</w:t>
            </w:r>
          </w:p>
        </w:tc>
      </w:tr>
      <w:tr w:rsidR="005E2BCA" w:rsidRPr="00486449">
        <w:trPr>
          <w:trHeight w:val="1395"/>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Изобразительное искусство</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способность к эмоционально-ценностному восприятию произведений изобразительного искусства.</w:t>
            </w:r>
          </w:p>
          <w:p w:rsidR="005E2BCA" w:rsidRPr="00486449" w:rsidRDefault="005E2BCA" w:rsidP="00486449">
            <w:pPr>
              <w:pStyle w:val="NoSpacing"/>
              <w:rPr>
                <w:rFonts w:ascii="Times New Roman" w:hAnsi="Times New Roman" w:cs="Times New Roman"/>
                <w:spacing w:val="-8"/>
                <w:w w:val="103"/>
                <w:sz w:val="20"/>
                <w:szCs w:val="20"/>
              </w:rPr>
            </w:pP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усвоение системы норм и правил межличностного общения, обеспечивающую успешность совместной деятельности.</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использование элементарных умений, навыков и способов художественной деятельности.</w:t>
            </w:r>
          </w:p>
          <w:p w:rsidR="005E2BCA" w:rsidRPr="00486449" w:rsidRDefault="005E2BCA" w:rsidP="00486449">
            <w:pPr>
              <w:pStyle w:val="NoSpacing"/>
              <w:rPr>
                <w:rFonts w:ascii="Times New Roman" w:hAnsi="Times New Roman" w:cs="Times New Roman"/>
                <w:spacing w:val="-8"/>
                <w:w w:val="103"/>
                <w:sz w:val="20"/>
                <w:szCs w:val="20"/>
              </w:rPr>
            </w:pPr>
          </w:p>
        </w:tc>
        <w:tc>
          <w:tcPr>
            <w:tcW w:w="176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освоение первичных знаний  о мире пластических искусств: изобразительном, прикладном, архитектуре и дизайне.</w:t>
            </w:r>
          </w:p>
        </w:tc>
      </w:tr>
      <w:tr w:rsidR="005E2BCA" w:rsidRPr="00486449">
        <w:trPr>
          <w:trHeight w:val="750"/>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Физическая культура</w:t>
            </w:r>
          </w:p>
        </w:tc>
        <w:tc>
          <w:tcPr>
            <w:tcW w:w="2268"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осознание необходимости применения навыков здорового и безопасного образа жизни</w:t>
            </w:r>
          </w:p>
          <w:p w:rsidR="005E2BCA" w:rsidRPr="00486449" w:rsidRDefault="005E2BCA" w:rsidP="00486449">
            <w:pPr>
              <w:pStyle w:val="NoSpacing"/>
              <w:rPr>
                <w:rFonts w:ascii="Times New Roman" w:hAnsi="Times New Roman" w:cs="Times New Roman"/>
                <w:spacing w:val="-8"/>
                <w:w w:val="103"/>
                <w:sz w:val="20"/>
                <w:szCs w:val="20"/>
              </w:rPr>
            </w:pP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усвоение системы норм и правил межличностного общения</w:t>
            </w:r>
          </w:p>
        </w:tc>
        <w:tc>
          <w:tcPr>
            <w:tcW w:w="2126" w:type="dxa"/>
          </w:tcPr>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освоение первоначальных умений саморегуляции средствами физической культуры.</w:t>
            </w:r>
          </w:p>
        </w:tc>
        <w:tc>
          <w:tcPr>
            <w:tcW w:w="176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овладение умениями организовывать здоровьесберегающую жизнедеятельность.</w:t>
            </w:r>
          </w:p>
        </w:tc>
      </w:tr>
      <w:tr w:rsidR="005E2BCA" w:rsidRPr="00486449">
        <w:trPr>
          <w:trHeight w:val="135"/>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p>
        </w:tc>
        <w:tc>
          <w:tcPr>
            <w:tcW w:w="2268" w:type="dxa"/>
          </w:tcPr>
          <w:p w:rsidR="005E2BCA" w:rsidRPr="00486449" w:rsidRDefault="005E2BCA" w:rsidP="00486449">
            <w:pPr>
              <w:pStyle w:val="NoSpacing"/>
              <w:rPr>
                <w:rFonts w:ascii="Times New Roman" w:hAnsi="Times New Roman" w:cs="Times New Roman"/>
                <w:sz w:val="20"/>
                <w:szCs w:val="20"/>
              </w:rPr>
            </w:pP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p>
        </w:tc>
        <w:tc>
          <w:tcPr>
            <w:tcW w:w="2126" w:type="dxa"/>
          </w:tcPr>
          <w:p w:rsidR="005E2BCA" w:rsidRPr="00486449" w:rsidRDefault="005E2BCA" w:rsidP="00486449">
            <w:pPr>
              <w:pStyle w:val="NoSpacing"/>
              <w:rPr>
                <w:rFonts w:ascii="Times New Roman" w:hAnsi="Times New Roman" w:cs="Times New Roman"/>
                <w:sz w:val="20"/>
                <w:szCs w:val="20"/>
              </w:rPr>
            </w:pPr>
          </w:p>
        </w:tc>
        <w:tc>
          <w:tcPr>
            <w:tcW w:w="1760" w:type="dxa"/>
          </w:tcPr>
          <w:p w:rsidR="005E2BCA" w:rsidRPr="00486449" w:rsidRDefault="005E2BCA" w:rsidP="00486449">
            <w:pPr>
              <w:pStyle w:val="NoSpacing"/>
              <w:rPr>
                <w:rFonts w:ascii="Times New Roman" w:hAnsi="Times New Roman" w:cs="Times New Roman"/>
                <w:spacing w:val="-8"/>
                <w:w w:val="103"/>
                <w:sz w:val="20"/>
                <w:szCs w:val="20"/>
              </w:rPr>
            </w:pPr>
          </w:p>
        </w:tc>
      </w:tr>
      <w:tr w:rsidR="005E2BCA" w:rsidRPr="00486449">
        <w:trPr>
          <w:trHeight w:val="285"/>
        </w:trPr>
        <w:tc>
          <w:tcPr>
            <w:tcW w:w="144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pacing w:val="-8"/>
                <w:w w:val="103"/>
                <w:sz w:val="20"/>
                <w:szCs w:val="20"/>
              </w:rPr>
              <w:t>музыка</w:t>
            </w:r>
          </w:p>
        </w:tc>
        <w:tc>
          <w:tcPr>
            <w:tcW w:w="2268"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умение воспринимать и выражать своё отношение к музыкальному произведению</w:t>
            </w: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использование музыкальных образов при создании композиций, исполнении вокально-хоровых произведений, в импровизации.</w:t>
            </w:r>
          </w:p>
        </w:tc>
        <w:tc>
          <w:tcPr>
            <w:tcW w:w="2126"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освоение первоначальных умений саморегуляции средствами музыки.</w:t>
            </w:r>
          </w:p>
        </w:tc>
        <w:tc>
          <w:tcPr>
            <w:tcW w:w="1760" w:type="dxa"/>
          </w:tcPr>
          <w:p w:rsidR="005E2BCA" w:rsidRPr="00486449" w:rsidRDefault="005E2BCA" w:rsidP="00486449">
            <w:pPr>
              <w:pStyle w:val="NoSpacing"/>
              <w:rPr>
                <w:rFonts w:ascii="Times New Roman" w:hAnsi="Times New Roman" w:cs="Times New Roman"/>
                <w:spacing w:val="-8"/>
                <w:w w:val="103"/>
                <w:sz w:val="20"/>
                <w:szCs w:val="20"/>
              </w:rPr>
            </w:pPr>
            <w:r w:rsidRPr="00486449">
              <w:rPr>
                <w:rFonts w:ascii="Times New Roman" w:hAnsi="Times New Roman" w:cs="Times New Roman"/>
                <w:sz w:val="20"/>
                <w:szCs w:val="20"/>
              </w:rPr>
              <w:t>первоначальные представления о роли музыки в жизни человека, её роли в духовно-нравственном развитии человека.</w:t>
            </w:r>
          </w:p>
        </w:tc>
      </w:tr>
    </w:tbl>
    <w:p w:rsidR="005E2BCA" w:rsidRPr="00486449" w:rsidRDefault="005E2BCA" w:rsidP="00486449">
      <w:pPr>
        <w:shd w:val="clear" w:color="auto" w:fill="FFFFFF"/>
        <w:tabs>
          <w:tab w:val="num" w:pos="120"/>
        </w:tabs>
        <w:spacing w:after="0" w:line="240" w:lineRule="auto"/>
        <w:ind w:firstLine="567"/>
        <w:jc w:val="both"/>
        <w:rPr>
          <w:rFonts w:ascii="Times New Roman" w:hAnsi="Times New Roman" w:cs="Times New Roman"/>
          <w:color w:val="000000"/>
          <w:spacing w:val="-8"/>
          <w:w w:val="103"/>
          <w:sz w:val="20"/>
          <w:szCs w:val="20"/>
        </w:rPr>
      </w:pP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Связь универсальных учебных действий с содержанием учебных предметов  определяется   следующими утверждениями:</w:t>
      </w:r>
    </w:p>
    <w:p w:rsidR="005E2BCA" w:rsidRPr="00486449" w:rsidRDefault="005E2BCA" w:rsidP="00C25AB6">
      <w:pPr>
        <w:numPr>
          <w:ilvl w:val="0"/>
          <w:numId w:val="108"/>
        </w:numPr>
        <w:tabs>
          <w:tab w:val="left"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УУД представляют собой целостную систему, в которой можно выделить  взаимосвязанные и взаимообуславливающие  виды действий:</w:t>
      </w:r>
    </w:p>
    <w:p w:rsidR="005E2BCA" w:rsidRPr="00486449" w:rsidRDefault="005E2BCA" w:rsidP="00486449">
      <w:pPr>
        <w:tabs>
          <w:tab w:val="left" w:pos="2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коммуникативные – обеспечивающие социальную компетентность,</w:t>
      </w:r>
    </w:p>
    <w:p w:rsidR="005E2BCA" w:rsidRPr="00486449" w:rsidRDefault="005E2BCA" w:rsidP="00486449">
      <w:pPr>
        <w:tabs>
          <w:tab w:val="left" w:pos="2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познавательные – общеучебные, логические, связанные с решением проблемы,</w:t>
      </w:r>
    </w:p>
    <w:p w:rsidR="005E2BCA" w:rsidRPr="00486449" w:rsidRDefault="005E2BCA" w:rsidP="00486449">
      <w:pPr>
        <w:tabs>
          <w:tab w:val="left" w:pos="2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личностные – определяющие мотивационную ориентацию,</w:t>
      </w:r>
    </w:p>
    <w:p w:rsidR="005E2BCA" w:rsidRPr="00486449" w:rsidRDefault="005E2BCA" w:rsidP="00486449">
      <w:pPr>
        <w:tabs>
          <w:tab w:val="left" w:pos="2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регулятивные –  обеспечивающие организацию собственной  деятельности. </w:t>
      </w:r>
    </w:p>
    <w:p w:rsidR="005E2BCA" w:rsidRPr="00486449" w:rsidRDefault="005E2BCA" w:rsidP="00C25AB6">
      <w:pPr>
        <w:numPr>
          <w:ilvl w:val="0"/>
          <w:numId w:val="108"/>
        </w:numPr>
        <w:tabs>
          <w:tab w:val="left"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5E2BCA" w:rsidRPr="00486449" w:rsidRDefault="005E2BCA" w:rsidP="00C25AB6">
      <w:pPr>
        <w:numPr>
          <w:ilvl w:val="0"/>
          <w:numId w:val="108"/>
        </w:numPr>
        <w:tabs>
          <w:tab w:val="left"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5E2BCA" w:rsidRPr="00486449" w:rsidRDefault="005E2BCA" w:rsidP="00C25AB6">
      <w:pPr>
        <w:numPr>
          <w:ilvl w:val="0"/>
          <w:numId w:val="108"/>
        </w:numPr>
        <w:tabs>
          <w:tab w:val="left"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 Схема работы над формированием конкретных УУД каждого вида указывается в тематическом планировании, технологических картах.  </w:t>
      </w:r>
    </w:p>
    <w:p w:rsidR="005E2BCA" w:rsidRPr="00486449" w:rsidRDefault="005E2BCA" w:rsidP="00C25AB6">
      <w:pPr>
        <w:numPr>
          <w:ilvl w:val="0"/>
          <w:numId w:val="108"/>
        </w:numPr>
        <w:tabs>
          <w:tab w:val="left" w:pos="3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5E2BCA" w:rsidRPr="00486449" w:rsidRDefault="005E2BCA" w:rsidP="00C25AB6">
      <w:pPr>
        <w:numPr>
          <w:ilvl w:val="0"/>
          <w:numId w:val="108"/>
        </w:numPr>
        <w:tabs>
          <w:tab w:val="left" w:pos="3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5E2BCA" w:rsidRPr="00486449" w:rsidRDefault="005E2BCA" w:rsidP="00C25AB6">
      <w:pPr>
        <w:numPr>
          <w:ilvl w:val="0"/>
          <w:numId w:val="108"/>
        </w:numPr>
        <w:tabs>
          <w:tab w:val="left" w:pos="3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Результаты усвоения УУД формулируются для каждого класса и являются ориентиром при организации мониторинга их достижения.</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i/>
          <w:iCs/>
          <w:sz w:val="20"/>
          <w:szCs w:val="20"/>
        </w:rPr>
      </w:pPr>
      <w:r w:rsidRPr="00486449">
        <w:rPr>
          <w:rFonts w:ascii="Times New Roman" w:hAnsi="Times New Roman" w:cs="Times New Roman"/>
          <w:sz w:val="20"/>
          <w:szCs w:val="20"/>
        </w:rPr>
        <w:t>В соответствии с требованиями ФГОС структура и содержание системы учебников «Школа России» направлены на достижение</w:t>
      </w:r>
      <w:r w:rsidRPr="00486449">
        <w:rPr>
          <w:rFonts w:ascii="Times New Roman" w:hAnsi="Times New Roman" w:cs="Times New Roman"/>
          <w:color w:val="FF0000"/>
          <w:sz w:val="20"/>
          <w:szCs w:val="20"/>
        </w:rPr>
        <w:t xml:space="preserve"> </w:t>
      </w:r>
      <w:r w:rsidRPr="00486449">
        <w:rPr>
          <w:rFonts w:ascii="Times New Roman" w:hAnsi="Times New Roman" w:cs="Times New Roman"/>
          <w:sz w:val="20"/>
          <w:szCs w:val="20"/>
        </w:rPr>
        <w:t>следующих личностных результатов освоения основной образовательной программы:</w:t>
      </w:r>
      <w:r w:rsidRPr="00486449">
        <w:rPr>
          <w:rFonts w:ascii="Times New Roman" w:hAnsi="Times New Roman" w:cs="Times New Roman"/>
          <w:i/>
          <w:iCs/>
          <w:sz w:val="20"/>
          <w:szCs w:val="20"/>
        </w:rPr>
        <w:t xml:space="preserve"> </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3) Формирование уважительного отношения к иному мнению, истории и культуре других народов.</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color w:val="FF0000"/>
          <w:sz w:val="20"/>
          <w:szCs w:val="20"/>
        </w:rPr>
      </w:pPr>
      <w:r w:rsidRPr="00486449">
        <w:rPr>
          <w:rFonts w:ascii="Times New Roman" w:hAnsi="Times New Roman" w:cs="Times New Roman"/>
          <w:sz w:val="20"/>
          <w:szCs w:val="20"/>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В курсе «Окружающий мир»</w:t>
      </w:r>
      <w:r w:rsidRPr="00486449">
        <w:rPr>
          <w:rFonts w:ascii="Times New Roman" w:hAnsi="Times New Roman" w:cs="Times New Roman"/>
          <w:sz w:val="20"/>
          <w:szCs w:val="20"/>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В курсе «Литературное чтение» — </w:t>
      </w:r>
      <w:r w:rsidRPr="00486449">
        <w:rPr>
          <w:rFonts w:ascii="Times New Roman" w:hAnsi="Times New Roman" w:cs="Times New Roman"/>
          <w:sz w:val="20"/>
          <w:szCs w:val="20"/>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В курсе «Русский язык»</w:t>
      </w:r>
      <w:r w:rsidRPr="00486449">
        <w:rPr>
          <w:rFonts w:ascii="Times New Roman" w:hAnsi="Times New Roman" w:cs="Times New Roman"/>
          <w:sz w:val="20"/>
          <w:szCs w:val="20"/>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В курсе «Математика»</w:t>
      </w:r>
      <w:r w:rsidRPr="00486449">
        <w:rPr>
          <w:rFonts w:ascii="Times New Roman" w:hAnsi="Times New Roman" w:cs="Times New Roman"/>
          <w:sz w:val="20"/>
          <w:szCs w:val="20"/>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В курсе «Музыка»</w:t>
      </w:r>
      <w:r w:rsidRPr="00486449">
        <w:rPr>
          <w:rFonts w:ascii="Times New Roman" w:hAnsi="Times New Roman" w:cs="Times New Roman"/>
          <w:sz w:val="20"/>
          <w:szCs w:val="20"/>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В курсе «Изобразительное искусство»</w:t>
      </w:r>
      <w:r w:rsidRPr="00486449">
        <w:rPr>
          <w:rFonts w:ascii="Times New Roman" w:hAnsi="Times New Roman" w:cs="Times New Roman"/>
          <w:sz w:val="20"/>
          <w:szCs w:val="20"/>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В курсах иностранных языков (английского и немецкого языков)</w:t>
      </w:r>
      <w:r w:rsidRPr="00486449">
        <w:rPr>
          <w:rFonts w:ascii="Times New Roman" w:hAnsi="Times New Roman" w:cs="Times New Roman"/>
          <w:sz w:val="20"/>
          <w:szCs w:val="20"/>
        </w:rPr>
        <w:t xml:space="preserve">   с  этой целью  предлагаются тексты и диалоги о культуре  России  и аналогичные тексты о культуре и истории изучаемых стран.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Вашингтоне; о России и её столице Москве, о немецких, английских, американских российских музеях, о праздниках, традициях и обычаях нашей страны и изучаемых стран.</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i/>
          <w:iCs/>
          <w:sz w:val="20"/>
          <w:szCs w:val="20"/>
        </w:rPr>
      </w:pPr>
      <w:r w:rsidRPr="00486449">
        <w:rPr>
          <w:rFonts w:ascii="Times New Roman" w:hAnsi="Times New Roman" w:cs="Times New Roman"/>
          <w:sz w:val="20"/>
          <w:szCs w:val="20"/>
        </w:rPr>
        <w:tab/>
        <w:t xml:space="preserve">В соответствии с требованиями ФГОС структура и содержание системы учебников «Школа России» направлены на достижение </w:t>
      </w:r>
      <w:r w:rsidRPr="00486449">
        <w:rPr>
          <w:rFonts w:ascii="Times New Roman" w:hAnsi="Times New Roman" w:cs="Times New Roman"/>
          <w:color w:val="FF0000"/>
          <w:sz w:val="20"/>
          <w:szCs w:val="20"/>
        </w:rPr>
        <w:t xml:space="preserve"> </w:t>
      </w:r>
      <w:r w:rsidRPr="00486449">
        <w:rPr>
          <w:rFonts w:ascii="Times New Roman" w:hAnsi="Times New Roman" w:cs="Times New Roman"/>
          <w:sz w:val="20"/>
          <w:szCs w:val="20"/>
        </w:rPr>
        <w:t xml:space="preserve">следующих </w:t>
      </w:r>
      <w:r w:rsidRPr="00486449">
        <w:rPr>
          <w:rFonts w:ascii="Times New Roman" w:hAnsi="Times New Roman" w:cs="Times New Roman"/>
          <w:b/>
          <w:bCs/>
          <w:sz w:val="20"/>
          <w:szCs w:val="20"/>
        </w:rPr>
        <w:t>метапредметных</w:t>
      </w:r>
      <w:r w:rsidRPr="00486449">
        <w:rPr>
          <w:rFonts w:ascii="Times New Roman" w:hAnsi="Times New Roman" w:cs="Times New Roman"/>
          <w:sz w:val="20"/>
          <w:szCs w:val="20"/>
        </w:rPr>
        <w:t xml:space="preserve"> результатов освоения основной образовательной программы:</w:t>
      </w:r>
      <w:r w:rsidRPr="00486449">
        <w:rPr>
          <w:rFonts w:ascii="Times New Roman" w:hAnsi="Times New Roman" w:cs="Times New Roman"/>
          <w:i/>
          <w:iCs/>
          <w:sz w:val="20"/>
          <w:szCs w:val="20"/>
        </w:rPr>
        <w:t xml:space="preserve"> </w:t>
      </w:r>
    </w:p>
    <w:p w:rsidR="005E2BCA" w:rsidRPr="00486449" w:rsidRDefault="005E2BCA" w:rsidP="00486449">
      <w:pPr>
        <w:tabs>
          <w:tab w:val="left" w:pos="993"/>
        </w:tabs>
        <w:autoSpaceDE w:val="0"/>
        <w:autoSpaceDN w:val="0"/>
        <w:adjustRightInd w:val="0"/>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Овладение способностью принимать и сохранять цели и задачи учебной деятельности, поиска средств ее осуществления.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color w:val="00B050"/>
          <w:sz w:val="20"/>
          <w:szCs w:val="20"/>
        </w:rPr>
        <w:tab/>
      </w:r>
      <w:r w:rsidRPr="00486449">
        <w:rPr>
          <w:rFonts w:ascii="Times New Roman" w:hAnsi="Times New Roman" w:cs="Times New Roman"/>
          <w:sz w:val="20"/>
          <w:szCs w:val="20"/>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  затем  и  самостоятельно  формулировать    учебную    задачу,   выстраивать план действия для её последующего решения. </w:t>
      </w:r>
      <w:r w:rsidRPr="00486449">
        <w:rPr>
          <w:rFonts w:ascii="Times New Roman" w:hAnsi="Times New Roman" w:cs="Times New Roman"/>
          <w:sz w:val="20"/>
          <w:szCs w:val="20"/>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5E2BCA" w:rsidRPr="00486449" w:rsidRDefault="005E2BCA" w:rsidP="00486449">
      <w:pPr>
        <w:tabs>
          <w:tab w:val="left" w:pos="993"/>
        </w:tabs>
        <w:autoSpaceDE w:val="0"/>
        <w:autoSpaceDN w:val="0"/>
        <w:adjustRightInd w:val="0"/>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ab/>
        <w:t>Освоение способов решения проблем творческого и поискового характера.</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 </w:t>
      </w:r>
      <w:r w:rsidRPr="00486449">
        <w:rPr>
          <w:rFonts w:ascii="Times New Roman" w:hAnsi="Times New Roman" w:cs="Times New Roman"/>
          <w:i/>
          <w:iCs/>
          <w:color w:val="000000"/>
          <w:sz w:val="20"/>
          <w:szCs w:val="20"/>
        </w:rPr>
        <w:tab/>
      </w:r>
      <w:r w:rsidRPr="00486449">
        <w:rPr>
          <w:rFonts w:ascii="Times New Roman" w:hAnsi="Times New Roman" w:cs="Times New Roman"/>
          <w:color w:val="000000"/>
          <w:sz w:val="20"/>
          <w:szCs w:val="2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86449">
        <w:rPr>
          <w:rFonts w:ascii="Times New Roman" w:hAnsi="Times New Roman" w:cs="Times New Roman"/>
          <w:sz w:val="20"/>
          <w:szCs w:val="20"/>
        </w:rPr>
        <w:t>В учебниках «Школы России» в каждой  теме формулируются проблемные вопросы, учебные задачи или</w:t>
      </w:r>
      <w:r w:rsidRPr="00486449">
        <w:rPr>
          <w:rFonts w:ascii="Times New Roman" w:hAnsi="Times New Roman" w:cs="Times New Roman"/>
          <w:color w:val="00B050"/>
          <w:sz w:val="20"/>
          <w:szCs w:val="20"/>
        </w:rPr>
        <w:t xml:space="preserve"> </w:t>
      </w:r>
      <w:r w:rsidRPr="00486449">
        <w:rPr>
          <w:rFonts w:ascii="Times New Roman" w:hAnsi="Times New Roman" w:cs="Times New Roman"/>
          <w:sz w:val="20"/>
          <w:szCs w:val="20"/>
        </w:rPr>
        <w:t>создаются проблемные ситуации.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color w:val="000000"/>
          <w:sz w:val="20"/>
          <w:szCs w:val="20"/>
        </w:rPr>
        <w:t>В курсе «Русский язык»</w:t>
      </w:r>
      <w:r w:rsidRPr="00486449">
        <w:rPr>
          <w:rFonts w:ascii="Times New Roman" w:hAnsi="Times New Roman" w:cs="Times New Roman"/>
          <w:color w:val="000000"/>
          <w:sz w:val="20"/>
          <w:szCs w:val="20"/>
        </w:rPr>
        <w:t xml:space="preserve"> о</w:t>
      </w:r>
      <w:r w:rsidRPr="00486449">
        <w:rPr>
          <w:rFonts w:ascii="Times New Roman" w:hAnsi="Times New Roman" w:cs="Times New Roman"/>
          <w:sz w:val="20"/>
          <w:szCs w:val="20"/>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sz w:val="20"/>
          <w:szCs w:val="20"/>
        </w:rPr>
        <w:t>В курсе «Математика»</w:t>
      </w:r>
      <w:r w:rsidRPr="00486449">
        <w:rPr>
          <w:rFonts w:ascii="Times New Roman" w:hAnsi="Times New Roman" w:cs="Times New Roman"/>
          <w:sz w:val="20"/>
          <w:szCs w:val="20"/>
        </w:rPr>
        <w:t xml:space="preserve"> о</w:t>
      </w:r>
      <w:r w:rsidRPr="00486449">
        <w:rPr>
          <w:rFonts w:ascii="Times New Roman" w:hAnsi="Times New Roman" w:cs="Times New Roman"/>
          <w:color w:val="000000"/>
          <w:sz w:val="20"/>
          <w:szCs w:val="20"/>
        </w:rPr>
        <w:t>своение  указанных способов основывается на представленной в учебниках 1—4 классов</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серии заданий творческого и поискового характера, например, предлагающих:</w:t>
      </w:r>
    </w:p>
    <w:p w:rsidR="005E2BCA" w:rsidRPr="00486449" w:rsidRDefault="005E2BCA" w:rsidP="00C25AB6">
      <w:pPr>
        <w:numPr>
          <w:ilvl w:val="0"/>
          <w:numId w:val="110"/>
        </w:numPr>
        <w:spacing w:after="0" w:line="240" w:lineRule="auto"/>
        <w:ind w:left="0" w:firstLine="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E2BCA" w:rsidRPr="00486449" w:rsidRDefault="005E2BCA" w:rsidP="00C25AB6">
      <w:pPr>
        <w:numPr>
          <w:ilvl w:val="0"/>
          <w:numId w:val="110"/>
        </w:numPr>
        <w:spacing w:after="0" w:line="240" w:lineRule="auto"/>
        <w:ind w:left="0" w:firstLine="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провести классификацию объектов, чисел, равенств, значений величин, геометрических фигур и др. по заданному признаку; </w:t>
      </w:r>
    </w:p>
    <w:p w:rsidR="005E2BCA" w:rsidRPr="00486449" w:rsidRDefault="005E2BCA" w:rsidP="00C25AB6">
      <w:pPr>
        <w:numPr>
          <w:ilvl w:val="0"/>
          <w:numId w:val="110"/>
        </w:numPr>
        <w:spacing w:after="0" w:line="240" w:lineRule="auto"/>
        <w:ind w:left="0" w:firstLine="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провести логические рассуждения, использовать знания в новых условиях при выполнении заданий поискового характера.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Проблемы творческого и поискового характера решаются также при работе над учебными проектами по </w:t>
      </w:r>
      <w:r w:rsidRPr="00486449">
        <w:rPr>
          <w:rFonts w:ascii="Times New Roman" w:hAnsi="Times New Roman" w:cs="Times New Roman"/>
          <w:b/>
          <w:bCs/>
          <w:sz w:val="20"/>
          <w:szCs w:val="20"/>
        </w:rPr>
        <w:t xml:space="preserve">математике, русскому языку, литературному чтению, окружающему миру, технологии, иностранным языкам,  </w:t>
      </w:r>
      <w:r w:rsidRPr="00486449">
        <w:rPr>
          <w:rFonts w:ascii="Times New Roman" w:hAnsi="Times New Roman" w:cs="Times New Roman"/>
          <w:sz w:val="20"/>
          <w:szCs w:val="20"/>
        </w:rPr>
        <w:t>которые предусмотрены в каждом учебнике с 1 по 4 класс.</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5.5. Типовые задачи формирования универсальных учебных действий.</w:t>
      </w:r>
    </w:p>
    <w:p w:rsidR="005E2BCA" w:rsidRPr="00486449" w:rsidRDefault="005E2BCA" w:rsidP="00C25AB6">
      <w:pPr>
        <w:numPr>
          <w:ilvl w:val="0"/>
          <w:numId w:val="111"/>
        </w:numPr>
        <w:tabs>
          <w:tab w:val="left" w:pos="240"/>
          <w:tab w:val="left" w:pos="720"/>
          <w:tab w:val="left" w:pos="864"/>
          <w:tab w:val="left" w:pos="1008"/>
          <w:tab w:val="left" w:pos="1296"/>
          <w:tab w:val="left" w:pos="216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   Структура задачи. </w:t>
      </w:r>
    </w:p>
    <w:p w:rsidR="005E2BCA" w:rsidRPr="00486449" w:rsidRDefault="005E2BCA" w:rsidP="00486449">
      <w:pPr>
        <w:tabs>
          <w:tab w:val="left" w:pos="240"/>
          <w:tab w:val="left" w:pos="720"/>
          <w:tab w:val="left" w:pos="864"/>
          <w:tab w:val="left" w:pos="1008"/>
          <w:tab w:val="left" w:pos="1296"/>
          <w:tab w:val="left" w:pos="21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5E2BCA" w:rsidRPr="00486449" w:rsidRDefault="005E2BCA" w:rsidP="00486449">
      <w:pPr>
        <w:tabs>
          <w:tab w:val="left" w:pos="2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 общем виде задача состоит из информационного блока и серии вопросов (практических заданий) к нему. </w:t>
      </w:r>
    </w:p>
    <w:p w:rsidR="005E2BCA" w:rsidRPr="00486449" w:rsidRDefault="005E2BCA" w:rsidP="00C25AB6">
      <w:pPr>
        <w:numPr>
          <w:ilvl w:val="0"/>
          <w:numId w:val="111"/>
        </w:numPr>
        <w:tabs>
          <w:tab w:val="left" w:pos="240"/>
        </w:tabs>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sz w:val="20"/>
          <w:szCs w:val="20"/>
        </w:rPr>
        <w:t>Требования к задачам</w:t>
      </w:r>
    </w:p>
    <w:p w:rsidR="005E2BCA" w:rsidRPr="00486449" w:rsidRDefault="005E2BCA" w:rsidP="00486449">
      <w:pPr>
        <w:tabs>
          <w:tab w:val="left" w:pos="2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Для того, чтобы задачи, предназначенные для оценки тех или иных УУД, были валидными, надёжными и объективными, они должны быть:</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составлены в соответствии с требованиями, предъявляемыми к тестовым заданиям в целом;</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сформулированы на языке, доступном пониманию ученика, претендующего на освоение обладание соответствующих  УУД;</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избыточными с точки зрения выраженности в них «зоны ближайшего</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развития»;</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многоуровневыми, т.е. предполагающими возможность оценить: общий</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подход к решению; выбор необходимой стратегии;</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«модульными», т.е. предусматривающими возможность, сохраняя общий</w:t>
      </w:r>
    </w:p>
    <w:p w:rsidR="005E2BCA" w:rsidRPr="00486449" w:rsidRDefault="005E2BCA" w:rsidP="00486449">
      <w:pPr>
        <w:tabs>
          <w:tab w:val="left" w:pos="240"/>
          <w:tab w:val="left" w:pos="3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конструкт задачи, менять некоторые из её условий.</w:t>
      </w:r>
    </w:p>
    <w:p w:rsidR="005E2BCA" w:rsidRPr="00486449" w:rsidRDefault="005E2BCA" w:rsidP="00486449">
      <w:pPr>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показательность</w:t>
      </w:r>
      <w:r w:rsidRPr="00486449">
        <w:rPr>
          <w:rFonts w:ascii="Times New Roman" w:hAnsi="Times New Roman" w:cs="Times New Roman"/>
          <w:sz w:val="20"/>
          <w:szCs w:val="20"/>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учет системного характера</w:t>
      </w:r>
      <w:r w:rsidRPr="00486449">
        <w:rPr>
          <w:rFonts w:ascii="Times New Roman" w:hAnsi="Times New Roman" w:cs="Times New Roman"/>
          <w:sz w:val="20"/>
          <w:szCs w:val="20"/>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xml:space="preserve">- учет </w:t>
      </w:r>
      <w:r w:rsidRPr="00486449">
        <w:rPr>
          <w:rFonts w:ascii="Times New Roman" w:hAnsi="Times New Roman" w:cs="Times New Roman"/>
          <w:i/>
          <w:iCs/>
          <w:sz w:val="20"/>
          <w:szCs w:val="20"/>
        </w:rPr>
        <w:t>возрастной специфики</w:t>
      </w:r>
      <w:r w:rsidRPr="00486449">
        <w:rPr>
          <w:rFonts w:ascii="Times New Roman" w:hAnsi="Times New Roman" w:cs="Times New Roman"/>
          <w:sz w:val="20"/>
          <w:szCs w:val="20"/>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возможности объективирования</w:t>
      </w: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свойств универсальных учебных действий при решении типовой задачи, их качественной и количественной оценки.</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Опираясь на перечисленные выше критерии, мы выделили следующие  виды универсальных учебных действий:</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регулятивные действия – действие контроля и оценки во внутреннем плане;</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познавательные действия – действие моделирования, общий прием решения задач;</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r w:rsidRPr="00486449">
        <w:rPr>
          <w:rFonts w:ascii="Times New Roman" w:hAnsi="Times New Roman" w:cs="Times New Roman"/>
          <w:sz w:val="20"/>
          <w:szCs w:val="20"/>
        </w:rPr>
        <w:t>- коммуникативные действия – действия общения, кооперации, отображения в речи предметного  содержания  и условий деятельности.</w:t>
      </w:r>
    </w:p>
    <w:p w:rsidR="005E2BCA" w:rsidRPr="00486449" w:rsidRDefault="005E2BCA" w:rsidP="00486449">
      <w:pPr>
        <w:spacing w:after="0" w:line="240" w:lineRule="auto"/>
        <w:ind w:firstLine="708"/>
        <w:jc w:val="both"/>
        <w:outlineLvl w:val="0"/>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3"/>
        <w:gridCol w:w="3337"/>
        <w:gridCol w:w="3360"/>
      </w:tblGrid>
      <w:tr w:rsidR="005E2BCA" w:rsidRPr="00486449">
        <w:tc>
          <w:tcPr>
            <w:tcW w:w="10138" w:type="dxa"/>
            <w:gridSpan w:val="3"/>
          </w:tcPr>
          <w:p w:rsidR="005E2BCA" w:rsidRPr="00486449" w:rsidRDefault="005E2BCA" w:rsidP="00486449">
            <w:pPr>
              <w:spacing w:after="0" w:line="240" w:lineRule="auto"/>
              <w:ind w:firstLine="708"/>
              <w:jc w:val="center"/>
              <w:outlineLvl w:val="0"/>
              <w:rPr>
                <w:rFonts w:ascii="Times New Roman" w:hAnsi="Times New Roman" w:cs="Times New Roman"/>
                <w:sz w:val="20"/>
                <w:szCs w:val="20"/>
              </w:rPr>
            </w:pPr>
            <w:r w:rsidRPr="00486449">
              <w:rPr>
                <w:rFonts w:ascii="Times New Roman" w:hAnsi="Times New Roman" w:cs="Times New Roman"/>
                <w:sz w:val="20"/>
                <w:szCs w:val="20"/>
              </w:rPr>
              <w:t>Классификация типовых задач</w:t>
            </w:r>
          </w:p>
        </w:tc>
      </w:tr>
      <w:tr w:rsidR="005E2BCA" w:rsidRPr="00486449">
        <w:tc>
          <w:tcPr>
            <w:tcW w:w="3379" w:type="dxa"/>
          </w:tcPr>
          <w:p w:rsidR="005E2BCA" w:rsidRPr="00486449" w:rsidRDefault="005E2BCA" w:rsidP="00486449">
            <w:pPr>
              <w:widowControl w:val="0"/>
              <w:autoSpaceDE w:val="0"/>
              <w:autoSpaceDN w:val="0"/>
              <w:adjustRightInd w:val="0"/>
              <w:spacing w:after="0" w:line="240" w:lineRule="auto"/>
              <w:jc w:val="center"/>
              <w:outlineLvl w:val="0"/>
              <w:rPr>
                <w:rFonts w:ascii="Times New Roman" w:hAnsi="Times New Roman" w:cs="Times New Roman"/>
                <w:sz w:val="20"/>
                <w:szCs w:val="20"/>
              </w:rPr>
            </w:pPr>
            <w:r w:rsidRPr="00486449">
              <w:rPr>
                <w:rFonts w:ascii="Times New Roman" w:hAnsi="Times New Roman" w:cs="Times New Roman"/>
                <w:sz w:val="20"/>
                <w:szCs w:val="20"/>
              </w:rPr>
              <w:t xml:space="preserve">Типы задач </w:t>
            </w:r>
          </w:p>
        </w:tc>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Виды задач</w:t>
            </w:r>
          </w:p>
        </w:tc>
        <w:tc>
          <w:tcPr>
            <w:tcW w:w="3380"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Названия задач</w:t>
            </w:r>
          </w:p>
        </w:tc>
      </w:tr>
      <w:tr w:rsidR="005E2BCA" w:rsidRPr="00486449">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Личностные</w:t>
            </w:r>
          </w:p>
        </w:tc>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Самоопределение, смыслообразование, нравственно-этическая ориентация</w:t>
            </w:r>
          </w:p>
        </w:tc>
        <w:tc>
          <w:tcPr>
            <w:tcW w:w="3380" w:type="dxa"/>
          </w:tcPr>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1.Беседа о школе </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(модифицированная методика Т.А.Нежновой, А.Л.Венгера, Д.Б.Эльконина)</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2.Проба на познавательную инициативу (чтение незавершенного текста)</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3.Рефлексивная самооценка учебной деятельности (письменные ответы на вопросы)</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4.Методика выявления характера атрибуции успеха/неуспеха (индивидуальная беседа)</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5.Задания на норму справедливого распределения, взаимопомощи, взаимоуважения</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6. Чтение и обсуждение текстов о взаимоотношениях родителей и детей</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b/>
                <w:bCs/>
                <w:i/>
                <w:iCs/>
                <w:sz w:val="20"/>
                <w:szCs w:val="20"/>
              </w:rPr>
            </w:pPr>
            <w:r w:rsidRPr="00486449">
              <w:rPr>
                <w:rFonts w:ascii="Times New Roman" w:hAnsi="Times New Roman" w:cs="Times New Roman"/>
                <w:sz w:val="20"/>
                <w:szCs w:val="20"/>
              </w:rPr>
              <w:t xml:space="preserve">7. Анкета «Оцени поступок» </w:t>
            </w:r>
          </w:p>
        </w:tc>
      </w:tr>
      <w:tr w:rsidR="005E2BCA" w:rsidRPr="00486449">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Регулятивные</w:t>
            </w:r>
          </w:p>
        </w:tc>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Целеполагание, планирование, осуществление учебных действий, прогнозирование, контроль, коррекция, оценка, саморегуляция</w:t>
            </w:r>
          </w:p>
        </w:tc>
        <w:tc>
          <w:tcPr>
            <w:tcW w:w="3380"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1.Выкладывание узора  по образцу (устно и письменно)</w:t>
            </w:r>
          </w:p>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2.Пробы на внимание</w:t>
            </w:r>
          </w:p>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3.Графические диктанты</w:t>
            </w:r>
          </w:p>
        </w:tc>
      </w:tr>
      <w:tr w:rsidR="005E2BCA" w:rsidRPr="00486449">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Познавательные</w:t>
            </w:r>
          </w:p>
        </w:tc>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Общеучебные, знаково-символические, информационные, логические</w:t>
            </w:r>
          </w:p>
        </w:tc>
        <w:tc>
          <w:tcPr>
            <w:tcW w:w="3380" w:type="dxa"/>
          </w:tcPr>
          <w:p w:rsidR="005E2BCA" w:rsidRPr="00486449" w:rsidRDefault="005E2BCA" w:rsidP="00486449">
            <w:pPr>
              <w:widowControl w:val="0"/>
              <w:autoSpaceDE w:val="0"/>
              <w:autoSpaceDN w:val="0"/>
              <w:adjustRightInd w:val="0"/>
              <w:spacing w:after="0" w:line="240" w:lineRule="auto"/>
              <w:outlineLvl w:val="0"/>
              <w:rPr>
                <w:rFonts w:ascii="Times New Roman" w:hAnsi="Times New Roman" w:cs="Times New Roman"/>
                <w:sz w:val="20"/>
                <w:szCs w:val="20"/>
              </w:rPr>
            </w:pPr>
            <w:r w:rsidRPr="00486449">
              <w:rPr>
                <w:rFonts w:ascii="Times New Roman" w:hAnsi="Times New Roman" w:cs="Times New Roman"/>
                <w:sz w:val="20"/>
                <w:szCs w:val="20"/>
              </w:rPr>
              <w:t>1.Задания на формирование логического мышления (сравнение, обобщение, классификация, анализ, синтез)</w:t>
            </w:r>
          </w:p>
          <w:p w:rsidR="005E2BCA" w:rsidRPr="00486449" w:rsidRDefault="005E2BCA" w:rsidP="00486449">
            <w:pPr>
              <w:widowControl w:val="0"/>
              <w:autoSpaceDE w:val="0"/>
              <w:autoSpaceDN w:val="0"/>
              <w:adjustRightInd w:val="0"/>
              <w:spacing w:after="0" w:line="240" w:lineRule="auto"/>
              <w:outlineLvl w:val="0"/>
              <w:rPr>
                <w:rFonts w:ascii="Times New Roman" w:hAnsi="Times New Roman" w:cs="Times New Roman"/>
                <w:sz w:val="20"/>
                <w:szCs w:val="20"/>
              </w:rPr>
            </w:pPr>
            <w:r w:rsidRPr="00486449">
              <w:rPr>
                <w:rFonts w:ascii="Times New Roman" w:hAnsi="Times New Roman" w:cs="Times New Roman"/>
                <w:sz w:val="20"/>
                <w:szCs w:val="20"/>
              </w:rPr>
              <w:t>2.Пробы на определение количества, качества.</w:t>
            </w:r>
          </w:p>
          <w:p w:rsidR="005E2BCA" w:rsidRPr="00486449" w:rsidRDefault="005E2BCA" w:rsidP="00486449">
            <w:pPr>
              <w:widowControl w:val="0"/>
              <w:autoSpaceDE w:val="0"/>
              <w:autoSpaceDN w:val="0"/>
              <w:adjustRightInd w:val="0"/>
              <w:spacing w:after="0" w:line="240" w:lineRule="auto"/>
              <w:outlineLvl w:val="0"/>
              <w:rPr>
                <w:rFonts w:ascii="Times New Roman" w:hAnsi="Times New Roman" w:cs="Times New Roman"/>
                <w:sz w:val="20"/>
                <w:szCs w:val="20"/>
              </w:rPr>
            </w:pPr>
            <w:r w:rsidRPr="00486449">
              <w:rPr>
                <w:rFonts w:ascii="Times New Roman" w:hAnsi="Times New Roman" w:cs="Times New Roman"/>
                <w:sz w:val="20"/>
                <w:szCs w:val="20"/>
              </w:rPr>
              <w:t>3.Развитие поискового планирования</w:t>
            </w:r>
          </w:p>
          <w:p w:rsidR="005E2BCA" w:rsidRPr="00486449" w:rsidRDefault="005E2BCA" w:rsidP="00486449">
            <w:pPr>
              <w:widowControl w:val="0"/>
              <w:autoSpaceDE w:val="0"/>
              <w:autoSpaceDN w:val="0"/>
              <w:adjustRightInd w:val="0"/>
              <w:spacing w:after="0" w:line="240" w:lineRule="auto"/>
              <w:outlineLvl w:val="0"/>
              <w:rPr>
                <w:rFonts w:ascii="Times New Roman" w:hAnsi="Times New Roman" w:cs="Times New Roman"/>
                <w:sz w:val="20"/>
                <w:szCs w:val="20"/>
              </w:rPr>
            </w:pPr>
            <w:r w:rsidRPr="00486449">
              <w:rPr>
                <w:rFonts w:ascii="Times New Roman" w:hAnsi="Times New Roman" w:cs="Times New Roman"/>
                <w:sz w:val="20"/>
                <w:szCs w:val="20"/>
              </w:rPr>
              <w:t>4.Приёмы решения задач</w:t>
            </w:r>
          </w:p>
        </w:tc>
      </w:tr>
      <w:tr w:rsidR="005E2BCA" w:rsidRPr="00486449">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Коммуникативные</w:t>
            </w:r>
          </w:p>
        </w:tc>
        <w:tc>
          <w:tcPr>
            <w:tcW w:w="3379" w:type="dxa"/>
          </w:tcPr>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Инициативное сотрудничество, планирование учебного сотрудничества, взаимодействие, управление коммуникацией</w:t>
            </w:r>
          </w:p>
        </w:tc>
        <w:tc>
          <w:tcPr>
            <w:tcW w:w="3380" w:type="dxa"/>
          </w:tcPr>
          <w:p w:rsidR="005E2BCA" w:rsidRPr="00486449" w:rsidRDefault="005E2BCA" w:rsidP="00486449">
            <w:pPr>
              <w:widowControl w:val="0"/>
              <w:autoSpaceDE w:val="0"/>
              <w:autoSpaceDN w:val="0"/>
              <w:adjustRightInd w:val="0"/>
              <w:spacing w:after="0" w:line="240" w:lineRule="auto"/>
              <w:outlineLvl w:val="0"/>
              <w:rPr>
                <w:rFonts w:ascii="Times New Roman" w:hAnsi="Times New Roman" w:cs="Times New Roman"/>
                <w:sz w:val="20"/>
                <w:szCs w:val="20"/>
              </w:rPr>
            </w:pPr>
            <w:r w:rsidRPr="00486449">
              <w:rPr>
                <w:rFonts w:ascii="Times New Roman" w:hAnsi="Times New Roman" w:cs="Times New Roman"/>
                <w:sz w:val="20"/>
                <w:szCs w:val="20"/>
              </w:rPr>
              <w:t>1.Действия на учет позиции собеседника (анализ детских работ)</w:t>
            </w:r>
          </w:p>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2.Задания на организацию сотрудничества (задание «Рукавички»(Г.А.Цукерман), «Совместная сортировка» (Бурменская)</w:t>
            </w:r>
          </w:p>
          <w:p w:rsidR="005E2BCA" w:rsidRPr="00486449" w:rsidRDefault="005E2BCA" w:rsidP="00486449">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486449">
              <w:rPr>
                <w:rFonts w:ascii="Times New Roman" w:hAnsi="Times New Roman" w:cs="Times New Roman"/>
                <w:sz w:val="20"/>
                <w:szCs w:val="20"/>
              </w:rPr>
              <w:t>3.Коммуникация как предпосылка интериоризации («Узор под диктовку», «Дорога к дому»)</w:t>
            </w:r>
          </w:p>
        </w:tc>
      </w:tr>
    </w:tbl>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5.6. Преемственность формирования универсальных учебных действий по ступеням общего образования.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w:t>
      </w:r>
      <w:r w:rsidRPr="00486449">
        <w:rPr>
          <w:rFonts w:ascii="Times New Roman" w:hAnsi="Times New Roman" w:cs="Times New Roman"/>
          <w:i/>
          <w:iCs/>
          <w:sz w:val="20"/>
          <w:szCs w:val="20"/>
        </w:rPr>
        <w:t xml:space="preserve">следующие причины: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Исследования </w:t>
      </w:r>
      <w:r w:rsidRPr="00486449">
        <w:rPr>
          <w:rFonts w:ascii="Times New Roman" w:hAnsi="Times New Roman" w:cs="Times New Roman"/>
          <w:b/>
          <w:bCs/>
          <w:i/>
          <w:iCs/>
          <w:sz w:val="20"/>
          <w:szCs w:val="20"/>
        </w:rPr>
        <w:t>готовности детей к обучению в школе</w:t>
      </w:r>
      <w:r w:rsidRPr="00486449">
        <w:rPr>
          <w:rFonts w:ascii="Times New Roman" w:hAnsi="Times New Roman" w:cs="Times New Roman"/>
          <w:sz w:val="20"/>
          <w:szCs w:val="20"/>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Физическая готовность </w:t>
      </w:r>
      <w:r w:rsidRPr="00486449">
        <w:rPr>
          <w:rFonts w:ascii="Times New Roman" w:hAnsi="Times New Roman" w:cs="Times New Roman"/>
          <w:sz w:val="20"/>
          <w:szCs w:val="20"/>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Психологическая готовность</w:t>
      </w:r>
      <w:r w:rsidRPr="00486449">
        <w:rPr>
          <w:rFonts w:ascii="Times New Roman" w:hAnsi="Times New Roman" w:cs="Times New Roman"/>
          <w:sz w:val="20"/>
          <w:szCs w:val="20"/>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Все эти компоненты присутствуют в программе формирования универсальных учебных действий.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Преемственность формирования универсальных учебных действий по ступеням общего образования обеспечивается за счет: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четкого представления педагогов о планируемых результатах обучения на каждой ступени;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целенаправленной деятельности по реализации условий</w:t>
      </w:r>
      <w:r w:rsidRPr="00486449">
        <w:rPr>
          <w:rFonts w:ascii="Times New Roman" w:hAnsi="Times New Roman" w:cs="Times New Roman"/>
          <w:color w:val="2B2C30"/>
          <w:sz w:val="20"/>
          <w:szCs w:val="20"/>
        </w:rPr>
        <w:t>, обеспечивающих развитие УУД  в образовательном процессе (</w:t>
      </w:r>
      <w:r w:rsidRPr="00486449">
        <w:rPr>
          <w:rFonts w:ascii="Times New Roman" w:hAnsi="Times New Roman" w:cs="Times New Roman"/>
          <w:sz w:val="20"/>
          <w:szCs w:val="20"/>
        </w:rPr>
        <w:t>коммуникативные, речевые, регулятивные, общепознавательные, логические и др.).</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5E2BCA" w:rsidRPr="00486449" w:rsidRDefault="005E2BCA" w:rsidP="00486449">
      <w:pPr>
        <w:pStyle w:val="BodyTextIndent"/>
        <w:spacing w:after="0" w:line="240" w:lineRule="auto"/>
        <w:ind w:left="0"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5.7. Значение универсальных учебных действий для обеспечения готовности ребенка к переходу от предшкольной ступени образования к начальному образованию.</w:t>
      </w:r>
    </w:p>
    <w:p w:rsidR="005E2BCA" w:rsidRPr="00486449" w:rsidRDefault="005E2BCA" w:rsidP="00486449">
      <w:pPr>
        <w:pStyle w:val="BodyTextIndent"/>
        <w:spacing w:after="0" w:line="240" w:lineRule="auto"/>
        <w:ind w:left="0" w:firstLine="284"/>
        <w:jc w:val="center"/>
        <w:rPr>
          <w:rFonts w:ascii="Times New Roman" w:hAnsi="Times New Roman" w:cs="Times New Roman"/>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6"/>
        <w:gridCol w:w="3343"/>
        <w:gridCol w:w="3341"/>
      </w:tblGrid>
      <w:tr w:rsidR="005E2BCA" w:rsidRPr="00486449">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УУД</w:t>
            </w:r>
          </w:p>
        </w:tc>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Результаты развития УУД</w:t>
            </w:r>
          </w:p>
        </w:tc>
        <w:tc>
          <w:tcPr>
            <w:tcW w:w="3380"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Значение для обучения в первом классе</w:t>
            </w:r>
          </w:p>
        </w:tc>
      </w:tr>
      <w:tr w:rsidR="005E2BCA" w:rsidRPr="00486449">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Личностные действия–</w:t>
            </w:r>
          </w:p>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самоопределение, смыслообразование</w:t>
            </w:r>
          </w:p>
        </w:tc>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ВПШ (внутренняя позиция школьника)</w:t>
            </w:r>
          </w:p>
        </w:tc>
        <w:tc>
          <w:tcPr>
            <w:tcW w:w="3380"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Адекватная мотивация учебной деятельности</w:t>
            </w:r>
          </w:p>
        </w:tc>
      </w:tr>
      <w:tr w:rsidR="005E2BCA" w:rsidRPr="00486449">
        <w:tc>
          <w:tcPr>
            <w:tcW w:w="3379" w:type="dxa"/>
          </w:tcPr>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Познавательные  действия </w:t>
            </w:r>
          </w:p>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(классификация,</w:t>
            </w:r>
          </w:p>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сериация);</w:t>
            </w:r>
          </w:p>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коммуникативные действия  (умение вступать в коопера-цию, соотносить позиции партнеров и собственную)</w:t>
            </w:r>
          </w:p>
        </w:tc>
        <w:tc>
          <w:tcPr>
            <w:tcW w:w="3379" w:type="dxa"/>
          </w:tcPr>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Преодоление эгоцентризма и децентрация в мышлении и межличностном взаимодействии.</w:t>
            </w:r>
          </w:p>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Понятие сохранения (на примере дискретного множества).</w:t>
            </w:r>
          </w:p>
        </w:tc>
        <w:tc>
          <w:tcPr>
            <w:tcW w:w="3380"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Предпосылки формирования числа как условие освоения математики.</w:t>
            </w:r>
          </w:p>
        </w:tc>
      </w:tr>
      <w:tr w:rsidR="005E2BCA" w:rsidRPr="00486449">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Познавательные и знаково-символические действия</w:t>
            </w:r>
          </w:p>
        </w:tc>
        <w:tc>
          <w:tcPr>
            <w:tcW w:w="3379" w:type="dxa"/>
          </w:tcPr>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Дифференциация планов символ/знак и означаемого. </w:t>
            </w:r>
          </w:p>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b/>
                <w:bCs/>
                <w:sz w:val="20"/>
                <w:szCs w:val="20"/>
              </w:rPr>
            </w:pPr>
            <w:r w:rsidRPr="00486449">
              <w:rPr>
                <w:rFonts w:ascii="Times New Roman" w:hAnsi="Times New Roman" w:cs="Times New Roman"/>
                <w:sz w:val="20"/>
                <w:szCs w:val="20"/>
                <w:lang w:eastAsia="ru-RU"/>
              </w:rPr>
              <w:t>Различение символов/знаков и замещаемой предметной действительности.</w:t>
            </w:r>
          </w:p>
        </w:tc>
        <w:tc>
          <w:tcPr>
            <w:tcW w:w="3380" w:type="dxa"/>
          </w:tcPr>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Предпосылка и условие успешности овладения чтением (грамотой) и письмом.</w:t>
            </w:r>
          </w:p>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p>
        </w:tc>
      </w:tr>
      <w:tr w:rsidR="005E2BCA" w:rsidRPr="00486449">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Регулятивные действия </w:t>
            </w:r>
          </w:p>
          <w:p w:rsidR="005E2BCA" w:rsidRPr="00486449" w:rsidRDefault="005E2BCA" w:rsidP="00486449">
            <w:pPr>
              <w:pStyle w:val="BodyTextIndent"/>
              <w:widowControl w:val="0"/>
              <w:autoSpaceDE w:val="0"/>
              <w:autoSpaceDN w:val="0"/>
              <w:adjustRightInd w:val="0"/>
              <w:spacing w:after="0" w:line="240" w:lineRule="auto"/>
              <w:ind w:left="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выделение и сохранение цели, заданной в виде образца-продукта действия,</w:t>
            </w:r>
          </w:p>
          <w:p w:rsidR="005E2BCA" w:rsidRPr="00486449" w:rsidRDefault="005E2BCA" w:rsidP="00486449">
            <w:pPr>
              <w:pStyle w:val="BodyTextIndent"/>
              <w:widowControl w:val="0"/>
              <w:autoSpaceDE w:val="0"/>
              <w:autoSpaceDN w:val="0"/>
              <w:adjustRightInd w:val="0"/>
              <w:spacing w:after="0" w:line="240" w:lineRule="auto"/>
              <w:ind w:left="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ориентация на образец и правило выполнения действия,</w:t>
            </w:r>
          </w:p>
          <w:p w:rsidR="005E2BCA" w:rsidRPr="00486449" w:rsidRDefault="005E2BCA" w:rsidP="00486449">
            <w:pPr>
              <w:pStyle w:val="BodyTextIndent"/>
              <w:widowControl w:val="0"/>
              <w:autoSpaceDE w:val="0"/>
              <w:autoSpaceDN w:val="0"/>
              <w:adjustRightInd w:val="0"/>
              <w:spacing w:after="0" w:line="240" w:lineRule="auto"/>
              <w:ind w:left="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контроль и коррекция,</w:t>
            </w:r>
          </w:p>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-оценка</w:t>
            </w:r>
          </w:p>
        </w:tc>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380" w:type="dxa"/>
          </w:tcPr>
          <w:p w:rsidR="005E2BCA" w:rsidRPr="00486449" w:rsidRDefault="005E2BCA" w:rsidP="00486449">
            <w:pPr>
              <w:pStyle w:val="BodyTextIndent"/>
              <w:widowControl w:val="0"/>
              <w:autoSpaceDE w:val="0"/>
              <w:autoSpaceDN w:val="0"/>
              <w:adjustRightInd w:val="0"/>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p>
        </w:tc>
      </w:tr>
      <w:tr w:rsidR="005E2BCA" w:rsidRPr="00486449">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Коммуникативные действия</w:t>
            </w:r>
          </w:p>
        </w:tc>
        <w:tc>
          <w:tcPr>
            <w:tcW w:w="3379"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Коммуникация как общение и кооперация. Развитие планирующей регулирующей функции речи.</w:t>
            </w:r>
          </w:p>
        </w:tc>
        <w:tc>
          <w:tcPr>
            <w:tcW w:w="3380" w:type="dxa"/>
          </w:tcPr>
          <w:p w:rsidR="005E2BCA" w:rsidRPr="00486449" w:rsidRDefault="005E2BCA" w:rsidP="00486449">
            <w:pPr>
              <w:pStyle w:val="BodyTextIndent"/>
              <w:widowControl w:val="0"/>
              <w:autoSpaceDE w:val="0"/>
              <w:autoSpaceDN w:val="0"/>
              <w:adjustRightInd w:val="0"/>
              <w:spacing w:after="0" w:line="240" w:lineRule="auto"/>
              <w:ind w:left="0"/>
              <w:jc w:val="center"/>
              <w:rPr>
                <w:rFonts w:ascii="Times New Roman" w:hAnsi="Times New Roman" w:cs="Times New Roman"/>
                <w:b/>
                <w:bCs/>
                <w:sz w:val="20"/>
                <w:szCs w:val="20"/>
              </w:rPr>
            </w:pPr>
            <w:r w:rsidRPr="00486449">
              <w:rPr>
                <w:rFonts w:ascii="Times New Roman" w:hAnsi="Times New Roman" w:cs="Times New Roman"/>
                <w:sz w:val="20"/>
                <w:szCs w:val="20"/>
                <w:lang w:eastAsia="ru-RU"/>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5E2BCA" w:rsidRPr="00486449" w:rsidRDefault="005E2BCA" w:rsidP="00486449">
      <w:pPr>
        <w:pStyle w:val="BodyTextIndent"/>
        <w:spacing w:after="0" w:line="240" w:lineRule="auto"/>
        <w:ind w:left="0"/>
        <w:rPr>
          <w:rFonts w:ascii="Times New Roman" w:hAnsi="Times New Roman" w:cs="Times New Roman"/>
          <w:b/>
          <w:bCs/>
          <w:sz w:val="20"/>
          <w:szCs w:val="20"/>
        </w:rPr>
      </w:pPr>
      <w:r w:rsidRPr="00486449">
        <w:rPr>
          <w:rFonts w:ascii="Times New Roman" w:hAnsi="Times New Roman" w:cs="Times New Roman"/>
          <w:b/>
          <w:bCs/>
          <w:sz w:val="20"/>
          <w:szCs w:val="20"/>
        </w:rPr>
        <w:t>5.8. Значение универсальных учебных действий для успешности обучения на ступени начального образования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3853"/>
        <w:gridCol w:w="3408"/>
      </w:tblGrid>
      <w:tr w:rsidR="005E2BCA" w:rsidRPr="00486449">
        <w:tc>
          <w:tcPr>
            <w:tcW w:w="3708" w:type="dxa"/>
            <w:shd w:val="clear" w:color="auto" w:fill="FFC000"/>
          </w:tcPr>
          <w:p w:rsidR="005E2BCA" w:rsidRPr="00486449" w:rsidRDefault="005E2BCA" w:rsidP="00486449">
            <w:pPr>
              <w:pStyle w:val="BodyTextIndent"/>
              <w:spacing w:after="0" w:line="240" w:lineRule="auto"/>
              <w:ind w:left="0"/>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УУД</w:t>
            </w:r>
          </w:p>
        </w:tc>
        <w:tc>
          <w:tcPr>
            <w:tcW w:w="5940" w:type="dxa"/>
            <w:shd w:val="clear" w:color="auto" w:fill="FFC000"/>
          </w:tcPr>
          <w:p w:rsidR="005E2BCA" w:rsidRPr="00486449" w:rsidRDefault="005E2BCA" w:rsidP="00486449">
            <w:pPr>
              <w:pStyle w:val="BodyTextIndent"/>
              <w:spacing w:after="0" w:line="240" w:lineRule="auto"/>
              <w:ind w:left="0"/>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Результаты развития УУД</w:t>
            </w:r>
          </w:p>
        </w:tc>
        <w:tc>
          <w:tcPr>
            <w:tcW w:w="5040" w:type="dxa"/>
            <w:shd w:val="clear" w:color="auto" w:fill="FFC000"/>
          </w:tcPr>
          <w:p w:rsidR="005E2BCA" w:rsidRPr="00486449" w:rsidRDefault="005E2BCA" w:rsidP="00486449">
            <w:pPr>
              <w:pStyle w:val="BodyTextIndent"/>
              <w:spacing w:after="0" w:line="240" w:lineRule="auto"/>
              <w:ind w:left="0"/>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Значение для обучения</w:t>
            </w:r>
          </w:p>
        </w:tc>
      </w:tr>
      <w:tr w:rsidR="005E2BCA" w:rsidRPr="00486449">
        <w:tc>
          <w:tcPr>
            <w:tcW w:w="3708"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Личностные действия</w:t>
            </w:r>
          </w:p>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смыслообразование</w:t>
            </w:r>
          </w:p>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самоопределение</w:t>
            </w:r>
          </w:p>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Регулятивные действия</w:t>
            </w:r>
          </w:p>
        </w:tc>
        <w:tc>
          <w:tcPr>
            <w:tcW w:w="59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Адекватная школьная мотивация. </w:t>
            </w:r>
          </w:p>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Мотивация достижения.</w:t>
            </w:r>
          </w:p>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основ гражданской идентичности.</w:t>
            </w:r>
          </w:p>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Рефлексивная адекватная самооценка</w:t>
            </w:r>
          </w:p>
        </w:tc>
        <w:tc>
          <w:tcPr>
            <w:tcW w:w="50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5E2BCA" w:rsidRPr="00486449">
        <w:tc>
          <w:tcPr>
            <w:tcW w:w="3708"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Регулятивные, личностные, познавательные, коммуникативные действия</w:t>
            </w:r>
          </w:p>
        </w:tc>
        <w:tc>
          <w:tcPr>
            <w:tcW w:w="59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Функционально-структурная сформированность учебной деятельности. Произвольность восприятия, внимания,  памяти, воображения.</w:t>
            </w:r>
          </w:p>
        </w:tc>
        <w:tc>
          <w:tcPr>
            <w:tcW w:w="50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Высокая успешность в усвоении учебного содержания. Создание предпосылок для дальнейшего перехода к самообразованию.</w:t>
            </w:r>
          </w:p>
        </w:tc>
      </w:tr>
      <w:tr w:rsidR="005E2BCA" w:rsidRPr="00486449">
        <w:tc>
          <w:tcPr>
            <w:tcW w:w="3708"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Коммуникативные (речевые), регулятивные действия</w:t>
            </w:r>
          </w:p>
        </w:tc>
        <w:tc>
          <w:tcPr>
            <w:tcW w:w="59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Внутренний план действия</w:t>
            </w:r>
          </w:p>
        </w:tc>
        <w:tc>
          <w:tcPr>
            <w:tcW w:w="50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Способность действовать «в уме». Отрыв слова от предмета, достижение нового уровня обобщения.</w:t>
            </w:r>
          </w:p>
        </w:tc>
      </w:tr>
      <w:tr w:rsidR="005E2BCA" w:rsidRPr="00486449">
        <w:tc>
          <w:tcPr>
            <w:tcW w:w="3708"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Коммуникативные, регулятивные действия</w:t>
            </w:r>
          </w:p>
        </w:tc>
        <w:tc>
          <w:tcPr>
            <w:tcW w:w="59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Рефлексия – осознание учащимся содержания, последовательности и оснований действий</w:t>
            </w:r>
          </w:p>
        </w:tc>
        <w:tc>
          <w:tcPr>
            <w:tcW w:w="5040" w:type="dxa"/>
          </w:tcPr>
          <w:p w:rsidR="005E2BCA" w:rsidRPr="00486449" w:rsidRDefault="005E2BCA" w:rsidP="00486449">
            <w:pPr>
              <w:pStyle w:val="BodyTextIndent"/>
              <w:spacing w:after="0" w:line="240" w:lineRule="auto"/>
              <w:ind w:left="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Осознанность и критичность учебных действий. </w:t>
            </w:r>
          </w:p>
        </w:tc>
      </w:tr>
    </w:tbl>
    <w:p w:rsidR="005E2BCA" w:rsidRPr="00486449" w:rsidRDefault="005E2BCA" w:rsidP="00486449">
      <w:pPr>
        <w:spacing w:after="0" w:line="240" w:lineRule="auto"/>
        <w:jc w:val="both"/>
        <w:rPr>
          <w:rFonts w:ascii="Times New Roman" w:hAnsi="Times New Roman" w:cs="Times New Roman"/>
          <w:strike/>
          <w:sz w:val="20"/>
          <w:szCs w:val="20"/>
        </w:rPr>
      </w:pPr>
      <w:r w:rsidRPr="00486449">
        <w:rPr>
          <w:rStyle w:val="Strong"/>
          <w:rFonts w:ascii="Times New Roman" w:hAnsi="Times New Roman" w:cs="Times New Roman"/>
          <w:sz w:val="20"/>
          <w:szCs w:val="20"/>
        </w:rPr>
        <w:t>Организация  учебной деятельности учащихся строится на основе системно- деятельностного подхода</w:t>
      </w:r>
      <w:r w:rsidRPr="00486449">
        <w:rPr>
          <w:rFonts w:ascii="Times New Roman" w:hAnsi="Times New Roman" w:cs="Times New Roman"/>
          <w:sz w:val="20"/>
          <w:szCs w:val="20"/>
        </w:rPr>
        <w:t xml:space="preserve">, который предполагает: </w:t>
      </w:r>
    </w:p>
    <w:p w:rsidR="005E2BCA" w:rsidRPr="00486449" w:rsidRDefault="005E2BCA" w:rsidP="00C25AB6">
      <w:pPr>
        <w:numPr>
          <w:ilvl w:val="0"/>
          <w:numId w:val="153"/>
        </w:numPr>
        <w:tabs>
          <w:tab w:val="left" w:pos="0"/>
          <w:tab w:val="left" w:pos="1260"/>
        </w:tabs>
        <w:autoSpaceDE w:val="0"/>
        <w:autoSpaceDN w:val="0"/>
        <w:adjustRightInd w:val="0"/>
        <w:spacing w:after="0" w:line="240" w:lineRule="auto"/>
        <w:ind w:left="0" w:firstLine="0"/>
        <w:jc w:val="both"/>
        <w:rPr>
          <w:rFonts w:ascii="Times New Roman" w:hAnsi="Times New Roman" w:cs="Times New Roman"/>
          <w:kern w:val="2"/>
          <w:sz w:val="20"/>
          <w:szCs w:val="20"/>
        </w:rPr>
      </w:pPr>
      <w:r w:rsidRPr="00486449">
        <w:rPr>
          <w:rFonts w:ascii="Times New Roman" w:hAnsi="Times New Roman" w:cs="Times New Roman"/>
          <w:kern w:val="2"/>
          <w:sz w:val="20"/>
          <w:szCs w:val="20"/>
        </w:rPr>
        <w:t xml:space="preserve">ориентацию на достижение цели и основного результата образования </w:t>
      </w:r>
      <w:r w:rsidRPr="00486449">
        <w:rPr>
          <w:rFonts w:ascii="Times New Roman" w:hAnsi="Times New Roman" w:cs="Times New Roman"/>
          <w:sz w:val="20"/>
          <w:szCs w:val="20"/>
        </w:rPr>
        <w:t>–</w:t>
      </w:r>
      <w:r w:rsidRPr="00486449">
        <w:rPr>
          <w:rFonts w:ascii="Times New Roman" w:hAnsi="Times New Roman" w:cs="Times New Roman"/>
          <w:kern w:val="2"/>
          <w:sz w:val="20"/>
          <w:szCs w:val="20"/>
        </w:rPr>
        <w:t xml:space="preserve"> развитие личности обучающегося на основе освоения универсальных учебных действий, познания и освоения мира; </w:t>
      </w:r>
    </w:p>
    <w:p w:rsidR="005E2BCA" w:rsidRPr="00486449" w:rsidRDefault="005E2BCA" w:rsidP="00C25AB6">
      <w:pPr>
        <w:numPr>
          <w:ilvl w:val="0"/>
          <w:numId w:val="153"/>
        </w:numPr>
        <w:tabs>
          <w:tab w:val="left" w:pos="0"/>
          <w:tab w:val="left" w:pos="1260"/>
        </w:tabs>
        <w:autoSpaceDE w:val="0"/>
        <w:autoSpaceDN w:val="0"/>
        <w:adjustRightInd w:val="0"/>
        <w:spacing w:after="0" w:line="240" w:lineRule="auto"/>
        <w:ind w:left="0" w:firstLine="426"/>
        <w:jc w:val="both"/>
        <w:rPr>
          <w:rFonts w:ascii="Times New Roman" w:hAnsi="Times New Roman" w:cs="Times New Roman"/>
          <w:kern w:val="2"/>
          <w:sz w:val="20"/>
          <w:szCs w:val="20"/>
        </w:rPr>
      </w:pPr>
      <w:r w:rsidRPr="00486449">
        <w:rPr>
          <w:rFonts w:ascii="Times New Roman" w:hAnsi="Times New Roman" w:cs="Times New Roman"/>
          <w:kern w:val="2"/>
          <w:sz w:val="20"/>
          <w:szCs w:val="20"/>
        </w:rPr>
        <w:t xml:space="preserve">опору на </w:t>
      </w:r>
      <w:r w:rsidRPr="00486449">
        <w:rPr>
          <w:rFonts w:ascii="Times New Roman" w:hAnsi="Times New Roman" w:cs="Times New Roman"/>
          <w:sz w:val="20"/>
          <w:szCs w:val="20"/>
        </w:rPr>
        <w:t>современные образовательные технологии деятельностного типа</w:t>
      </w:r>
      <w:r w:rsidRPr="00486449">
        <w:rPr>
          <w:rFonts w:ascii="Times New Roman" w:hAnsi="Times New Roman" w:cs="Times New Roman"/>
          <w:kern w:val="2"/>
          <w:sz w:val="20"/>
          <w:szCs w:val="20"/>
        </w:rPr>
        <w:t>:</w:t>
      </w:r>
    </w:p>
    <w:p w:rsidR="005E2BCA" w:rsidRPr="00486449" w:rsidRDefault="005E2BCA" w:rsidP="00486449">
      <w:pPr>
        <w:tabs>
          <w:tab w:val="left" w:pos="0"/>
        </w:tabs>
        <w:autoSpaceDE w:val="0"/>
        <w:autoSpaceDN w:val="0"/>
        <w:adjustRightInd w:val="0"/>
        <w:spacing w:after="0" w:line="240" w:lineRule="auto"/>
        <w:ind w:firstLine="426"/>
        <w:jc w:val="both"/>
        <w:rPr>
          <w:rFonts w:ascii="Times New Roman" w:hAnsi="Times New Roman" w:cs="Times New Roman"/>
          <w:kern w:val="2"/>
          <w:sz w:val="20"/>
          <w:szCs w:val="20"/>
        </w:rPr>
      </w:pPr>
      <w:r w:rsidRPr="00486449">
        <w:rPr>
          <w:rFonts w:ascii="Times New Roman" w:hAnsi="Times New Roman" w:cs="Times New Roman"/>
          <w:kern w:val="2"/>
          <w:sz w:val="20"/>
          <w:szCs w:val="20"/>
        </w:rPr>
        <w:tab/>
        <w:t xml:space="preserve">— проблемно-диалогическую технологию, </w:t>
      </w:r>
    </w:p>
    <w:p w:rsidR="005E2BCA" w:rsidRPr="00486449" w:rsidRDefault="005E2BCA" w:rsidP="00486449">
      <w:pPr>
        <w:tabs>
          <w:tab w:val="left" w:pos="0"/>
        </w:tabs>
        <w:autoSpaceDE w:val="0"/>
        <w:autoSpaceDN w:val="0"/>
        <w:adjustRightInd w:val="0"/>
        <w:spacing w:after="0" w:line="240" w:lineRule="auto"/>
        <w:ind w:firstLine="426"/>
        <w:jc w:val="both"/>
        <w:rPr>
          <w:rFonts w:ascii="Times New Roman" w:hAnsi="Times New Roman" w:cs="Times New Roman"/>
          <w:kern w:val="2"/>
          <w:sz w:val="20"/>
          <w:szCs w:val="20"/>
        </w:rPr>
      </w:pPr>
      <w:r w:rsidRPr="00486449">
        <w:rPr>
          <w:rFonts w:ascii="Times New Roman" w:hAnsi="Times New Roman" w:cs="Times New Roman"/>
          <w:kern w:val="2"/>
          <w:sz w:val="20"/>
          <w:szCs w:val="20"/>
        </w:rPr>
        <w:t xml:space="preserve">    — технологию мини-исследования, </w:t>
      </w:r>
    </w:p>
    <w:p w:rsidR="005E2BCA" w:rsidRPr="00486449" w:rsidRDefault="005E2BCA" w:rsidP="00486449">
      <w:pPr>
        <w:tabs>
          <w:tab w:val="left" w:pos="0"/>
        </w:tabs>
        <w:autoSpaceDE w:val="0"/>
        <w:autoSpaceDN w:val="0"/>
        <w:adjustRightInd w:val="0"/>
        <w:spacing w:after="0" w:line="240" w:lineRule="auto"/>
        <w:ind w:firstLine="426"/>
        <w:jc w:val="both"/>
        <w:rPr>
          <w:rFonts w:ascii="Times New Roman" w:hAnsi="Times New Roman" w:cs="Times New Roman"/>
          <w:kern w:val="2"/>
          <w:sz w:val="20"/>
          <w:szCs w:val="20"/>
        </w:rPr>
      </w:pPr>
      <w:r w:rsidRPr="00486449">
        <w:rPr>
          <w:rFonts w:ascii="Times New Roman" w:hAnsi="Times New Roman" w:cs="Times New Roman"/>
          <w:kern w:val="2"/>
          <w:sz w:val="20"/>
          <w:szCs w:val="20"/>
        </w:rPr>
        <w:tab/>
        <w:t>— технологию организации проектной деятельности,</w:t>
      </w:r>
    </w:p>
    <w:p w:rsidR="005E2BCA" w:rsidRPr="00486449" w:rsidRDefault="005E2BCA" w:rsidP="00486449">
      <w:pPr>
        <w:tabs>
          <w:tab w:val="left" w:pos="0"/>
        </w:tabs>
        <w:autoSpaceDE w:val="0"/>
        <w:autoSpaceDN w:val="0"/>
        <w:adjustRightInd w:val="0"/>
        <w:spacing w:after="0" w:line="240" w:lineRule="auto"/>
        <w:ind w:firstLine="426"/>
        <w:jc w:val="both"/>
        <w:rPr>
          <w:rFonts w:ascii="Times New Roman" w:hAnsi="Times New Roman" w:cs="Times New Roman"/>
          <w:kern w:val="2"/>
          <w:sz w:val="20"/>
          <w:szCs w:val="20"/>
        </w:rPr>
      </w:pPr>
      <w:r w:rsidRPr="00486449">
        <w:rPr>
          <w:rFonts w:ascii="Times New Roman" w:hAnsi="Times New Roman" w:cs="Times New Roman"/>
          <w:kern w:val="2"/>
          <w:sz w:val="20"/>
          <w:szCs w:val="20"/>
        </w:rPr>
        <w:tab/>
        <w:t>— технологию оценивания образовательных достижений (учебных успехов).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Одним из приёмов, который активно используют авторы учебников по всем предметным линиям УМК «Школа России»,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486449">
        <w:rPr>
          <w:rFonts w:ascii="Times New Roman" w:hAnsi="Times New Roman" w:cs="Times New Roman"/>
          <w:b/>
          <w:bCs/>
          <w:sz w:val="20"/>
          <w:szCs w:val="20"/>
        </w:rPr>
        <w:t>диалога</w:t>
      </w:r>
      <w:r w:rsidRPr="00486449">
        <w:rPr>
          <w:rFonts w:ascii="Times New Roman" w:hAnsi="Times New Roman" w:cs="Times New Roman"/>
          <w:sz w:val="20"/>
          <w:szCs w:val="20"/>
        </w:rPr>
        <w:t xml:space="preserve">. Эта технология формирует </w:t>
      </w:r>
      <w:r w:rsidRPr="00486449">
        <w:rPr>
          <w:rFonts w:ascii="Times New Roman" w:hAnsi="Times New Roman" w:cs="Times New Roman"/>
          <w:i/>
          <w:iCs/>
          <w:sz w:val="20"/>
          <w:szCs w:val="20"/>
        </w:rPr>
        <w:t>коммуникативные</w:t>
      </w:r>
      <w:r w:rsidRPr="00486449">
        <w:rPr>
          <w:rFonts w:ascii="Times New Roman" w:hAnsi="Times New Roman" w:cs="Times New Roman"/>
          <w:sz w:val="20"/>
          <w:szCs w:val="20"/>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Задания всех учебников, начиная с первого класса,  предлагают учащимся </w:t>
      </w:r>
      <w:r w:rsidRPr="00486449">
        <w:rPr>
          <w:rFonts w:ascii="Times New Roman" w:hAnsi="Times New Roman" w:cs="Times New Roman"/>
          <w:b/>
          <w:bCs/>
          <w:sz w:val="20"/>
          <w:szCs w:val="20"/>
        </w:rPr>
        <w:t>мини- исследования</w:t>
      </w:r>
      <w:r w:rsidRPr="00486449">
        <w:rPr>
          <w:rFonts w:ascii="Times New Roman" w:hAnsi="Times New Roman" w:cs="Times New Roman"/>
          <w:sz w:val="20"/>
          <w:szCs w:val="20"/>
        </w:rPr>
        <w:t xml:space="preserve">: провести наблюдения, высказать свои предположения, провести их проверку, обсудить результаты и сделать вывод.  </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В учебниках УМК «Школа России» по всем предметам и в методических рекомендациях предлагается работа в малых группах, парах и другие формы </w:t>
      </w:r>
      <w:r w:rsidRPr="00486449">
        <w:rPr>
          <w:rFonts w:ascii="Times New Roman" w:hAnsi="Times New Roman" w:cs="Times New Roman"/>
          <w:b/>
          <w:bCs/>
          <w:sz w:val="20"/>
          <w:szCs w:val="20"/>
        </w:rPr>
        <w:t>групповой работы</w:t>
      </w:r>
      <w:r w:rsidRPr="00486449">
        <w:rPr>
          <w:rFonts w:ascii="Times New Roman" w:hAnsi="Times New Roman" w:cs="Times New Roman"/>
          <w:sz w:val="20"/>
          <w:szCs w:val="20"/>
        </w:rPr>
        <w:t xml:space="preserve">. Это имеет большое значение для формирования </w:t>
      </w:r>
      <w:r w:rsidRPr="00486449">
        <w:rPr>
          <w:rFonts w:ascii="Times New Roman" w:hAnsi="Times New Roman" w:cs="Times New Roman"/>
          <w:i/>
          <w:iCs/>
          <w:sz w:val="20"/>
          <w:szCs w:val="20"/>
        </w:rPr>
        <w:t>коммуникативных</w:t>
      </w:r>
      <w:r w:rsidRPr="00486449">
        <w:rPr>
          <w:rFonts w:ascii="Times New Roman" w:hAnsi="Times New Roman" w:cs="Times New Roman"/>
          <w:sz w:val="20"/>
          <w:szCs w:val="20"/>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 комплекте учебников «Школа России»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регулятивных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486449">
        <w:rPr>
          <w:rFonts w:ascii="Times New Roman" w:hAnsi="Times New Roman" w:cs="Times New Roman"/>
          <w:i/>
          <w:iCs/>
          <w:sz w:val="20"/>
          <w:szCs w:val="20"/>
        </w:rPr>
        <w:t>познавательных</w:t>
      </w:r>
      <w:r w:rsidRPr="00486449">
        <w:rPr>
          <w:rFonts w:ascii="Times New Roman" w:hAnsi="Times New Roman" w:cs="Times New Roman"/>
          <w:sz w:val="20"/>
          <w:szCs w:val="20"/>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5E2BCA" w:rsidRPr="00486449" w:rsidRDefault="005E2BCA" w:rsidP="00486449">
      <w:pPr>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486449">
        <w:rPr>
          <w:rFonts w:ascii="Times New Roman" w:hAnsi="Times New Roman" w:cs="Times New Roman"/>
          <w:i/>
          <w:iCs/>
          <w:sz w:val="20"/>
          <w:szCs w:val="20"/>
        </w:rPr>
        <w:t>коммуникативных</w:t>
      </w:r>
      <w:r w:rsidRPr="00486449">
        <w:rPr>
          <w:rFonts w:ascii="Times New Roman" w:hAnsi="Times New Roman" w:cs="Times New Roman"/>
          <w:sz w:val="20"/>
          <w:szCs w:val="20"/>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Проектная деятельность влияет на формирование  </w:t>
      </w:r>
      <w:r w:rsidRPr="00486449">
        <w:rPr>
          <w:rFonts w:ascii="Times New Roman" w:hAnsi="Times New Roman" w:cs="Times New Roman"/>
          <w:i/>
          <w:iCs/>
          <w:sz w:val="20"/>
          <w:szCs w:val="20"/>
        </w:rPr>
        <w:t>личностных</w:t>
      </w:r>
      <w:r w:rsidRPr="00486449">
        <w:rPr>
          <w:rFonts w:ascii="Times New Roman" w:hAnsi="Times New Roman" w:cs="Times New Roman"/>
          <w:sz w:val="20"/>
          <w:szCs w:val="20"/>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b/>
          <w:bCs/>
          <w:sz w:val="20"/>
          <w:szCs w:val="20"/>
        </w:rPr>
        <w:t>Технология оценивания</w:t>
      </w:r>
      <w:r w:rsidRPr="00486449">
        <w:rPr>
          <w:rFonts w:ascii="Times New Roman" w:hAnsi="Times New Roman" w:cs="Times New Roman"/>
          <w:sz w:val="20"/>
          <w:szCs w:val="20"/>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листах, разделе учебников «Справочный материал».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личностному развитию ученика.</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5E2BCA" w:rsidRPr="00486449" w:rsidRDefault="005E2BCA" w:rsidP="00486449">
      <w:pPr>
        <w:spacing w:after="0" w:line="240" w:lineRule="auto"/>
        <w:ind w:firstLine="132"/>
        <w:jc w:val="both"/>
        <w:rPr>
          <w:rFonts w:ascii="Times New Roman" w:hAnsi="Times New Roman" w:cs="Times New Roman"/>
          <w:sz w:val="20"/>
          <w:szCs w:val="20"/>
        </w:rPr>
      </w:pPr>
      <w:r w:rsidRPr="00486449">
        <w:rPr>
          <w:rFonts w:ascii="Times New Roman" w:hAnsi="Times New Roman" w:cs="Times New Roman"/>
          <w:sz w:val="20"/>
          <w:szCs w:val="20"/>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5E2BCA" w:rsidRPr="00486449" w:rsidRDefault="005E2BCA" w:rsidP="00486449">
      <w:pPr>
        <w:spacing w:after="0" w:line="240" w:lineRule="auto"/>
        <w:jc w:val="center"/>
        <w:rPr>
          <w:rFonts w:ascii="Times New Roman" w:hAnsi="Times New Roman" w:cs="Times New Roman"/>
          <w:b/>
          <w:bCs/>
          <w:color w:val="2B2C30"/>
          <w:sz w:val="20"/>
          <w:szCs w:val="20"/>
        </w:rPr>
      </w:pPr>
      <w:r w:rsidRPr="00486449">
        <w:rPr>
          <w:rFonts w:ascii="Times New Roman" w:hAnsi="Times New Roman" w:cs="Times New Roman"/>
          <w:b/>
          <w:bCs/>
          <w:color w:val="2B2C30"/>
          <w:sz w:val="20"/>
          <w:szCs w:val="20"/>
        </w:rPr>
        <w:t>5.9. Планируемые результаты в освоении школьниками универсальных учебных действий по завершении начального обучения.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u w:val="single"/>
        </w:rPr>
        <w:t>Педагогические ориентиры: Развитие личности</w:t>
      </w:r>
      <w:r w:rsidRPr="00486449">
        <w:rPr>
          <w:rFonts w:ascii="Times New Roman" w:hAnsi="Times New Roman" w:cs="Times New Roman"/>
          <w:sz w:val="20"/>
          <w:szCs w:val="20"/>
        </w:rPr>
        <w:t xml:space="preserve">. </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сфере личностных универсальных учебных действий у выпускников</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Педагогические ориентиры: Самообразование и самоорганизация</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оценивать свои действия, вносить соответствующие коррективы в их выполнение.</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Педагогические ориентиры: Исследовательская культура</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Педагогические ориентиры: Культура общения</w:t>
      </w:r>
    </w:p>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E2BCA" w:rsidRPr="00486449" w:rsidRDefault="005E2BCA" w:rsidP="00486449">
      <w:pPr>
        <w:spacing w:after="0" w:line="240" w:lineRule="auto"/>
        <w:rPr>
          <w:rFonts w:ascii="Times New Roman" w:hAnsi="Times New Roman" w:cs="Times New Roman"/>
          <w:sz w:val="20"/>
          <w:szCs w:val="20"/>
          <w:u w:val="single"/>
        </w:rPr>
      </w:pPr>
      <w:r w:rsidRPr="00486449">
        <w:rPr>
          <w:rFonts w:ascii="Times New Roman" w:hAnsi="Times New Roman" w:cs="Times New Roman"/>
          <w:sz w:val="20"/>
          <w:szCs w:val="20"/>
          <w:u w:val="single"/>
        </w:rPr>
        <w:t>Условия , обеспечивающие развитие УУД в образовательном процессе.</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Учитель   знает:</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важность формирования универсальных учебных действий школьников;</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сущность и виды универсальных умений, </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педагогические приемы и способы их формирования .</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Учитель   умеет:</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отбирать содержание и конструировать учебный процесс с учетом формирования УДД</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использовать диагностический инструментарий успешности формирования УДД </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привлекать родителей к совместному решению проблемы формирования УДД </w:t>
      </w:r>
    </w:p>
    <w:p w:rsidR="005E2BCA" w:rsidRPr="00486449" w:rsidRDefault="005E2BCA" w:rsidP="00486449">
      <w:pPr>
        <w:pStyle w:val="Heading3"/>
        <w:suppressAutoHyphens/>
        <w:spacing w:before="0" w:after="0"/>
        <w:jc w:val="center"/>
        <w:rPr>
          <w:rFonts w:ascii="Times New Roman" w:hAnsi="Times New Roman" w:cs="Times New Roman"/>
          <w:sz w:val="20"/>
          <w:szCs w:val="20"/>
        </w:rPr>
      </w:pPr>
      <w:r w:rsidRPr="00486449">
        <w:rPr>
          <w:rFonts w:ascii="Times New Roman" w:hAnsi="Times New Roman" w:cs="Times New Roman"/>
          <w:sz w:val="20"/>
          <w:szCs w:val="20"/>
        </w:rPr>
        <w:t>6. Программы отдельных учебных предметов, курсов.</w:t>
      </w:r>
    </w:p>
    <w:p w:rsidR="005E2BCA" w:rsidRPr="00486449" w:rsidRDefault="005E2BCA" w:rsidP="00486449">
      <w:pPr>
        <w:spacing w:after="0" w:line="240" w:lineRule="auto"/>
        <w:jc w:val="center"/>
        <w:rPr>
          <w:rFonts w:ascii="Times New Roman" w:hAnsi="Times New Roman" w:cs="Times New Roman"/>
          <w:b/>
          <w:bCs/>
          <w:sz w:val="20"/>
          <w:szCs w:val="20"/>
          <w:lang w:val="en-US"/>
        </w:rPr>
      </w:pPr>
      <w:r w:rsidRPr="00486449">
        <w:rPr>
          <w:rFonts w:ascii="Times New Roman" w:hAnsi="Times New Roman" w:cs="Times New Roman"/>
          <w:b/>
          <w:bCs/>
          <w:sz w:val="20"/>
          <w:szCs w:val="20"/>
        </w:rPr>
        <w:t>6.1. Пояснительная записка.</w:t>
      </w:r>
    </w:p>
    <w:p w:rsidR="005E2BCA" w:rsidRPr="00486449" w:rsidRDefault="005E2BCA" w:rsidP="00C25AB6">
      <w:pPr>
        <w:widowControl w:val="0"/>
        <w:numPr>
          <w:ilvl w:val="1"/>
          <w:numId w:val="58"/>
        </w:numPr>
        <w:tabs>
          <w:tab w:val="clear" w:pos="576"/>
          <w:tab w:val="num" w:pos="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Согласно Закону РФ «Об образовании» от 13 февраля 2009 г. № 19 – ФЗ (ст.32 п.2), к компетенции образовательного учреждения относятся:</w:t>
      </w:r>
    </w:p>
    <w:p w:rsidR="005E2BCA" w:rsidRPr="00486449" w:rsidRDefault="005E2BCA" w:rsidP="00C25AB6">
      <w:pPr>
        <w:pStyle w:val="ConsPlusNormal"/>
        <w:widowControl/>
        <w:numPr>
          <w:ilvl w:val="0"/>
          <w:numId w:val="58"/>
        </w:numPr>
        <w:tabs>
          <w:tab w:val="clear" w:pos="432"/>
          <w:tab w:val="num" w:pos="0"/>
        </w:tabs>
        <w:ind w:left="0" w:firstLine="709"/>
        <w:jc w:val="both"/>
        <w:rPr>
          <w:rFonts w:ascii="Times New Roman" w:hAnsi="Times New Roman" w:cs="Times New Roman"/>
        </w:rPr>
      </w:pPr>
      <w:r w:rsidRPr="00486449">
        <w:rPr>
          <w:rFonts w:ascii="Times New Roman" w:hAnsi="Times New Roman" w:cs="Times New Roman"/>
        </w:rPr>
        <w:t>- разработка и утверждение образовательных программ и учебных планов (в ред. Федеральных законов от 25.06.2002 № 71-ФЗ, от 01.12.2007 № 309-ФЗ, от 13.02.2009 №19- ФЗ);</w:t>
      </w:r>
    </w:p>
    <w:p w:rsidR="005E2BCA" w:rsidRPr="00486449" w:rsidRDefault="005E2BCA" w:rsidP="00C25AB6">
      <w:pPr>
        <w:pStyle w:val="ConsPlusNormal"/>
        <w:widowControl/>
        <w:numPr>
          <w:ilvl w:val="0"/>
          <w:numId w:val="58"/>
        </w:numPr>
        <w:shd w:val="clear" w:color="auto" w:fill="FFFFFF"/>
        <w:tabs>
          <w:tab w:val="clear" w:pos="432"/>
          <w:tab w:val="num" w:pos="0"/>
        </w:tabs>
        <w:ind w:left="0" w:firstLine="709"/>
        <w:jc w:val="both"/>
        <w:rPr>
          <w:rFonts w:ascii="Times New Roman" w:hAnsi="Times New Roman" w:cs="Times New Roman"/>
          <w:shd w:val="clear" w:color="auto" w:fill="FFFFFF"/>
        </w:rPr>
      </w:pPr>
      <w:r w:rsidRPr="00486449">
        <w:rPr>
          <w:rFonts w:ascii="Times New Roman" w:hAnsi="Times New Roman" w:cs="Times New Roman"/>
          <w:shd w:val="clear" w:color="auto" w:fill="FFFFFF"/>
        </w:rPr>
        <w:t>- разработка и утверждение по согласованию с органами местного самоуправления годовых календарных учебных графиков;</w:t>
      </w:r>
    </w:p>
    <w:p w:rsidR="005E2BCA" w:rsidRPr="00486449" w:rsidRDefault="005E2BCA" w:rsidP="00C25AB6">
      <w:pPr>
        <w:pStyle w:val="ConsPlusNormal"/>
        <w:widowControl/>
        <w:numPr>
          <w:ilvl w:val="0"/>
          <w:numId w:val="58"/>
        </w:numPr>
        <w:tabs>
          <w:tab w:val="clear" w:pos="432"/>
          <w:tab w:val="num" w:pos="0"/>
        </w:tabs>
        <w:ind w:left="0" w:firstLine="709"/>
        <w:jc w:val="both"/>
        <w:rPr>
          <w:rFonts w:ascii="Times New Roman" w:hAnsi="Times New Roman" w:cs="Times New Roman"/>
        </w:rPr>
      </w:pPr>
      <w:r w:rsidRPr="00486449">
        <w:rPr>
          <w:rFonts w:ascii="Times New Roman" w:hAnsi="Times New Roman" w:cs="Times New Roman"/>
        </w:rPr>
        <w:t>- разработка и утверждение рабочих программ учебных курсов, предметов, дисциплин (модулей) (в ред. Федерального закона от 01.12.2007 № 309-ФЗ, от 13.02.2009 №19-ФЗ);</w:t>
      </w:r>
    </w:p>
    <w:p w:rsidR="005E2BCA" w:rsidRPr="00486449" w:rsidRDefault="005E2BCA" w:rsidP="00C25AB6">
      <w:pPr>
        <w:pStyle w:val="ConsPlusNormal"/>
        <w:widowControl/>
        <w:numPr>
          <w:ilvl w:val="0"/>
          <w:numId w:val="58"/>
        </w:numPr>
        <w:tabs>
          <w:tab w:val="clear" w:pos="432"/>
          <w:tab w:val="num" w:pos="0"/>
        </w:tabs>
        <w:ind w:left="0" w:firstLine="709"/>
        <w:jc w:val="both"/>
        <w:rPr>
          <w:rFonts w:ascii="Times New Roman" w:hAnsi="Times New Roman" w:cs="Times New Roman"/>
        </w:rPr>
      </w:pPr>
      <w:r w:rsidRPr="00486449">
        <w:rPr>
          <w:rFonts w:ascii="Times New Roman" w:hAnsi="Times New Roman" w:cs="Times New Roman"/>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 в таких образовательных учреждениях (п. 23 в ред. Федерального закона от 21.07.2007 № 194-ФЗ, от 13.02.2009 №19-ФЗ).</w:t>
      </w:r>
    </w:p>
    <w:p w:rsidR="005E2BCA" w:rsidRPr="00486449" w:rsidRDefault="005E2BCA" w:rsidP="00486449">
      <w:pPr>
        <w:pStyle w:val="BodyText"/>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Сведения об учебно-методическом обеспечении по предметам </w:t>
      </w:r>
    </w:p>
    <w:p w:rsidR="005E2BCA" w:rsidRPr="00486449" w:rsidRDefault="005E2BCA" w:rsidP="00486449">
      <w:pPr>
        <w:pStyle w:val="BodyTextIndent3"/>
        <w:tabs>
          <w:tab w:val="left" w:pos="0"/>
        </w:tabs>
        <w:spacing w:line="240" w:lineRule="auto"/>
        <w:rPr>
          <w:rStyle w:val="Strong"/>
          <w:b/>
          <w:bCs/>
          <w:sz w:val="20"/>
          <w:szCs w:val="20"/>
        </w:rPr>
      </w:pPr>
      <w:r w:rsidRPr="00486449">
        <w:rPr>
          <w:sz w:val="20"/>
          <w:szCs w:val="20"/>
        </w:rPr>
        <w:t>Учебные  программы обеспечены необходимым УМК. В целях сохранения единого образовательного пространства, обеспечения преемственности преподавание ведется по учебникам, которые соответствуют Федеральному перечню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w:t>
      </w:r>
      <w:r w:rsidRPr="00486449">
        <w:rPr>
          <w:spacing w:val="-2"/>
          <w:sz w:val="20"/>
          <w:szCs w:val="20"/>
        </w:rPr>
        <w:t xml:space="preserve"> (приказ Министерства образования и науки Российской Федерации от 24 декабря 2010 г. № 2080, зарегистрирован в Минюсте России 24.12.2010 № 19776).</w:t>
      </w:r>
      <w:r w:rsidRPr="00486449">
        <w:rPr>
          <w:sz w:val="20"/>
          <w:szCs w:val="20"/>
        </w:rPr>
        <w:t xml:space="preserve"> </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sz w:val="20"/>
          <w:szCs w:val="20"/>
        </w:rPr>
        <w:t>Ведущие целевые установки УМК  «Школа России»</w:t>
      </w:r>
      <w:r w:rsidRPr="00486449">
        <w:rPr>
          <w:rFonts w:ascii="Times New Roman" w:hAnsi="Times New Roman" w:cs="Times New Roman"/>
          <w:sz w:val="20"/>
          <w:szCs w:val="20"/>
        </w:rPr>
        <w:br/>
      </w:r>
      <w:r w:rsidRPr="00486449">
        <w:rPr>
          <w:rStyle w:val="Strong"/>
          <w:rFonts w:ascii="Times New Roman" w:hAnsi="Times New Roman" w:cs="Times New Roman"/>
          <w:sz w:val="20"/>
          <w:szCs w:val="20"/>
        </w:rPr>
        <w:t>УМК</w:t>
      </w:r>
      <w:r w:rsidRPr="00486449">
        <w:rPr>
          <w:rFonts w:ascii="Times New Roman" w:hAnsi="Times New Roman" w:cs="Times New Roman"/>
          <w:sz w:val="20"/>
          <w:szCs w:val="20"/>
        </w:rPr>
        <w:t xml:space="preserve">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E2BCA" w:rsidRPr="00486449" w:rsidRDefault="005E2BCA" w:rsidP="00C25AB6">
      <w:pPr>
        <w:numPr>
          <w:ilvl w:val="0"/>
          <w:numId w:val="101"/>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Реализации идеологической  основы ФГОС — Концепции духовно-нравственного развития и воспитания личности гражданина России. </w:t>
      </w:r>
    </w:p>
    <w:p w:rsidR="005E2BCA" w:rsidRPr="00486449" w:rsidRDefault="005E2BCA" w:rsidP="00C25AB6">
      <w:pPr>
        <w:numPr>
          <w:ilvl w:val="0"/>
          <w:numId w:val="102"/>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5E2BCA" w:rsidRPr="00486449" w:rsidRDefault="005E2BCA" w:rsidP="00C25AB6">
      <w:pPr>
        <w:pStyle w:val="NormalWeb"/>
        <w:numPr>
          <w:ilvl w:val="0"/>
          <w:numId w:val="120"/>
        </w:numPr>
        <w:spacing w:before="0" w:beforeAutospacing="0" w:after="0" w:afterAutospacing="0"/>
        <w:ind w:left="0" w:hanging="720"/>
        <w:rPr>
          <w:rFonts w:ascii="Times New Roman" w:hAnsi="Times New Roman" w:cs="Times New Roman"/>
          <w:b/>
          <w:bCs/>
          <w:sz w:val="20"/>
          <w:szCs w:val="20"/>
        </w:rPr>
      </w:pPr>
      <w:r w:rsidRPr="00486449">
        <w:rPr>
          <w:rStyle w:val="Strong"/>
          <w:rFonts w:ascii="Times New Roman" w:hAnsi="Times New Roman" w:cs="Times New Roman"/>
          <w:b w:val="0"/>
          <w:bCs w:val="0"/>
          <w:sz w:val="20"/>
          <w:szCs w:val="20"/>
        </w:rPr>
        <w:t>Организации  учебной деятельности учащихся на основе системно- деятельностного подхода.</w:t>
      </w:r>
    </w:p>
    <w:p w:rsidR="005E2BCA" w:rsidRPr="00486449" w:rsidRDefault="005E2BCA" w:rsidP="00486449">
      <w:pPr>
        <w:pStyle w:val="NormalWeb"/>
        <w:spacing w:before="0" w:beforeAutospacing="0" w:after="0" w:afterAutospacing="0"/>
        <w:rPr>
          <w:rFonts w:ascii="Times New Roman" w:hAnsi="Times New Roman" w:cs="Times New Roman"/>
          <w:b/>
          <w:bCs/>
          <w:i/>
          <w:iCs/>
          <w:sz w:val="20"/>
          <w:szCs w:val="20"/>
        </w:rPr>
      </w:pPr>
      <w:r w:rsidRPr="00486449">
        <w:rPr>
          <w:rStyle w:val="Strong"/>
          <w:rFonts w:ascii="Times New Roman" w:hAnsi="Times New Roman" w:cs="Times New Roman"/>
          <w:b w:val="0"/>
          <w:bCs w:val="0"/>
          <w:i/>
          <w:iCs/>
          <w:sz w:val="20"/>
          <w:szCs w:val="20"/>
        </w:rPr>
        <w:t>Реализация идеологической основы ФГОС — Концепции духовно-нравственного развития и воспитания личности гражданина России в УМК  «Школа России»</w:t>
      </w:r>
    </w:p>
    <w:p w:rsidR="005E2BCA" w:rsidRPr="00486449" w:rsidRDefault="005E2BCA" w:rsidP="00486449">
      <w:pPr>
        <w:pStyle w:val="NormalWeb"/>
        <w:spacing w:before="0" w:beforeAutospacing="0" w:after="0" w:afterAutospacing="0"/>
        <w:rPr>
          <w:rFonts w:ascii="Times New Roman" w:hAnsi="Times New Roman" w:cs="Times New Roman"/>
          <w:b/>
          <w:bCs/>
          <w:sz w:val="20"/>
          <w:szCs w:val="20"/>
        </w:rPr>
      </w:pPr>
      <w:r w:rsidRPr="00486449">
        <w:rPr>
          <w:rFonts w:ascii="Times New Roman" w:hAnsi="Times New Roman" w:cs="Times New Roman"/>
          <w:sz w:val="20"/>
          <w:szCs w:val="20"/>
        </w:rPr>
        <w:t>В содержание  </w:t>
      </w:r>
      <w:r w:rsidRPr="00486449">
        <w:rPr>
          <w:rStyle w:val="Strong"/>
          <w:rFonts w:ascii="Times New Roman" w:hAnsi="Times New Roman" w:cs="Times New Roman"/>
          <w:sz w:val="20"/>
          <w:szCs w:val="20"/>
        </w:rPr>
        <w:t>УМК</w:t>
      </w:r>
      <w:r w:rsidRPr="00486449">
        <w:rPr>
          <w:rFonts w:ascii="Times New Roman" w:hAnsi="Times New Roman" w:cs="Times New Roman"/>
          <w:sz w:val="20"/>
          <w:szCs w:val="20"/>
        </w:rPr>
        <w:t xml:space="preserve"> «Школа России» заложен огромный воспитывающий и развивающий потенциал, позволяющий учителю </w:t>
      </w:r>
      <w:r w:rsidRPr="00486449">
        <w:rPr>
          <w:rStyle w:val="Strong"/>
          <w:rFonts w:ascii="Times New Roman" w:hAnsi="Times New Roman" w:cs="Times New Roman"/>
          <w:b w:val="0"/>
          <w:bCs w:val="0"/>
          <w:sz w:val="20"/>
          <w:szCs w:val="20"/>
        </w:rPr>
        <w:t>эффективно реализовывать целевые установки, заложенные в «Концепции духовно-нравственного развития и воспитания личности гражданина России».</w:t>
      </w:r>
      <w:r w:rsidRPr="00486449">
        <w:rPr>
          <w:rFonts w:ascii="Times New Roman" w:hAnsi="Times New Roman" w:cs="Times New Roman"/>
          <w:b/>
          <w:bCs/>
          <w:sz w:val="20"/>
          <w:szCs w:val="20"/>
        </w:rPr>
        <w:br/>
      </w:r>
      <w:r w:rsidRPr="00486449">
        <w:rPr>
          <w:rFonts w:ascii="Times New Roman" w:hAnsi="Times New Roman" w:cs="Times New Roman"/>
          <w:sz w:val="20"/>
          <w:szCs w:val="20"/>
        </w:rPr>
        <w:t xml:space="preserve">Важнейшая задача российской школы — </w:t>
      </w:r>
      <w:r w:rsidRPr="00486449">
        <w:rPr>
          <w:rStyle w:val="Strong"/>
          <w:rFonts w:ascii="Times New Roman" w:hAnsi="Times New Roman" w:cs="Times New Roman"/>
          <w:b w:val="0"/>
          <w:bCs w:val="0"/>
          <w:sz w:val="20"/>
          <w:szCs w:val="20"/>
        </w:rPr>
        <w:t>становление  российской гражданской</w:t>
      </w:r>
      <w:r w:rsidRPr="00486449">
        <w:rPr>
          <w:rStyle w:val="Strong"/>
          <w:rFonts w:ascii="Times New Roman" w:hAnsi="Times New Roman" w:cs="Times New Roman"/>
          <w:sz w:val="20"/>
          <w:szCs w:val="20"/>
        </w:rPr>
        <w:t xml:space="preserve"> </w:t>
      </w:r>
      <w:r w:rsidRPr="00486449">
        <w:rPr>
          <w:rStyle w:val="Strong"/>
          <w:rFonts w:ascii="Times New Roman" w:hAnsi="Times New Roman" w:cs="Times New Roman"/>
          <w:b w:val="0"/>
          <w:bCs w:val="0"/>
          <w:sz w:val="20"/>
          <w:szCs w:val="20"/>
        </w:rPr>
        <w:t>идентичности обучающихся, в комплексе учебников «Школа России» реализуется различными средствами.</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b w:val="0"/>
          <w:bCs w:val="0"/>
          <w:sz w:val="20"/>
          <w:szCs w:val="20"/>
        </w:rPr>
        <w:t>Во-первых, отбор содержания учебного материала осуществлен с ориентацией на формирование</w:t>
      </w:r>
      <w:r w:rsidRPr="00486449">
        <w:rPr>
          <w:rFonts w:ascii="Times New Roman" w:hAnsi="Times New Roman" w:cs="Times New Roman"/>
          <w:b/>
          <w:bCs/>
          <w:sz w:val="20"/>
          <w:szCs w:val="20"/>
        </w:rPr>
        <w:t xml:space="preserve"> </w:t>
      </w:r>
      <w:r w:rsidRPr="00486449">
        <w:rPr>
          <w:rStyle w:val="Strong"/>
          <w:rFonts w:ascii="Times New Roman" w:hAnsi="Times New Roman" w:cs="Times New Roman"/>
          <w:b w:val="0"/>
          <w:bCs w:val="0"/>
          <w:sz w:val="20"/>
          <w:szCs w:val="20"/>
        </w:rPr>
        <w:t>базовых национальных ценностей.</w:t>
      </w:r>
      <w:r w:rsidRPr="00486449">
        <w:rPr>
          <w:rFonts w:ascii="Times New Roman" w:hAnsi="Times New Roman" w:cs="Times New Roman"/>
          <w:sz w:val="20"/>
          <w:szCs w:val="20"/>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r w:rsidRPr="00486449">
        <w:rPr>
          <w:rFonts w:ascii="Times New Roman" w:hAnsi="Times New Roman" w:cs="Times New Roman"/>
          <w:sz w:val="20"/>
          <w:szCs w:val="20"/>
        </w:rPr>
        <w:b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486449">
        <w:rPr>
          <w:rFonts w:ascii="Times New Roman" w:hAnsi="Times New Roman" w:cs="Times New Roman"/>
          <w:sz w:val="20"/>
          <w:szCs w:val="20"/>
        </w:rPr>
        <w:softHyphen/>
        <w:t>вать себя маленькими гражданами великой страны.</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b w:val="0"/>
          <w:bCs w:val="0"/>
          <w:sz w:val="20"/>
          <w:szCs w:val="20"/>
        </w:rPr>
        <w:t>Во-вторых, родиноведческие и краеведческие знания</w:t>
      </w:r>
      <w:r w:rsidRPr="00486449">
        <w:rPr>
          <w:rFonts w:ascii="Times New Roman" w:hAnsi="Times New Roman" w:cs="Times New Roman"/>
          <w:b/>
          <w:bCs/>
          <w:sz w:val="20"/>
          <w:szCs w:val="20"/>
        </w:rPr>
        <w:t xml:space="preserve">, </w:t>
      </w:r>
      <w:r w:rsidRPr="00486449">
        <w:rPr>
          <w:rStyle w:val="Strong"/>
          <w:rFonts w:ascii="Times New Roman" w:hAnsi="Times New Roman" w:cs="Times New Roman"/>
          <w:b w:val="0"/>
          <w:bCs w:val="0"/>
          <w:sz w:val="20"/>
          <w:szCs w:val="20"/>
        </w:rPr>
        <w:t>содержательное, дидактическое и методическое обеспечение которых составля</w:t>
      </w:r>
      <w:r w:rsidRPr="00486449">
        <w:rPr>
          <w:rStyle w:val="Strong"/>
          <w:rFonts w:ascii="Times New Roman" w:hAnsi="Times New Roman" w:cs="Times New Roman"/>
          <w:b w:val="0"/>
          <w:bCs w:val="0"/>
          <w:sz w:val="20"/>
          <w:szCs w:val="20"/>
        </w:rPr>
        <w:softHyphen/>
        <w:t>ет значительную часть содержания учебников.</w:t>
      </w:r>
      <w:r w:rsidRPr="00486449">
        <w:rPr>
          <w:rFonts w:ascii="Times New Roman" w:hAnsi="Times New Roman" w:cs="Times New Roman"/>
          <w:sz w:val="20"/>
          <w:szCs w:val="20"/>
        </w:rPr>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b w:val="0"/>
          <w:bCs w:val="0"/>
          <w:sz w:val="20"/>
          <w:szCs w:val="20"/>
        </w:rPr>
        <w:t>В третьих, поликультурность содержания системы учебников «Школа России» носит сквозной характер.</w:t>
      </w:r>
      <w:r w:rsidRPr="00486449">
        <w:rPr>
          <w:rFonts w:ascii="Times New Roman" w:hAnsi="Times New Roman" w:cs="Times New Roman"/>
          <w:sz w:val="20"/>
          <w:szCs w:val="20"/>
        </w:rPr>
        <w:t xml:space="preserve">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486449">
        <w:rPr>
          <w:rStyle w:val="Strong"/>
          <w:rFonts w:ascii="Times New Roman" w:hAnsi="Times New Roman" w:cs="Times New Roman"/>
          <w:sz w:val="20"/>
          <w:szCs w:val="20"/>
        </w:rPr>
        <w:t xml:space="preserve"> </w:t>
      </w:r>
    </w:p>
    <w:p w:rsidR="005E2BCA" w:rsidRPr="00486449" w:rsidRDefault="005E2BCA" w:rsidP="00486449">
      <w:pPr>
        <w:pStyle w:val="NormalWeb"/>
        <w:spacing w:before="0" w:beforeAutospacing="0" w:after="0" w:afterAutospacing="0"/>
        <w:ind w:firstLine="708"/>
        <w:rPr>
          <w:rFonts w:ascii="Times New Roman" w:hAnsi="Times New Roman" w:cs="Times New Roman"/>
          <w:sz w:val="20"/>
          <w:szCs w:val="20"/>
        </w:rPr>
      </w:pPr>
      <w:r w:rsidRPr="00486449">
        <w:rPr>
          <w:rFonts w:ascii="Times New Roman" w:hAnsi="Times New Roman" w:cs="Times New Roman"/>
          <w:sz w:val="20"/>
          <w:szCs w:val="20"/>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486449">
        <w:rPr>
          <w:rStyle w:val="Strong"/>
          <w:rFonts w:ascii="Times New Roman" w:hAnsi="Times New Roman" w:cs="Times New Roman"/>
          <w:sz w:val="20"/>
          <w:szCs w:val="20"/>
        </w:rPr>
        <w:t>.</w:t>
      </w:r>
      <w:r w:rsidRPr="00486449">
        <w:rPr>
          <w:rStyle w:val="Strong"/>
          <w:rFonts w:ascii="Times New Roman" w:hAnsi="Times New Roman" w:cs="Times New Roman"/>
          <w:b w:val="0"/>
          <w:bCs w:val="0"/>
          <w:sz w:val="20"/>
          <w:szCs w:val="20"/>
        </w:rPr>
        <w:t xml:space="preserve"> </w:t>
      </w:r>
    </w:p>
    <w:p w:rsidR="005E2BCA" w:rsidRPr="00486449" w:rsidRDefault="005E2BCA" w:rsidP="00C25AB6">
      <w:pPr>
        <w:pStyle w:val="Heading3"/>
        <w:numPr>
          <w:ilvl w:val="0"/>
          <w:numId w:val="58"/>
        </w:numPr>
        <w:tabs>
          <w:tab w:val="clear" w:pos="432"/>
          <w:tab w:val="num" w:pos="0"/>
        </w:tabs>
        <w:suppressAutoHyphens/>
        <w:autoSpaceDE/>
        <w:autoSpaceDN/>
        <w:adjustRightInd/>
        <w:spacing w:before="0" w:after="0"/>
        <w:ind w:left="0" w:firstLine="709"/>
        <w:jc w:val="both"/>
        <w:rPr>
          <w:rFonts w:ascii="Times New Roman" w:hAnsi="Times New Roman" w:cs="Times New Roman"/>
          <w:b w:val="0"/>
          <w:bCs w:val="0"/>
          <w:i/>
          <w:iCs/>
          <w:sz w:val="20"/>
          <w:szCs w:val="20"/>
        </w:rPr>
      </w:pPr>
      <w:r w:rsidRPr="00486449">
        <w:rPr>
          <w:rFonts w:ascii="Times New Roman" w:hAnsi="Times New Roman" w:cs="Times New Roman"/>
          <w:b w:val="0"/>
          <w:bCs w:val="0"/>
          <w:sz w:val="20"/>
          <w:szCs w:val="20"/>
        </w:rPr>
        <w:t xml:space="preserve">Согласно ФГОС, 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Программы отдельных учебных предметов, курсов разработаны на основе: требований к результатам освоения основной образовательной программы и программы формирования УУД.</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Программы отдельных учебных предметов, курсов  содержат:</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пояснительную записку, в которой конкретизируются общие цели начального общего образования с учетом специфики учебного предмета, курса;</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общую характеристику учебного предмета, курса;</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описание места учебного предмета, курса в учебном плане;</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описание ценностных ориентиров содержания учебного предмета;</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личностные, метапредметные и предметные результаты освоения конкретного учебного предмета, курса;</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содержание учебного предмета, курса;</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тематическое планирование с определением основных видов учебной деятельности обучающихся;</w:t>
      </w:r>
    </w:p>
    <w:p w:rsidR="005E2BCA" w:rsidRPr="00486449" w:rsidRDefault="005E2BCA" w:rsidP="00C25AB6">
      <w:pPr>
        <w:widowControl w:val="0"/>
        <w:numPr>
          <w:ilvl w:val="0"/>
          <w:numId w:val="27"/>
        </w:numPr>
        <w:tabs>
          <w:tab w:val="clear" w:pos="567"/>
          <w:tab w:val="num" w:pos="900"/>
          <w:tab w:val="left" w:pos="126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описание материально-технического обеспечения образовательного процесса.</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6.2. Основное содержание учебных предметов на ступени начального общего образования УМК «Школа России»</w:t>
      </w:r>
      <w:bookmarkStart w:id="2" w:name="_Toc288327840"/>
    </w:p>
    <w:p w:rsidR="005E2BCA" w:rsidRPr="00486449" w:rsidRDefault="005E2BCA" w:rsidP="00486449">
      <w:pPr>
        <w:pStyle w:val="Heading1"/>
        <w:jc w:val="center"/>
        <w:rPr>
          <w:sz w:val="20"/>
          <w:szCs w:val="20"/>
        </w:rPr>
      </w:pPr>
      <w:bookmarkStart w:id="3" w:name="_Toc288327844"/>
      <w:r w:rsidRPr="00486449">
        <w:rPr>
          <w:sz w:val="20"/>
          <w:szCs w:val="20"/>
        </w:rPr>
        <w:t>Рабочая программа по русскому языку</w:t>
      </w:r>
      <w:bookmarkEnd w:id="3"/>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Пояснительная записка </w:t>
      </w:r>
    </w:p>
    <w:p w:rsidR="005E2BCA" w:rsidRPr="00486449" w:rsidRDefault="005E2BCA" w:rsidP="00486449">
      <w:pPr>
        <w:pStyle w:val="CM17"/>
        <w:spacing w:after="0"/>
        <w:ind w:firstLine="720"/>
        <w:jc w:val="both"/>
        <w:rPr>
          <w:rFonts w:ascii="Times New Roman" w:hAnsi="Times New Roman" w:cs="Times New Roman"/>
          <w:i/>
          <w:iCs/>
          <w:sz w:val="20"/>
          <w:szCs w:val="20"/>
        </w:rPr>
      </w:pPr>
      <w:r w:rsidRPr="00486449">
        <w:rPr>
          <w:rFonts w:ascii="Times New Roman" w:hAnsi="Times New Roman" w:cs="Times New Roman"/>
          <w:b/>
          <w:bCs/>
          <w:i/>
          <w:iCs/>
          <w:sz w:val="20"/>
          <w:szCs w:val="20"/>
        </w:rPr>
        <w:t xml:space="preserve">Общая характеристика учебного предмета </w:t>
      </w:r>
    </w:p>
    <w:p w:rsidR="005E2BCA" w:rsidRPr="00486449" w:rsidRDefault="005E2BCA" w:rsidP="00486449">
      <w:pPr>
        <w:pStyle w:val="CM2"/>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Цели и задачи курса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В системе предметов общеобразовательной школы курс русского языка реализует познавательную и социокультурную </w:t>
      </w:r>
      <w:r w:rsidRPr="00486449">
        <w:rPr>
          <w:rFonts w:ascii="Times New Roman" w:hAnsi="Times New Roman" w:cs="Times New Roman"/>
          <w:b/>
          <w:bCs/>
          <w:sz w:val="20"/>
          <w:szCs w:val="20"/>
        </w:rPr>
        <w:t>цели</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познавательная цель </w:t>
      </w:r>
      <w:r w:rsidRPr="00486449">
        <w:rPr>
          <w:rFonts w:ascii="Times New Roman" w:hAnsi="Times New Roman" w:cs="Times New Roman"/>
          <w:sz w:val="20"/>
          <w:szCs w:val="20"/>
        </w:rPr>
        <w:t xml:space="preserve">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социокультурная цель </w:t>
      </w:r>
      <w:r w:rsidRPr="00486449">
        <w:rPr>
          <w:rFonts w:ascii="Times New Roman" w:hAnsi="Times New Roman" w:cs="Times New Roman"/>
          <w:sz w:val="20"/>
          <w:szCs w:val="20"/>
        </w:rPr>
        <w:t xml:space="preserve">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Для достижения поставленных целей изучения русского языка в начальной школе необходимо решение следующих практических </w:t>
      </w:r>
      <w:r w:rsidRPr="00486449">
        <w:rPr>
          <w:rFonts w:ascii="Times New Roman" w:hAnsi="Times New Roman" w:cs="Times New Roman"/>
          <w:b/>
          <w:bCs/>
          <w:sz w:val="20"/>
          <w:szCs w:val="20"/>
        </w:rPr>
        <w:t>задач</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развитие </w:t>
      </w:r>
      <w:r w:rsidRPr="00486449">
        <w:rPr>
          <w:rFonts w:ascii="Times New Roman" w:hAnsi="Times New Roman" w:cs="Times New Roman"/>
          <w:sz w:val="20"/>
          <w:szCs w:val="20"/>
        </w:rPr>
        <w:t xml:space="preserve">речи, мышления, воображения школьников, умения выбирать средства языка в соответствии с целями, за дачами и условиями общения;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освоение </w:t>
      </w:r>
      <w:r w:rsidRPr="00486449">
        <w:rPr>
          <w:rFonts w:ascii="Times New Roman" w:hAnsi="Times New Roman" w:cs="Times New Roman"/>
          <w:sz w:val="20"/>
          <w:szCs w:val="20"/>
        </w:rPr>
        <w:t xml:space="preserve">первоначальных знаний о лексике, фонетике, грамматике русского языка;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овладение </w:t>
      </w:r>
      <w:r w:rsidRPr="00486449">
        <w:rPr>
          <w:rFonts w:ascii="Times New Roman" w:hAnsi="Times New Roman" w:cs="Times New Roman"/>
          <w:sz w:val="20"/>
          <w:szCs w:val="20"/>
        </w:rPr>
        <w:t xml:space="preserve">умениями правильно писать и читать, участвовать в диалоге, составлять несложные монологические высказывания и письменные тексты - описания и повествования не большого объема; </w:t>
      </w:r>
    </w:p>
    <w:p w:rsidR="005E2BCA" w:rsidRPr="00486449" w:rsidRDefault="005E2BCA" w:rsidP="00C25AB6">
      <w:pPr>
        <w:pStyle w:val="CM3"/>
        <w:numPr>
          <w:ilvl w:val="0"/>
          <w:numId w:val="185"/>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воспитание </w:t>
      </w:r>
      <w:r w:rsidRPr="00486449">
        <w:rPr>
          <w:rFonts w:ascii="Times New Roman" w:hAnsi="Times New Roman" w:cs="Times New Roman"/>
          <w:sz w:val="20"/>
          <w:szCs w:val="20"/>
        </w:rPr>
        <w:t xml:space="preserve">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w:t>
      </w:r>
    </w:p>
    <w:p w:rsidR="005E2BCA" w:rsidRPr="00486449" w:rsidRDefault="005E2BCA" w:rsidP="00486449">
      <w:pPr>
        <w:pStyle w:val="CM20"/>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 </w:t>
      </w:r>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Структура курса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Начальным этапом изучения русского языка в первом классе является курс «Обучение грамоте». Его продолжительность (приблизительно 23 учебные недели, 9 ч в неделю) определяется темпом обучаемости учеников, их индивидуальными особенностями и спецификой используемых учебных средств. Содержание обучения грамоте представлено соответственно как в курсе русского языка, так и в курсе литературного чтения.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предложениях.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Наряду с формированием основ элементарного графического навыка и навыка чтения расширяется кругозор детей, развиваются речевые умения, обогащается и активизируется словарь, совершенствуется фонематический слух, осуществляется грамматикоорфографическая пропедевтика.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После курса «Обучение грамоте» начинается раздельное изучение русского языка и литературного чтения. </w:t>
      </w:r>
    </w:p>
    <w:p w:rsidR="005E2BCA" w:rsidRPr="00486449" w:rsidRDefault="005E2BCA" w:rsidP="00486449">
      <w:pPr>
        <w:pStyle w:val="CM19"/>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(после обучения грамоте)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 п.)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Развитие мелкой моторики и свободы движения руки, отработка правильного начертания букв, рациональных соединений, достижение ритмичности, плавности письма являются за дачами совершенствования графического навыка при соблюдении гигиенических требований к данному виду учебной работы. </w:t>
      </w:r>
    </w:p>
    <w:p w:rsidR="005E2BCA" w:rsidRPr="00486449" w:rsidRDefault="005E2BCA" w:rsidP="00486449">
      <w:pPr>
        <w:pStyle w:val="CM20"/>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Опережающее развитие устной речи по сравнению с письменной в младшем школьном возрасте требует особого внимания к работе над письменной речью — применения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 </w:t>
      </w:r>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Основные содержательные линии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Материал курса «Русский язык» представлен следующими содержательными линиями: </w:t>
      </w:r>
    </w:p>
    <w:p w:rsidR="005E2BCA" w:rsidRPr="00486449" w:rsidRDefault="005E2BCA" w:rsidP="00C25AB6">
      <w:pPr>
        <w:pStyle w:val="CM3"/>
        <w:numPr>
          <w:ilvl w:val="0"/>
          <w:numId w:val="186"/>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система языка (основы лингвистических знаний): фонетика, графика, состав слова (морфемика), грамматика (морфология и синтаксис); </w:t>
      </w:r>
    </w:p>
    <w:p w:rsidR="005E2BCA" w:rsidRPr="00486449" w:rsidRDefault="005E2BCA" w:rsidP="00C25AB6">
      <w:pPr>
        <w:pStyle w:val="CM3"/>
        <w:numPr>
          <w:ilvl w:val="0"/>
          <w:numId w:val="186"/>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орфография и пунктуация; </w:t>
      </w:r>
    </w:p>
    <w:p w:rsidR="005E2BCA" w:rsidRPr="00486449" w:rsidRDefault="005E2BCA" w:rsidP="00C25AB6">
      <w:pPr>
        <w:pStyle w:val="CM3"/>
        <w:numPr>
          <w:ilvl w:val="0"/>
          <w:numId w:val="186"/>
        </w:numPr>
        <w:spacing w:line="240" w:lineRule="auto"/>
        <w:ind w:left="0"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развитие речи.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В программе специально выделен раздел «Виды речевой деятельности», чтобы обеспечить ориентацию детей в целях, за дачах, средствах и значении различных видов речевой деятельности. </w:t>
      </w:r>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Общеучебные умения, навыки, способы деятельности</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Важную роль в обучении русскому языку играет целенаправленная работа по развитию у младших школьников учебнопознавательных мотивов, формированию учебной самостоятельности и потребности в творческом самовыражении, умений организовывать сотрудничество и планировать свою деятельность, принимать, сохранять, ставить новые цели в учебной деятельности и работать над их достижением.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При изучении курса «Русский язык» осуществляется становление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 </w:t>
      </w:r>
    </w:p>
    <w:p w:rsidR="005E2BCA" w:rsidRPr="00486449" w:rsidRDefault="005E2BCA" w:rsidP="00486449">
      <w:pPr>
        <w:pStyle w:val="CM19"/>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 ми словарями и справочниками. </w:t>
      </w:r>
    </w:p>
    <w:p w:rsidR="005E2BCA" w:rsidRPr="00486449" w:rsidRDefault="005E2BCA" w:rsidP="00486449">
      <w:pPr>
        <w:pStyle w:val="Style5"/>
        <w:widowControl/>
        <w:shd w:val="clear" w:color="auto" w:fill="FFFFFF"/>
        <w:spacing w:line="240" w:lineRule="auto"/>
        <w:ind w:firstLine="720"/>
        <w:jc w:val="both"/>
        <w:rPr>
          <w:rStyle w:val="FontStyle32"/>
          <w:sz w:val="20"/>
          <w:szCs w:val="20"/>
        </w:rPr>
      </w:pPr>
      <w:r w:rsidRPr="00486449">
        <w:rPr>
          <w:rStyle w:val="FontStyle32"/>
          <w:sz w:val="20"/>
          <w:szCs w:val="20"/>
        </w:rPr>
        <w:t>Место учебного предмета «Русский язык» в учебном плане</w:t>
      </w:r>
    </w:p>
    <w:p w:rsidR="005E2BCA" w:rsidRPr="00486449" w:rsidRDefault="005E2BCA" w:rsidP="00486449">
      <w:pPr>
        <w:pStyle w:val="Style8"/>
        <w:widowControl/>
        <w:shd w:val="clear" w:color="auto" w:fill="FFFFFF"/>
        <w:ind w:firstLine="720"/>
        <w:rPr>
          <w:rStyle w:val="FontStyle35"/>
          <w:b w:val="0"/>
          <w:bCs w:val="0"/>
          <w:sz w:val="20"/>
          <w:szCs w:val="20"/>
        </w:rPr>
      </w:pPr>
      <w:r w:rsidRPr="00486449">
        <w:rPr>
          <w:rStyle w:val="FontStyle35"/>
          <w:b w:val="0"/>
          <w:bCs w:val="0"/>
          <w:sz w:val="20"/>
          <w:szCs w:val="20"/>
        </w:rPr>
        <w:t>Ценностные ориентиры содержания учебного предмета «Русский язык»</w:t>
      </w:r>
    </w:p>
    <w:p w:rsidR="005E2BCA" w:rsidRPr="00486449" w:rsidRDefault="005E2BCA" w:rsidP="00486449">
      <w:pPr>
        <w:pStyle w:val="Style7"/>
        <w:widowControl/>
        <w:ind w:firstLine="720"/>
        <w:jc w:val="both"/>
        <w:rPr>
          <w:rStyle w:val="FontStyle34"/>
          <w:b w:val="0"/>
          <w:bCs w:val="0"/>
          <w:sz w:val="20"/>
          <w:szCs w:val="20"/>
        </w:rPr>
      </w:pPr>
      <w:r w:rsidRPr="00486449">
        <w:rPr>
          <w:rStyle w:val="FontStyle34"/>
          <w:b w:val="0"/>
          <w:bCs w:val="0"/>
          <w:sz w:val="20"/>
          <w:szCs w:val="20"/>
        </w:rPr>
        <w:t>Ведущее место предмета «Русский язык» в системе обще</w:t>
      </w:r>
      <w:r w:rsidRPr="00486449">
        <w:rPr>
          <w:rStyle w:val="FontStyle34"/>
          <w:b w:val="0"/>
          <w:bCs w:val="0"/>
          <w:sz w:val="20"/>
          <w:szCs w:val="20"/>
        </w:rPr>
        <w:softHyphen/>
        <w:t>го образования обусловлено тем, что русский язык является государственным языком Российской Федерации, родным язы</w:t>
      </w:r>
      <w:r w:rsidRPr="00486449">
        <w:rPr>
          <w:rStyle w:val="FontStyle34"/>
          <w:b w:val="0"/>
          <w:bCs w:val="0"/>
          <w:sz w:val="20"/>
          <w:szCs w:val="20"/>
        </w:rPr>
        <w:softHyphen/>
        <w:t>ком русского народа, средством межнационального общения. Изучение русского языка способствует формированию у уча</w:t>
      </w:r>
      <w:r w:rsidRPr="00486449">
        <w:rPr>
          <w:rStyle w:val="FontStyle34"/>
          <w:b w:val="0"/>
          <w:bCs w:val="0"/>
          <w:sz w:val="20"/>
          <w:szCs w:val="20"/>
        </w:rPr>
        <w:softHyphen/>
        <w:t>щихся представлений о языке как основном средстве челове</w:t>
      </w:r>
      <w:r w:rsidRPr="00486449">
        <w:rPr>
          <w:rStyle w:val="FontStyle34"/>
          <w:b w:val="0"/>
          <w:bCs w:val="0"/>
          <w:sz w:val="20"/>
          <w:szCs w:val="20"/>
        </w:rPr>
        <w:softHyphen/>
        <w:t>ческого общения, явлении национальной культуры и основе национального самосознания.</w:t>
      </w:r>
    </w:p>
    <w:p w:rsidR="005E2BCA" w:rsidRPr="00486449" w:rsidRDefault="005E2BCA" w:rsidP="00486449">
      <w:pPr>
        <w:pStyle w:val="Style7"/>
        <w:widowControl/>
        <w:ind w:firstLine="720"/>
        <w:jc w:val="both"/>
        <w:rPr>
          <w:rStyle w:val="FontStyle34"/>
          <w:b w:val="0"/>
          <w:bCs w:val="0"/>
          <w:sz w:val="20"/>
          <w:szCs w:val="20"/>
        </w:rPr>
      </w:pPr>
      <w:r w:rsidRPr="00486449">
        <w:rPr>
          <w:rStyle w:val="FontStyle34"/>
          <w:b w:val="0"/>
          <w:bCs w:val="0"/>
          <w:sz w:val="20"/>
          <w:szCs w:val="20"/>
        </w:rPr>
        <w:t>В процессе изучения русского языка у учащихся начальной школы формируется позитивное эмоционально-ценностное от</w:t>
      </w:r>
      <w:r w:rsidRPr="00486449">
        <w:rPr>
          <w:rStyle w:val="FontStyle34"/>
          <w:b w:val="0"/>
          <w:bCs w:val="0"/>
          <w:sz w:val="20"/>
          <w:szCs w:val="20"/>
        </w:rPr>
        <w:softHyphen/>
        <w:t>ношение к русскому языку, стремление к его грамотному ис</w:t>
      </w:r>
      <w:r w:rsidRPr="00486449">
        <w:rPr>
          <w:rStyle w:val="FontStyle34"/>
          <w:b w:val="0"/>
          <w:bCs w:val="0"/>
          <w:sz w:val="20"/>
          <w:szCs w:val="20"/>
        </w:rPr>
        <w:softHyphen/>
        <w:t>пользованию, понимание того, что правильная устная и пись</w:t>
      </w:r>
      <w:r w:rsidRPr="00486449">
        <w:rPr>
          <w:rStyle w:val="FontStyle34"/>
          <w:b w:val="0"/>
          <w:bCs w:val="0"/>
          <w:sz w:val="20"/>
          <w:szCs w:val="20"/>
        </w:rPr>
        <w:softHyphen/>
        <w:t>менная речь является показателем общей культуры человека. На уроках русского языка ученики получают начальное пред</w:t>
      </w:r>
      <w:r w:rsidRPr="00486449">
        <w:rPr>
          <w:rStyle w:val="FontStyle34"/>
          <w:b w:val="0"/>
          <w:bCs w:val="0"/>
          <w:sz w:val="20"/>
          <w:szCs w:val="20"/>
        </w:rPr>
        <w:softHyphen/>
        <w:t>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5E2BCA" w:rsidRPr="00486449" w:rsidRDefault="005E2BCA" w:rsidP="00486449">
      <w:pPr>
        <w:pStyle w:val="Style10"/>
        <w:widowControl/>
        <w:ind w:firstLine="720"/>
        <w:jc w:val="both"/>
        <w:rPr>
          <w:rStyle w:val="FontStyle34"/>
          <w:b w:val="0"/>
          <w:bCs w:val="0"/>
          <w:sz w:val="20"/>
          <w:szCs w:val="20"/>
        </w:rPr>
      </w:pPr>
      <w:r w:rsidRPr="00486449">
        <w:rPr>
          <w:rStyle w:val="FontStyle34"/>
          <w:b w:val="0"/>
          <w:bCs w:val="0"/>
          <w:sz w:val="20"/>
          <w:szCs w:val="20"/>
        </w:rPr>
        <w:t>Русский язык является для учащихся основой всего про</w:t>
      </w:r>
      <w:r w:rsidRPr="00486449">
        <w:rPr>
          <w:rStyle w:val="FontStyle34"/>
          <w:b w:val="0"/>
          <w:bCs w:val="0"/>
          <w:sz w:val="20"/>
          <w:szCs w:val="20"/>
        </w:rPr>
        <w:softHyphen/>
        <w:t>цесса обучения, средством развития их мышления, воображе</w:t>
      </w:r>
      <w:r w:rsidRPr="00486449">
        <w:rPr>
          <w:rStyle w:val="FontStyle34"/>
          <w:b w:val="0"/>
          <w:bCs w:val="0"/>
          <w:sz w:val="20"/>
          <w:szCs w:val="20"/>
        </w:rPr>
        <w:softHyphen/>
        <w:t>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5E2BCA" w:rsidRPr="00486449" w:rsidRDefault="005E2BCA" w:rsidP="00486449">
      <w:pPr>
        <w:pStyle w:val="Style9"/>
        <w:widowControl/>
        <w:shd w:val="clear" w:color="auto" w:fill="FFFFFF"/>
        <w:spacing w:line="240" w:lineRule="auto"/>
        <w:rPr>
          <w:rStyle w:val="FontStyle35"/>
          <w:b w:val="0"/>
          <w:bCs w:val="0"/>
          <w:sz w:val="20"/>
          <w:szCs w:val="20"/>
        </w:rPr>
      </w:pPr>
      <w:r w:rsidRPr="00486449">
        <w:rPr>
          <w:rStyle w:val="FontStyle35"/>
          <w:b w:val="0"/>
          <w:bCs w:val="0"/>
          <w:sz w:val="20"/>
          <w:szCs w:val="20"/>
        </w:rPr>
        <w:t>Результаты изучения учебного предмета «Русский язык»</w:t>
      </w:r>
    </w:p>
    <w:p w:rsidR="005E2BCA" w:rsidRPr="00486449" w:rsidRDefault="005E2BCA" w:rsidP="00486449">
      <w:pPr>
        <w:pStyle w:val="Style10"/>
        <w:widowControl/>
        <w:ind w:firstLine="720"/>
        <w:rPr>
          <w:rStyle w:val="FontStyle34"/>
          <w:b w:val="0"/>
          <w:bCs w:val="0"/>
          <w:sz w:val="20"/>
          <w:szCs w:val="20"/>
        </w:rPr>
      </w:pPr>
      <w:r w:rsidRPr="00486449">
        <w:rPr>
          <w:rStyle w:val="FontStyle32"/>
          <w:b w:val="0"/>
          <w:bCs w:val="0"/>
          <w:sz w:val="20"/>
          <w:szCs w:val="20"/>
        </w:rPr>
        <w:t xml:space="preserve">Личностными </w:t>
      </w:r>
      <w:r w:rsidRPr="00486449">
        <w:rPr>
          <w:rStyle w:val="FontStyle34"/>
          <w:b w:val="0"/>
          <w:bCs w:val="0"/>
          <w:sz w:val="20"/>
          <w:szCs w:val="20"/>
        </w:rPr>
        <w:t>результатами изучения русского языка в на</w:t>
      </w:r>
      <w:r w:rsidRPr="00486449">
        <w:rPr>
          <w:rStyle w:val="FontStyle34"/>
          <w:b w:val="0"/>
          <w:bCs w:val="0"/>
          <w:sz w:val="20"/>
          <w:szCs w:val="20"/>
        </w:rPr>
        <w:softHyphen/>
        <w:t>чальной школе являются: осознание языка как основного сред</w:t>
      </w:r>
      <w:r w:rsidRPr="00486449">
        <w:rPr>
          <w:rStyle w:val="FontStyle34"/>
          <w:b w:val="0"/>
          <w:bCs w:val="0"/>
          <w:sz w:val="20"/>
          <w:szCs w:val="20"/>
        </w:rPr>
        <w:softHyphen/>
        <w:t>ства человеческого общения; восприятие русского языка как явления национальной культуры; понимание того, что пра</w:t>
      </w:r>
      <w:r w:rsidRPr="00486449">
        <w:rPr>
          <w:rStyle w:val="FontStyle34"/>
          <w:b w:val="0"/>
          <w:bCs w:val="0"/>
          <w:sz w:val="20"/>
          <w:szCs w:val="20"/>
        </w:rPr>
        <w:softHyphen/>
        <w:t>вильная устная и письменная речь является показателем инди</w:t>
      </w:r>
      <w:r w:rsidRPr="00486449">
        <w:rPr>
          <w:rStyle w:val="FontStyle34"/>
          <w:b w:val="0"/>
          <w:bCs w:val="0"/>
          <w:sz w:val="20"/>
          <w:szCs w:val="20"/>
        </w:rPr>
        <w:softHyphen/>
        <w:t>видуальной культуры человека; способность к самооценке на основе наблюдения за собственной речью.</w:t>
      </w:r>
    </w:p>
    <w:p w:rsidR="005E2BCA" w:rsidRPr="00486449" w:rsidRDefault="005E2BCA" w:rsidP="00486449">
      <w:pPr>
        <w:pStyle w:val="Style10"/>
        <w:widowControl/>
        <w:ind w:firstLine="720"/>
        <w:rPr>
          <w:rStyle w:val="FontStyle34"/>
          <w:b w:val="0"/>
          <w:bCs w:val="0"/>
          <w:sz w:val="20"/>
          <w:szCs w:val="20"/>
        </w:rPr>
      </w:pPr>
      <w:r w:rsidRPr="00486449">
        <w:rPr>
          <w:rStyle w:val="FontStyle32"/>
          <w:b w:val="0"/>
          <w:bCs w:val="0"/>
          <w:sz w:val="20"/>
          <w:szCs w:val="20"/>
        </w:rPr>
        <w:t xml:space="preserve">Метапредметными </w:t>
      </w:r>
      <w:r w:rsidRPr="00486449">
        <w:rPr>
          <w:rStyle w:val="FontStyle34"/>
          <w:b w:val="0"/>
          <w:bCs w:val="0"/>
          <w:sz w:val="20"/>
          <w:szCs w:val="20"/>
        </w:rPr>
        <w:t>результатами изучения русского язы</w:t>
      </w:r>
      <w:r w:rsidRPr="00486449">
        <w:rPr>
          <w:rStyle w:val="FontStyle34"/>
          <w:b w:val="0"/>
          <w:bCs w:val="0"/>
          <w:sz w:val="20"/>
          <w:szCs w:val="20"/>
        </w:rPr>
        <w:softHyphen/>
        <w:t>ка в начальной школе являются: умение использовать язык с целью поиска необходимой информации в различных источ</w:t>
      </w:r>
      <w:r w:rsidRPr="00486449">
        <w:rPr>
          <w:rStyle w:val="FontStyle34"/>
          <w:b w:val="0"/>
          <w:bCs w:val="0"/>
          <w:sz w:val="20"/>
          <w:szCs w:val="20"/>
        </w:rPr>
        <w:softHyphen/>
        <w:t>никах для решения учебных задач; способность ориентиро</w:t>
      </w:r>
      <w:r w:rsidRPr="00486449">
        <w:rPr>
          <w:rStyle w:val="FontStyle34"/>
          <w:b w:val="0"/>
          <w:bCs w:val="0"/>
          <w:sz w:val="20"/>
          <w:szCs w:val="20"/>
        </w:rPr>
        <w:softHyphen/>
        <w:t>ваться в целях, задачах, средствах и условиях общения; уме</w:t>
      </w:r>
      <w:r w:rsidRPr="00486449">
        <w:rPr>
          <w:rStyle w:val="FontStyle34"/>
          <w:b w:val="0"/>
          <w:bCs w:val="0"/>
          <w:sz w:val="20"/>
          <w:szCs w:val="20"/>
        </w:rPr>
        <w:softHyphen/>
        <w:t>ние выбирать адекватные языковые средства для успешного решения коммуникативных задач (диалог, устные монологи</w:t>
      </w:r>
      <w:r w:rsidRPr="00486449">
        <w:rPr>
          <w:rStyle w:val="FontStyle34"/>
          <w:b w:val="0"/>
          <w:bCs w:val="0"/>
          <w:sz w:val="20"/>
          <w:szCs w:val="20"/>
        </w:rPr>
        <w:softHyphen/>
        <w:t>ческие высказывания, письменные тексты) с учётом особен</w:t>
      </w:r>
      <w:r w:rsidRPr="00486449">
        <w:rPr>
          <w:rStyle w:val="FontStyle34"/>
          <w:b w:val="0"/>
          <w:bCs w:val="0"/>
          <w:sz w:val="20"/>
          <w:szCs w:val="20"/>
        </w:rPr>
        <w:softHyphen/>
        <w:t>ностей разных видов речи, ситуаций общения; понимание не</w:t>
      </w:r>
      <w:r w:rsidRPr="00486449">
        <w:rPr>
          <w:rStyle w:val="FontStyle34"/>
          <w:b w:val="0"/>
          <w:bCs w:val="0"/>
          <w:sz w:val="20"/>
          <w:szCs w:val="20"/>
        </w:rPr>
        <w:softHyphen/>
        <w:t>обходимости ориентироваться на позицию партнёра, учиты</w:t>
      </w:r>
      <w:r w:rsidRPr="00486449">
        <w:rPr>
          <w:rStyle w:val="FontStyle34"/>
          <w:b w:val="0"/>
          <w:bCs w:val="0"/>
          <w:sz w:val="20"/>
          <w:szCs w:val="20"/>
        </w:rPr>
        <w:softHyphen/>
        <w:t>вать различные мнения и координировать различные позиции в сотрудничестве с целью успешного участия в диалоге; стрем</w:t>
      </w:r>
      <w:r w:rsidRPr="00486449">
        <w:rPr>
          <w:rStyle w:val="FontStyle34"/>
          <w:b w:val="0"/>
          <w:bCs w:val="0"/>
          <w:sz w:val="20"/>
          <w:szCs w:val="20"/>
        </w:rPr>
        <w:softHyphen/>
        <w:t>ление к более точному выражению собственного мнения и по</w:t>
      </w:r>
      <w:r w:rsidRPr="00486449">
        <w:rPr>
          <w:rStyle w:val="FontStyle34"/>
          <w:b w:val="0"/>
          <w:bCs w:val="0"/>
          <w:sz w:val="20"/>
          <w:szCs w:val="20"/>
        </w:rPr>
        <w:softHyphen/>
        <w:t>зиции; умение задавать вопросы.</w:t>
      </w:r>
    </w:p>
    <w:p w:rsidR="005E2BCA" w:rsidRPr="00486449" w:rsidRDefault="005E2BCA" w:rsidP="00486449">
      <w:pPr>
        <w:pStyle w:val="Style10"/>
        <w:widowControl/>
        <w:ind w:firstLine="720"/>
        <w:rPr>
          <w:rStyle w:val="FontStyle34"/>
          <w:b w:val="0"/>
          <w:bCs w:val="0"/>
          <w:sz w:val="20"/>
          <w:szCs w:val="20"/>
        </w:rPr>
      </w:pPr>
      <w:r w:rsidRPr="00486449">
        <w:rPr>
          <w:rStyle w:val="FontStyle32"/>
          <w:b w:val="0"/>
          <w:bCs w:val="0"/>
          <w:sz w:val="20"/>
          <w:szCs w:val="20"/>
        </w:rPr>
        <w:t xml:space="preserve">Предметными </w:t>
      </w:r>
      <w:r w:rsidRPr="00486449">
        <w:rPr>
          <w:rStyle w:val="FontStyle34"/>
          <w:b w:val="0"/>
          <w:bCs w:val="0"/>
          <w:sz w:val="20"/>
          <w:szCs w:val="20"/>
        </w:rPr>
        <w:t>результатами изучения русского языка в начальной школе являются: овладение начальными представ</w:t>
      </w:r>
      <w:r w:rsidRPr="00486449">
        <w:rPr>
          <w:rStyle w:val="FontStyle34"/>
          <w:b w:val="0"/>
          <w:bCs w:val="0"/>
          <w:sz w:val="20"/>
          <w:szCs w:val="20"/>
        </w:rPr>
        <w:softHyphen/>
        <w:t>лениями о нормах русского литературного языка (орфоэпичес</w:t>
      </w:r>
      <w:r w:rsidRPr="00486449">
        <w:rPr>
          <w:rStyle w:val="FontStyle34"/>
          <w:b w:val="0"/>
          <w:bCs w:val="0"/>
          <w:sz w:val="20"/>
          <w:szCs w:val="20"/>
        </w:rPr>
        <w:softHyphen/>
        <w:t>ких, лексических, грамматических) и правилах речевого эти</w:t>
      </w:r>
      <w:r w:rsidRPr="00486449">
        <w:rPr>
          <w:rStyle w:val="FontStyle34"/>
          <w:b w:val="0"/>
          <w:bCs w:val="0"/>
          <w:sz w:val="20"/>
          <w:szCs w:val="20"/>
        </w:rPr>
        <w:softHyphen/>
        <w:t>кета; умение применять орфографические правила и правила</w:t>
      </w:r>
    </w:p>
    <w:p w:rsidR="005E2BCA" w:rsidRPr="00486449" w:rsidRDefault="005E2BCA" w:rsidP="00486449">
      <w:pPr>
        <w:pStyle w:val="Style11"/>
        <w:widowControl/>
        <w:ind w:firstLine="720"/>
        <w:jc w:val="both"/>
        <w:rPr>
          <w:rStyle w:val="FontStyle34"/>
          <w:b w:val="0"/>
          <w:bCs w:val="0"/>
          <w:sz w:val="20"/>
          <w:szCs w:val="20"/>
        </w:rPr>
      </w:pPr>
      <w:r w:rsidRPr="00486449">
        <w:rPr>
          <w:rStyle w:val="FontStyle34"/>
          <w:b w:val="0"/>
          <w:bCs w:val="0"/>
          <w:sz w:val="20"/>
          <w:szCs w:val="20"/>
        </w:rPr>
        <w:t>постановки знаков препинания (в объёме изученного) при за</w:t>
      </w:r>
      <w:r w:rsidRPr="00486449">
        <w:rPr>
          <w:rStyle w:val="FontStyle34"/>
          <w:b w:val="0"/>
          <w:bCs w:val="0"/>
          <w:sz w:val="20"/>
          <w:szCs w:val="20"/>
        </w:rPr>
        <w:softHyphen/>
        <w:t>писи собственных и предложенных текстов; умение проверять написанное; умение (в объёме изученного) находить, сравни</w:t>
      </w:r>
      <w:r w:rsidRPr="00486449">
        <w:rPr>
          <w:rStyle w:val="FontStyle34"/>
          <w:b w:val="0"/>
          <w:bCs w:val="0"/>
          <w:sz w:val="20"/>
          <w:szCs w:val="20"/>
        </w:rPr>
        <w:softHyphen/>
        <w:t>вать, классифицировать, характеризовать такие языковые еди</w:t>
      </w:r>
      <w:r w:rsidRPr="00486449">
        <w:rPr>
          <w:rStyle w:val="FontStyle34"/>
          <w:b w:val="0"/>
          <w:bCs w:val="0"/>
          <w:sz w:val="20"/>
          <w:szCs w:val="20"/>
        </w:rPr>
        <w:softHyphen/>
        <w:t>ницы, как звук, буква, часть слова, часть речи, член предло</w:t>
      </w:r>
      <w:r w:rsidRPr="00486449">
        <w:rPr>
          <w:rStyle w:val="FontStyle34"/>
          <w:b w:val="0"/>
          <w:bCs w:val="0"/>
          <w:sz w:val="20"/>
          <w:szCs w:val="20"/>
        </w:rPr>
        <w:softHyphen/>
        <w:t>жения, простое предложение; способность контролировать свои действия, проверять написанное.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 ступени начального общего образования: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·научится осознавать безошибочное письмо как одно из проявлений собственного уровня культуры;</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E2BCA" w:rsidRPr="00486449" w:rsidRDefault="005E2BCA" w:rsidP="00486449">
      <w:pPr>
        <w:pStyle w:val="Zag3"/>
        <w:tabs>
          <w:tab w:val="left" w:leader="dot" w:pos="624"/>
        </w:tabs>
        <w:spacing w:after="0" w:line="240" w:lineRule="auto"/>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5E2BCA" w:rsidRPr="00486449" w:rsidRDefault="005E2BCA" w:rsidP="00486449">
      <w:pPr>
        <w:pStyle w:val="Zag3"/>
        <w:tabs>
          <w:tab w:val="left" w:leader="dot" w:pos="624"/>
        </w:tabs>
        <w:spacing w:after="0" w:line="240" w:lineRule="auto"/>
        <w:rPr>
          <w:rStyle w:val="Zag11"/>
          <w:rFonts w:eastAsia="@Arial Unicode MS"/>
          <w:b/>
          <w:bCs/>
          <w:sz w:val="20"/>
          <w:szCs w:val="20"/>
          <w:lang w:val="ru-RU"/>
        </w:rPr>
      </w:pPr>
      <w:r w:rsidRPr="00486449">
        <w:rPr>
          <w:rStyle w:val="Zag11"/>
          <w:rFonts w:eastAsia="@Arial Unicode MS"/>
          <w:b/>
          <w:bCs/>
          <w:sz w:val="20"/>
          <w:szCs w:val="20"/>
          <w:lang w:val="ru-RU"/>
        </w:rPr>
        <w:t>Содержательная линия «Система языка»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b/>
          <w:bCs/>
          <w:i/>
          <w:iCs/>
          <w:color w:val="000000"/>
          <w:sz w:val="20"/>
          <w:szCs w:val="20"/>
        </w:rPr>
        <w:t>Раздел «Фонетика и графика»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звуки и буквы;</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·знать последовательность букв в русском и родном алфавитах, пользоваться алфавитом для упорядочивания слов и поиска нужной информации.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b/>
          <w:bCs/>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b/>
          <w:bCs/>
          <w:i/>
          <w:iCs/>
          <w:color w:val="000000"/>
          <w:sz w:val="20"/>
          <w:szCs w:val="20"/>
        </w:rPr>
        <w:t>Раздел «Орфоэпия»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b/>
          <w:bCs/>
          <w:i/>
          <w:iCs/>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b/>
          <w:bCs/>
          <w:i/>
          <w:iCs/>
          <w:color w:val="000000"/>
          <w:sz w:val="20"/>
          <w:szCs w:val="20"/>
        </w:rPr>
        <w:t>Раздел «Состав слова (морфемика)»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изменяемые и неизменяемые слова;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родственные (однокоренные) слова и формы слова;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·находить в словах окончание, корень, приставку, суффикс.</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b/>
          <w:bCs/>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b/>
          <w:bCs/>
          <w:i/>
          <w:iCs/>
          <w:color w:val="000000"/>
          <w:sz w:val="20"/>
          <w:szCs w:val="20"/>
        </w:rPr>
        <w:t>Раздел «Лексика»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·выявлять слова, значение которых требует уточнения;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·определять значение слова по тексту или уточнять с помощью толкового словаря.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подбирать синонимы для устранения повторов в тексте;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подбирать антонимы для точной характеристики предметов при их сравнении;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различать употребление в тексте слов в прямом и переносном значении (простые случаи);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оценивать уместность использования слов в тексте;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b/>
          <w:bCs/>
          <w:i/>
          <w:iCs/>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выбирать слова из ряда предложенных для успешного решения коммуникативной задачи.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b/>
          <w:bCs/>
          <w:i/>
          <w:iCs/>
          <w:color w:val="000000"/>
          <w:sz w:val="20"/>
          <w:szCs w:val="20"/>
        </w:rPr>
        <w:t>Раздел «Морфология»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грамматические признаки имён существительных — род, число, падеж, склонение;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грамматические признаки имён прилагательных — род, число, падеж;</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·определять грамматические признаки глаголов — число, время, род (в прошедшем времени), лицо (в настоящем и будущем времени), спряжение.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b/>
          <w:bCs/>
          <w:i/>
          <w:iCs/>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86449">
        <w:rPr>
          <w:rStyle w:val="Zag11"/>
          <w:rFonts w:ascii="Times New Roman" w:eastAsia="@Arial Unicode MS" w:hAnsi="Times New Roman" w:cs="Times New Roman"/>
          <w:b/>
          <w:bCs/>
          <w:i/>
          <w:iCs/>
          <w:color w:val="000000"/>
          <w:sz w:val="20"/>
          <w:szCs w:val="20"/>
        </w:rPr>
        <w:t>и, а, но</w:t>
      </w:r>
      <w:r w:rsidRPr="00486449">
        <w:rPr>
          <w:rStyle w:val="Zag11"/>
          <w:rFonts w:ascii="Times New Roman" w:eastAsia="@Arial Unicode MS" w:hAnsi="Times New Roman" w:cs="Times New Roman"/>
          <w:i/>
          <w:iCs/>
          <w:color w:val="000000"/>
          <w:sz w:val="20"/>
          <w:szCs w:val="20"/>
        </w:rPr>
        <w:t xml:space="preserve">, частицу </w:t>
      </w:r>
      <w:r w:rsidRPr="00486449">
        <w:rPr>
          <w:rStyle w:val="Zag11"/>
          <w:rFonts w:ascii="Times New Roman" w:eastAsia="@Arial Unicode MS" w:hAnsi="Times New Roman" w:cs="Times New Roman"/>
          <w:b/>
          <w:bCs/>
          <w:i/>
          <w:iCs/>
          <w:color w:val="000000"/>
          <w:sz w:val="20"/>
          <w:szCs w:val="20"/>
        </w:rPr>
        <w:t xml:space="preserve">не </w:t>
      </w:r>
      <w:r w:rsidRPr="00486449">
        <w:rPr>
          <w:rStyle w:val="Zag11"/>
          <w:rFonts w:ascii="Times New Roman" w:eastAsia="@Arial Unicode MS" w:hAnsi="Times New Roman" w:cs="Times New Roman"/>
          <w:i/>
          <w:iCs/>
          <w:color w:val="000000"/>
          <w:sz w:val="20"/>
          <w:szCs w:val="20"/>
        </w:rPr>
        <w:t>при глаголах.</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b/>
          <w:bCs/>
          <w:i/>
          <w:iCs/>
          <w:color w:val="000000"/>
          <w:sz w:val="20"/>
          <w:szCs w:val="20"/>
        </w:rPr>
        <w:t>Раздел «Синтаксис»</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предложение, словосочетание, слово;</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·устанавливать при помощи смысловых вопросов связь между словами в словосочетании и предложении;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·классифицировать предложения по цели высказывания, находить повествовательные/побудительные/вопросительные предложения;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восклицательную/невосклицательную интонацию предложения;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·находить главные и второстепенные (без деления на виды) члены предложения;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·выделять предложения с однородными членами.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различать второстепенные члены предложения — определения, дополнения, обстоятельства;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E2BCA" w:rsidRPr="00486449" w:rsidRDefault="005E2BCA" w:rsidP="00486449">
      <w:pPr>
        <w:pStyle w:val="Zag3"/>
        <w:tabs>
          <w:tab w:val="left" w:leader="dot" w:pos="624"/>
        </w:tabs>
        <w:spacing w:after="0" w:line="240" w:lineRule="auto"/>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различать простые и сложные предложения.</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Содержательная линия «Орфография и пунктуация»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·применять правила правописания (в объёме содержания курса);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(уточнять) написание слова по орфографическому словарю;</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·безошибочно списывать текст объёмом 80—90 слов;</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·писать под диктовку тексты объёмом 75—80 слов в соответствии с изученными правилами правописания;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·проверять собственный и предложенный текст, находить и исправлять орфографические и пунктуационные ошибки.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осознавать место возможного возникновения орфографической ошибки;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подбирать примеры с определённой орфограммой;</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при составлении собственных текстов перефразировать записываемое, чтобы избежать орфографических и пунктуационных ошибок;</w:t>
      </w:r>
    </w:p>
    <w:p w:rsidR="005E2BCA" w:rsidRPr="00486449" w:rsidRDefault="005E2BCA" w:rsidP="00486449">
      <w:pPr>
        <w:pStyle w:val="Zag3"/>
        <w:tabs>
          <w:tab w:val="left" w:leader="dot" w:pos="624"/>
        </w:tabs>
        <w:spacing w:after="0" w:line="240" w:lineRule="auto"/>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Содержательная линия «Развитие речи»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·выражать собственное мнение, аргументировать его с учётом ситуации общения;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·самостоятельно озаглавливать текст;</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·составлять план текста;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·сочинять письма, поздравительные открытки, записки и другие небольшие тексты для конкретных ситуаций общения.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создавать тексты по предложенному заголовку;</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подробно или выборочно пересказывать текст;</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пересказывать текст от другого лица;</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составлять устный рассказ на определённую тему с использованием разных типов речи: описание, повествование, рассуждение;</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анализировать и корректировать тексты с нарушенным порядком предложений, находить в тексте смысловые пропуски;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корректировать тексты, в которых допущены нарушения культуры речи;</w:t>
      </w:r>
    </w:p>
    <w:p w:rsidR="005E2BCA" w:rsidRPr="00486449" w:rsidRDefault="005E2BCA" w:rsidP="00486449">
      <w:pPr>
        <w:tabs>
          <w:tab w:val="left" w:leader="dot" w:pos="624"/>
        </w:tabs>
        <w:spacing w:after="0" w:line="240" w:lineRule="auto"/>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E2BCA" w:rsidRPr="00486449" w:rsidRDefault="005E2BCA" w:rsidP="00486449">
      <w:pPr>
        <w:pStyle w:val="Zag2"/>
        <w:tabs>
          <w:tab w:val="left" w:leader="dot" w:pos="624"/>
        </w:tabs>
        <w:spacing w:after="0" w:line="240" w:lineRule="auto"/>
        <w:jc w:val="both"/>
        <w:rPr>
          <w:rFonts w:eastAsia="@Arial Unicode MS"/>
          <w:b w:val="0"/>
          <w:bCs w:val="0"/>
          <w:sz w:val="20"/>
          <w:szCs w:val="20"/>
          <w:lang w:val="ru-RU"/>
        </w:rPr>
      </w:pPr>
      <w:r w:rsidRPr="00486449">
        <w:rPr>
          <w:rStyle w:val="Zag11"/>
          <w:rFonts w:eastAsia="@Arial Unicode MS"/>
          <w:b w:val="0"/>
          <w:bCs w:val="0"/>
          <w:sz w:val="20"/>
          <w:szCs w:val="20"/>
          <w:lang w:val="ru-RU"/>
        </w:rPr>
        <w:t>·</w:t>
      </w:r>
      <w:r w:rsidRPr="00486449">
        <w:rPr>
          <w:rStyle w:val="Zag11"/>
          <w:rFonts w:eastAsia="@Arial Unicode MS"/>
          <w:b w:val="0"/>
          <w:bCs w:val="0"/>
          <w:i/>
          <w:iCs/>
          <w:sz w:val="20"/>
          <w:szCs w:val="20"/>
          <w:lang w:val="ru-RU"/>
        </w:rPr>
        <w:t>соблюдать нормы речевого взаимодействия при интерактивном общении (</w:t>
      </w:r>
      <w:r w:rsidRPr="00486449">
        <w:rPr>
          <w:rStyle w:val="Zag11"/>
          <w:rFonts w:eastAsia="@Arial Unicode MS"/>
          <w:b w:val="0"/>
          <w:bCs w:val="0"/>
          <w:i/>
          <w:iCs/>
          <w:sz w:val="20"/>
          <w:szCs w:val="20"/>
        </w:rPr>
        <w:t>sms</w:t>
      </w:r>
      <w:r w:rsidRPr="00486449">
        <w:rPr>
          <w:rStyle w:val="Zag11"/>
          <w:rFonts w:eastAsia="@Arial Unicode MS"/>
          <w:b w:val="0"/>
          <w:bCs w:val="0"/>
          <w:i/>
          <w:iCs/>
          <w:sz w:val="20"/>
          <w:szCs w:val="20"/>
          <w:lang w:val="ru-RU"/>
        </w:rPr>
        <w:noBreakHyphen/>
        <w:t>сообщения, электронная почта, Интернет и другие виды и способы связи).</w:t>
      </w:r>
    </w:p>
    <w:p w:rsidR="005E2BCA" w:rsidRPr="00486449" w:rsidRDefault="005E2BCA" w:rsidP="00486449">
      <w:pPr>
        <w:pStyle w:val="CM20"/>
        <w:spacing w:after="0"/>
        <w:ind w:firstLine="72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Содержание курса </w:t>
      </w:r>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Виды речевой деятельности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Слушание. </w:t>
      </w:r>
      <w:r w:rsidRPr="00486449">
        <w:rPr>
          <w:rFonts w:ascii="Times New Roman" w:hAnsi="Times New Roman" w:cs="Times New Roman"/>
          <w:sz w:val="20"/>
          <w:szCs w:val="20"/>
        </w:rPr>
        <w:t xml:space="preserve">Осознание цели и ситуации устного общения. Адекватное восприятие звучащей речи. Понимание на слух ин формации, содержащейся в предъявляемом тексте, определение основной мысли текста, передача его содержания по вопросам.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Говорение. </w:t>
      </w:r>
      <w:r w:rsidRPr="00486449">
        <w:rPr>
          <w:rFonts w:ascii="Times New Roman" w:hAnsi="Times New Roman" w:cs="Times New Roman"/>
          <w:sz w:val="20"/>
          <w:szCs w:val="20"/>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Чтение. </w:t>
      </w:r>
      <w:r w:rsidRPr="00486449">
        <w:rPr>
          <w:rFonts w:ascii="Times New Roman" w:hAnsi="Times New Roman" w:cs="Times New Roman"/>
          <w:sz w:val="20"/>
          <w:szCs w:val="20"/>
        </w:rPr>
        <w:t xml:space="preserve">Понимание учебного текста. Выборочное чтение с целью нахождения необходимого материала. Нахождение ин формации, заданной в тексте в явном виде. Формулирование простых выводов на основе информации, содержащейся в текс те. Интерпретация и обобщение содержащейся в тексте информации. </w:t>
      </w:r>
      <w:r w:rsidRPr="00486449">
        <w:rPr>
          <w:rFonts w:ascii="Times New Roman" w:hAnsi="Times New Roman" w:cs="Times New Roman"/>
          <w:i/>
          <w:iCs/>
          <w:sz w:val="20"/>
          <w:szCs w:val="20"/>
        </w:rPr>
        <w:t xml:space="preserve">Анализ и оценка содержания, языковых особенностей и структуры текста. </w:t>
      </w:r>
    </w:p>
    <w:p w:rsidR="005E2BCA" w:rsidRPr="00486449" w:rsidRDefault="005E2BCA" w:rsidP="00486449">
      <w:pPr>
        <w:pStyle w:val="CM20"/>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Письмо. </w:t>
      </w:r>
      <w:r w:rsidRPr="00486449">
        <w:rPr>
          <w:rFonts w:ascii="Times New Roman" w:hAnsi="Times New Roman" w:cs="Times New Roman"/>
          <w:sz w:val="20"/>
          <w:szCs w:val="20"/>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сжатое, выборочное). Создание небольших собственных текстов (сочинений) по интересной детям тема тике (на основе впечатлений, литературных произведений, сюжетных картин, серий картин, просмотра фрагмента видеозаписи и т. п.). </w:t>
      </w:r>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Обучение грамоте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Фонетика. </w:t>
      </w:r>
      <w:r w:rsidRPr="00486449">
        <w:rPr>
          <w:rFonts w:ascii="Times New Roman" w:hAnsi="Times New Roman" w:cs="Times New Roman"/>
          <w:sz w:val="20"/>
          <w:szCs w:val="20"/>
        </w:rPr>
        <w:t xml:space="preserve">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Различение гласных и согласных звуков, гласных ударных и безударных, согласных твердых и мягких, звонких и глухих. </w:t>
      </w:r>
    </w:p>
    <w:p w:rsidR="005E2BCA" w:rsidRPr="00486449" w:rsidRDefault="005E2BCA" w:rsidP="00486449">
      <w:pPr>
        <w:pStyle w:val="CM21"/>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Слог как минимальная произносительная единица. Деление слов на слоги. Определение места ударения.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Графика. </w:t>
      </w:r>
      <w:r w:rsidRPr="00486449">
        <w:rPr>
          <w:rFonts w:ascii="Times New Roman" w:hAnsi="Times New Roman" w:cs="Times New Roman"/>
          <w:sz w:val="20"/>
          <w:szCs w:val="20"/>
        </w:rPr>
        <w:t xml:space="preserve">Различение звука и буквы: буква как знак звука. Овладение позиционным способом обозначения звуков буква ми. Воспроизведение звуковой формы слова по его буквенной записи (чтение). Буквы гласных как показатель твердости—мягкости согласных звуков. Функция букв </w:t>
      </w:r>
      <w:r w:rsidRPr="00486449">
        <w:rPr>
          <w:rFonts w:ascii="Times New Roman" w:hAnsi="Times New Roman" w:cs="Times New Roman"/>
          <w:b/>
          <w:bCs/>
          <w:i/>
          <w:iCs/>
          <w:sz w:val="20"/>
          <w:szCs w:val="20"/>
        </w:rPr>
        <w:t xml:space="preserve">е, ё, ю, я </w:t>
      </w:r>
      <w:r w:rsidRPr="00486449">
        <w:rPr>
          <w:rFonts w:ascii="Times New Roman" w:hAnsi="Times New Roman" w:cs="Times New Roman"/>
          <w:sz w:val="20"/>
          <w:szCs w:val="20"/>
        </w:rPr>
        <w:t xml:space="preserve">(йотированные). Обозначение буквами звука [й’] в разных позициях.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Знакомство с русским алфавитом как последовательностью букв.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i/>
          <w:iCs/>
          <w:sz w:val="20"/>
          <w:szCs w:val="20"/>
        </w:rPr>
        <w:t>Усвоение гигиенических требований при письме</w:t>
      </w: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 xml:space="preserve">Развитие мелкой моторики пальцев и свободы движения руки. </w:t>
      </w:r>
      <w:r w:rsidRPr="00486449">
        <w:rPr>
          <w:rFonts w:ascii="Times New Roman" w:hAnsi="Times New Roman" w:cs="Times New Roman"/>
          <w:sz w:val="20"/>
          <w:szCs w:val="20"/>
        </w:rPr>
        <w:t xml:space="preserve">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 Усвоение приемов и последовательности правильного списывания текста.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Понимание функций небуквенных графических средств: пробела между словами, знака переноса, красной строки (</w:t>
      </w:r>
      <w:r w:rsidRPr="00486449">
        <w:rPr>
          <w:rFonts w:ascii="Times New Roman" w:hAnsi="Times New Roman" w:cs="Times New Roman"/>
          <w:i/>
          <w:iCs/>
          <w:sz w:val="20"/>
          <w:szCs w:val="20"/>
        </w:rPr>
        <w:t>абзаца</w:t>
      </w:r>
      <w:r w:rsidRPr="00486449">
        <w:rPr>
          <w:rFonts w:ascii="Times New Roman" w:hAnsi="Times New Roman" w:cs="Times New Roman"/>
          <w:sz w:val="20"/>
          <w:szCs w:val="20"/>
        </w:rPr>
        <w:t xml:space="preserve">).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Слово и предложение. </w:t>
      </w:r>
      <w:r w:rsidRPr="00486449">
        <w:rPr>
          <w:rFonts w:ascii="Times New Roman" w:hAnsi="Times New Roman" w:cs="Times New Roman"/>
          <w:sz w:val="20"/>
          <w:szCs w:val="20"/>
        </w:rPr>
        <w:t xml:space="preserve">Восприятие слова как объекта изучения, материала для анализа. Наблюдение над значением слова. </w:t>
      </w:r>
    </w:p>
    <w:p w:rsidR="005E2BCA" w:rsidRPr="00486449" w:rsidRDefault="005E2BCA" w:rsidP="00486449">
      <w:pPr>
        <w:pStyle w:val="CM21"/>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Различение слова и предложения. Работа с предложением: выделение слов, изменение их порядка, распространение и сокращение предложения.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Орфография. </w:t>
      </w:r>
      <w:r w:rsidRPr="00486449">
        <w:rPr>
          <w:rFonts w:ascii="Times New Roman" w:hAnsi="Times New Roman" w:cs="Times New Roman"/>
          <w:sz w:val="20"/>
          <w:szCs w:val="20"/>
        </w:rPr>
        <w:t xml:space="preserve">Ознакомление с правилами правописания и их применение: </w:t>
      </w:r>
    </w:p>
    <w:p w:rsidR="005E2BCA" w:rsidRPr="00486449" w:rsidRDefault="005E2BCA" w:rsidP="00C25AB6">
      <w:pPr>
        <w:pStyle w:val="CM3"/>
        <w:numPr>
          <w:ilvl w:val="0"/>
          <w:numId w:val="187"/>
        </w:numPr>
        <w:spacing w:line="240" w:lineRule="auto"/>
        <w:ind w:left="426" w:firstLine="141"/>
        <w:jc w:val="both"/>
        <w:rPr>
          <w:rFonts w:ascii="Times New Roman" w:hAnsi="Times New Roman" w:cs="Times New Roman"/>
          <w:sz w:val="20"/>
          <w:szCs w:val="20"/>
        </w:rPr>
      </w:pPr>
      <w:r w:rsidRPr="00486449">
        <w:rPr>
          <w:rFonts w:ascii="Times New Roman" w:hAnsi="Times New Roman" w:cs="Times New Roman"/>
          <w:sz w:val="20"/>
          <w:szCs w:val="20"/>
        </w:rPr>
        <w:t xml:space="preserve">обозначение гласных после шипящих в позиции под ударением </w:t>
      </w:r>
      <w:r w:rsidRPr="00486449">
        <w:rPr>
          <w:rFonts w:ascii="Times New Roman" w:hAnsi="Times New Roman" w:cs="Times New Roman"/>
          <w:b/>
          <w:bCs/>
          <w:sz w:val="20"/>
          <w:szCs w:val="20"/>
        </w:rPr>
        <w:t>(</w:t>
      </w:r>
      <w:r w:rsidRPr="00486449">
        <w:rPr>
          <w:rFonts w:ascii="Times New Roman" w:hAnsi="Times New Roman" w:cs="Times New Roman"/>
          <w:b/>
          <w:bCs/>
          <w:i/>
          <w:iCs/>
          <w:sz w:val="20"/>
          <w:szCs w:val="20"/>
        </w:rPr>
        <w:t>ча — ща, чу — щу, жи — ши</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7"/>
        </w:numPr>
        <w:spacing w:line="240" w:lineRule="auto"/>
        <w:ind w:left="426" w:firstLine="141"/>
        <w:jc w:val="both"/>
        <w:rPr>
          <w:rFonts w:ascii="Times New Roman" w:hAnsi="Times New Roman" w:cs="Times New Roman"/>
          <w:sz w:val="20"/>
          <w:szCs w:val="20"/>
        </w:rPr>
      </w:pPr>
      <w:r w:rsidRPr="00486449">
        <w:rPr>
          <w:rFonts w:ascii="Times New Roman" w:hAnsi="Times New Roman" w:cs="Times New Roman"/>
          <w:sz w:val="20"/>
          <w:szCs w:val="20"/>
        </w:rPr>
        <w:t xml:space="preserve">заглавная буква в начале предложения, в именах собственных (без введения термина); </w:t>
      </w:r>
    </w:p>
    <w:p w:rsidR="005E2BCA" w:rsidRPr="00486449" w:rsidRDefault="005E2BCA" w:rsidP="00C25AB6">
      <w:pPr>
        <w:pStyle w:val="CM3"/>
        <w:numPr>
          <w:ilvl w:val="0"/>
          <w:numId w:val="187"/>
        </w:numPr>
        <w:spacing w:line="240" w:lineRule="auto"/>
        <w:ind w:left="426" w:firstLine="141"/>
        <w:jc w:val="both"/>
        <w:rPr>
          <w:rFonts w:ascii="Times New Roman" w:hAnsi="Times New Roman" w:cs="Times New Roman"/>
          <w:sz w:val="20"/>
          <w:szCs w:val="20"/>
        </w:rPr>
      </w:pPr>
      <w:r w:rsidRPr="00486449">
        <w:rPr>
          <w:rFonts w:ascii="Times New Roman" w:hAnsi="Times New Roman" w:cs="Times New Roman"/>
          <w:sz w:val="20"/>
          <w:szCs w:val="20"/>
        </w:rPr>
        <w:t xml:space="preserve">раздельное написание слов; </w:t>
      </w:r>
    </w:p>
    <w:p w:rsidR="005E2BCA" w:rsidRPr="00486449" w:rsidRDefault="005E2BCA" w:rsidP="00C25AB6">
      <w:pPr>
        <w:pStyle w:val="CM6"/>
        <w:numPr>
          <w:ilvl w:val="0"/>
          <w:numId w:val="187"/>
        </w:numPr>
        <w:spacing w:line="240" w:lineRule="auto"/>
        <w:ind w:left="426" w:firstLine="141"/>
        <w:jc w:val="both"/>
        <w:rPr>
          <w:rFonts w:ascii="Times New Roman" w:hAnsi="Times New Roman" w:cs="Times New Roman"/>
          <w:sz w:val="20"/>
          <w:szCs w:val="20"/>
        </w:rPr>
      </w:pPr>
      <w:r w:rsidRPr="00486449">
        <w:rPr>
          <w:rFonts w:ascii="Times New Roman" w:hAnsi="Times New Roman" w:cs="Times New Roman"/>
          <w:i/>
          <w:iCs/>
          <w:sz w:val="20"/>
          <w:szCs w:val="20"/>
        </w:rPr>
        <w:t xml:space="preserve">перенос слов по слогам без стечения согласных; </w:t>
      </w:r>
    </w:p>
    <w:p w:rsidR="005E2BCA" w:rsidRPr="00486449" w:rsidRDefault="005E2BCA" w:rsidP="00C25AB6">
      <w:pPr>
        <w:pStyle w:val="CM19"/>
        <w:numPr>
          <w:ilvl w:val="0"/>
          <w:numId w:val="187"/>
        </w:numPr>
        <w:spacing w:after="0"/>
        <w:ind w:left="426" w:firstLine="141"/>
        <w:jc w:val="both"/>
        <w:rPr>
          <w:rFonts w:ascii="Times New Roman" w:hAnsi="Times New Roman" w:cs="Times New Roman"/>
          <w:sz w:val="20"/>
          <w:szCs w:val="20"/>
        </w:rPr>
      </w:pPr>
      <w:r w:rsidRPr="00486449">
        <w:rPr>
          <w:rFonts w:ascii="Times New Roman" w:hAnsi="Times New Roman" w:cs="Times New Roman"/>
          <w:sz w:val="20"/>
          <w:szCs w:val="20"/>
        </w:rPr>
        <w:t xml:space="preserve">знаки препинания в конце предложения. </w:t>
      </w:r>
    </w:p>
    <w:p w:rsidR="005E2BCA" w:rsidRPr="00486449" w:rsidRDefault="005E2BCA" w:rsidP="00486449">
      <w:pPr>
        <w:pStyle w:val="CM20"/>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Развитие речи. </w:t>
      </w:r>
      <w:r w:rsidRPr="00486449">
        <w:rPr>
          <w:rFonts w:ascii="Times New Roman" w:hAnsi="Times New Roman" w:cs="Times New Roman"/>
          <w:sz w:val="20"/>
          <w:szCs w:val="20"/>
        </w:rPr>
        <w:t xml:space="preserve">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 формированного текста повествовательного характера. </w:t>
      </w:r>
    </w:p>
    <w:p w:rsidR="005E2BCA" w:rsidRPr="00486449" w:rsidRDefault="005E2BCA" w:rsidP="00486449">
      <w:pPr>
        <w:pStyle w:val="CM17"/>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Систематический курс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Фонетика и орфоэпия. </w:t>
      </w:r>
      <w:r w:rsidRPr="00486449">
        <w:rPr>
          <w:rFonts w:ascii="Times New Roman" w:hAnsi="Times New Roman" w:cs="Times New Roman"/>
          <w:sz w:val="20"/>
          <w:szCs w:val="20"/>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Словесное ударение и логическое (смысловое) ударение в предложениях. Ударение, произношение звуков и сочетаний звуков в соответствии с нормами современного русского литературного языка. </w:t>
      </w:r>
      <w:r w:rsidRPr="00486449">
        <w:rPr>
          <w:rFonts w:ascii="Times New Roman" w:hAnsi="Times New Roman" w:cs="Times New Roman"/>
          <w:i/>
          <w:iCs/>
          <w:sz w:val="20"/>
          <w:szCs w:val="20"/>
        </w:rPr>
        <w:t xml:space="preserve">Фонетический разбор слова.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Графика. </w:t>
      </w:r>
      <w:r w:rsidRPr="00486449">
        <w:rPr>
          <w:rFonts w:ascii="Times New Roman" w:hAnsi="Times New Roman" w:cs="Times New Roman"/>
          <w:sz w:val="20"/>
          <w:szCs w:val="20"/>
        </w:rPr>
        <w:t xml:space="preserve">Различение звуков и букв. Обозначение на письме твердости и мягкости согласных звуков. Использование на письме разделительных </w:t>
      </w:r>
      <w:r w:rsidRPr="00486449">
        <w:rPr>
          <w:rFonts w:ascii="Times New Roman" w:hAnsi="Times New Roman" w:cs="Times New Roman"/>
          <w:b/>
          <w:bCs/>
          <w:i/>
          <w:iCs/>
          <w:sz w:val="20"/>
          <w:szCs w:val="20"/>
        </w:rPr>
        <w:t xml:space="preserve">ь </w:t>
      </w:r>
      <w:r w:rsidRPr="00486449">
        <w:rPr>
          <w:rFonts w:ascii="Times New Roman" w:hAnsi="Times New Roman" w:cs="Times New Roman"/>
          <w:sz w:val="20"/>
          <w:szCs w:val="20"/>
        </w:rPr>
        <w:t xml:space="preserve">и </w:t>
      </w:r>
      <w:r w:rsidRPr="00486449">
        <w:rPr>
          <w:rFonts w:ascii="Times New Roman" w:hAnsi="Times New Roman" w:cs="Times New Roman"/>
          <w:b/>
          <w:bCs/>
          <w:i/>
          <w:iCs/>
          <w:sz w:val="20"/>
          <w:szCs w:val="20"/>
        </w:rPr>
        <w:t>ъ</w:t>
      </w:r>
      <w:r w:rsidRPr="00486449">
        <w:rPr>
          <w:rFonts w:ascii="Times New Roman" w:hAnsi="Times New Roman" w:cs="Times New Roman"/>
          <w:sz w:val="20"/>
          <w:szCs w:val="20"/>
        </w:rPr>
        <w:t xml:space="preserve">.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Установление соотношения звукового и буквенного состава слов типа </w:t>
      </w:r>
      <w:r w:rsidRPr="00486449">
        <w:rPr>
          <w:rFonts w:ascii="Times New Roman" w:hAnsi="Times New Roman" w:cs="Times New Roman"/>
          <w:i/>
          <w:iCs/>
          <w:sz w:val="20"/>
          <w:szCs w:val="20"/>
        </w:rPr>
        <w:t xml:space="preserve">стол, конь; </w:t>
      </w:r>
      <w:r w:rsidRPr="00486449">
        <w:rPr>
          <w:rFonts w:ascii="Times New Roman" w:hAnsi="Times New Roman" w:cs="Times New Roman"/>
          <w:sz w:val="20"/>
          <w:szCs w:val="20"/>
        </w:rPr>
        <w:t xml:space="preserve">в словах с йотированными гласными </w:t>
      </w:r>
      <w:r w:rsidRPr="00486449">
        <w:rPr>
          <w:rFonts w:ascii="Times New Roman" w:hAnsi="Times New Roman" w:cs="Times New Roman"/>
          <w:b/>
          <w:bCs/>
          <w:i/>
          <w:iCs/>
          <w:sz w:val="20"/>
          <w:szCs w:val="20"/>
        </w:rPr>
        <w:t>е, ё, ю, я</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в словах с непроизносимыми согласными.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небуквенных графических средств: пробел между словами, знак переноса, красная строка (</w:t>
      </w:r>
      <w:r w:rsidRPr="00486449">
        <w:rPr>
          <w:rFonts w:ascii="Times New Roman" w:hAnsi="Times New Roman" w:cs="Times New Roman"/>
          <w:i/>
          <w:iCs/>
          <w:sz w:val="20"/>
          <w:szCs w:val="20"/>
        </w:rPr>
        <w:t>абзац</w:t>
      </w:r>
      <w:r w:rsidRPr="00486449">
        <w:rPr>
          <w:rFonts w:ascii="Times New Roman" w:hAnsi="Times New Roman" w:cs="Times New Roman"/>
          <w:sz w:val="20"/>
          <w:szCs w:val="20"/>
        </w:rPr>
        <w:t xml:space="preserve">). Знание алфавита: правильное название букв, их последовательность. Использование алфавита при работе со словарями, справочниками, каталогами.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Лексика. </w:t>
      </w:r>
      <w:r w:rsidRPr="00486449">
        <w:rPr>
          <w:rFonts w:ascii="Times New Roman" w:hAnsi="Times New Roman" w:cs="Times New Roman"/>
          <w:sz w:val="20"/>
          <w:szCs w:val="20"/>
        </w:rPr>
        <w:t xml:space="preserve">Понимание слова как единства звучания и значения. Нахождение в словаре значения слова; </w:t>
      </w:r>
      <w:r w:rsidRPr="00486449">
        <w:rPr>
          <w:rFonts w:ascii="Times New Roman" w:hAnsi="Times New Roman" w:cs="Times New Roman"/>
          <w:i/>
          <w:iCs/>
          <w:sz w:val="20"/>
          <w:szCs w:val="20"/>
        </w:rPr>
        <w:t>определение значения слова в тексте. Осознание словарного богатства русского языка. Различение однозначных и многозначных слов. Различение прямого и переносного значения слова: анализ образцов использования в тексте. Синонимы и антонимы: наблюдение в эталонных текстах, использование в речи</w:t>
      </w:r>
      <w:r w:rsidRPr="00486449">
        <w:rPr>
          <w:rFonts w:ascii="Times New Roman" w:hAnsi="Times New Roman" w:cs="Times New Roman"/>
          <w:sz w:val="20"/>
          <w:szCs w:val="20"/>
        </w:rPr>
        <w:t xml:space="preserve">. </w:t>
      </w:r>
    </w:p>
    <w:p w:rsidR="005E2BCA" w:rsidRPr="00486449" w:rsidRDefault="005E2BCA" w:rsidP="00486449">
      <w:pPr>
        <w:pStyle w:val="CM19"/>
        <w:spacing w:after="0"/>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Состав слова (морфемика). </w:t>
      </w:r>
      <w:r w:rsidRPr="00486449">
        <w:rPr>
          <w:rFonts w:ascii="Times New Roman" w:hAnsi="Times New Roman" w:cs="Times New Roman"/>
          <w:sz w:val="20"/>
          <w:szCs w:val="20"/>
        </w:rPr>
        <w:t xml:space="preserve">Овладение понятием «родственные (однокоренные) слова». </w:t>
      </w:r>
      <w:r w:rsidRPr="00486449">
        <w:rPr>
          <w:rFonts w:ascii="Times New Roman" w:hAnsi="Times New Roman" w:cs="Times New Roman"/>
          <w:i/>
          <w:iCs/>
          <w:sz w:val="20"/>
          <w:szCs w:val="20"/>
        </w:rPr>
        <w:t xml:space="preserve">Различение однокоренных слов и различных форм одного и того же слова. </w:t>
      </w:r>
      <w:r w:rsidRPr="00486449">
        <w:rPr>
          <w:rFonts w:ascii="Times New Roman" w:hAnsi="Times New Roman" w:cs="Times New Roman"/>
          <w:sz w:val="20"/>
          <w:szCs w:val="20"/>
        </w:rPr>
        <w:t xml:space="preserve">Различение однокоренных слов и синонимов, однокоренных слов и слов с омонимичными корнями. Выделение в слове корня, основы, окончания, приставки, суффикса. </w:t>
      </w:r>
      <w:r w:rsidRPr="00486449">
        <w:rPr>
          <w:rFonts w:ascii="Times New Roman" w:hAnsi="Times New Roman" w:cs="Times New Roman"/>
          <w:i/>
          <w:iCs/>
          <w:sz w:val="20"/>
          <w:szCs w:val="20"/>
        </w:rPr>
        <w:t xml:space="preserve">Осознание значения суффиксов и приставок. </w:t>
      </w:r>
      <w:r w:rsidRPr="00486449">
        <w:rPr>
          <w:rFonts w:ascii="Times New Roman" w:hAnsi="Times New Roman" w:cs="Times New Roman"/>
          <w:sz w:val="20"/>
          <w:szCs w:val="20"/>
        </w:rPr>
        <w:t xml:space="preserve">Образование новых слов (однокоренных) с помощью суффиксов и приставок. </w:t>
      </w:r>
      <w:r w:rsidRPr="00486449">
        <w:rPr>
          <w:rFonts w:ascii="Times New Roman" w:hAnsi="Times New Roman" w:cs="Times New Roman"/>
          <w:i/>
          <w:iCs/>
          <w:sz w:val="20"/>
          <w:szCs w:val="20"/>
        </w:rPr>
        <w:t xml:space="preserve">Разбор слова по составу.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Морфология. </w:t>
      </w:r>
      <w:r w:rsidRPr="00486449">
        <w:rPr>
          <w:rFonts w:ascii="Times New Roman" w:hAnsi="Times New Roman" w:cs="Times New Roman"/>
          <w:sz w:val="20"/>
          <w:szCs w:val="20"/>
        </w:rPr>
        <w:t xml:space="preserve">Части речи; </w:t>
      </w:r>
      <w:r w:rsidRPr="00486449">
        <w:rPr>
          <w:rFonts w:ascii="Times New Roman" w:hAnsi="Times New Roman" w:cs="Times New Roman"/>
          <w:i/>
          <w:iCs/>
          <w:sz w:val="20"/>
          <w:szCs w:val="20"/>
        </w:rPr>
        <w:t>деление частей речи на самостоятельные и служебные</w:t>
      </w:r>
      <w:r w:rsidRPr="00486449">
        <w:rPr>
          <w:rFonts w:ascii="Times New Roman" w:hAnsi="Times New Roman" w:cs="Times New Roman"/>
          <w:sz w:val="20"/>
          <w:szCs w:val="20"/>
        </w:rPr>
        <w:t xml:space="preserve">.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Имя существительное. Значение и употребление в речи. Умение опознавать имена собственные</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86449">
        <w:rPr>
          <w:rFonts w:ascii="Times New Roman" w:hAnsi="Times New Roman" w:cs="Times New Roman"/>
          <w:i/>
          <w:iCs/>
          <w:sz w:val="20"/>
          <w:szCs w:val="20"/>
        </w:rPr>
        <w:t>Различение падежных и смысловых (синтаксических) вопросов</w:t>
      </w:r>
      <w:r w:rsidRPr="00486449">
        <w:rPr>
          <w:rFonts w:ascii="Times New Roman" w:hAnsi="Times New Roman" w:cs="Times New Roman"/>
          <w:sz w:val="20"/>
          <w:szCs w:val="20"/>
        </w:rPr>
        <w:t xml:space="preserve">. Определение принадлежности имен существительных к 1, 2, 3му склонению. </w:t>
      </w:r>
      <w:r w:rsidRPr="00486449">
        <w:rPr>
          <w:rFonts w:ascii="Times New Roman" w:hAnsi="Times New Roman" w:cs="Times New Roman"/>
          <w:i/>
          <w:iCs/>
          <w:sz w:val="20"/>
          <w:szCs w:val="20"/>
        </w:rPr>
        <w:t xml:space="preserve">Морфологический разбор имен существительных.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Имя прилагательное. Значение и употребление в речи. Изменение прилагательных по родам, числам и падежам, кроме прилагательных на </w:t>
      </w:r>
      <w:r w:rsidRPr="00486449">
        <w:rPr>
          <w:rFonts w:ascii="Times New Roman" w:hAnsi="Times New Roman" w:cs="Times New Roman"/>
          <w:b/>
          <w:bCs/>
          <w:i/>
          <w:iCs/>
          <w:sz w:val="20"/>
          <w:szCs w:val="20"/>
        </w:rPr>
        <w:t xml:space="preserve">ий, ья, ов, ин. </w:t>
      </w:r>
      <w:r w:rsidRPr="00486449">
        <w:rPr>
          <w:rFonts w:ascii="Times New Roman" w:hAnsi="Times New Roman" w:cs="Times New Roman"/>
          <w:i/>
          <w:iCs/>
          <w:sz w:val="20"/>
          <w:szCs w:val="20"/>
        </w:rPr>
        <w:t xml:space="preserve">Морфологический раз бор имен прилагательных.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w:t>
      </w:r>
      <w:r w:rsidRPr="00486449">
        <w:rPr>
          <w:rFonts w:ascii="Times New Roman" w:hAnsi="Times New Roman" w:cs="Times New Roman"/>
          <w:i/>
          <w:iCs/>
          <w:sz w:val="20"/>
          <w:szCs w:val="20"/>
        </w:rPr>
        <w:t>Склонение личных местоимений</w:t>
      </w:r>
      <w:r w:rsidRPr="00486449">
        <w:rPr>
          <w:rFonts w:ascii="Times New Roman" w:hAnsi="Times New Roman" w:cs="Times New Roman"/>
          <w:sz w:val="20"/>
          <w:szCs w:val="20"/>
        </w:rPr>
        <w:t xml:space="preserve">.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Глагол. Значение и употребление в речи. Неопределенная форма глагола.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86449">
        <w:rPr>
          <w:rFonts w:ascii="Times New Roman" w:hAnsi="Times New Roman" w:cs="Times New Roman"/>
          <w:i/>
          <w:iCs/>
          <w:sz w:val="20"/>
          <w:szCs w:val="20"/>
        </w:rPr>
        <w:t xml:space="preserve">Морфологический разбор глаголов.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i/>
          <w:iCs/>
          <w:sz w:val="20"/>
          <w:szCs w:val="20"/>
        </w:rPr>
        <w:t xml:space="preserve">Наречие. Значение и употребление в речи.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Предлог. Знакомство с наиболее употребительными предлогами. </w:t>
      </w:r>
      <w:r w:rsidRPr="00486449">
        <w:rPr>
          <w:rFonts w:ascii="Times New Roman" w:hAnsi="Times New Roman" w:cs="Times New Roman"/>
          <w:i/>
          <w:iCs/>
          <w:sz w:val="20"/>
          <w:szCs w:val="20"/>
        </w:rPr>
        <w:t xml:space="preserve">Функция предлогов: образование падежных форм имен существительных и местоимений. </w:t>
      </w:r>
      <w:r w:rsidRPr="00486449">
        <w:rPr>
          <w:rFonts w:ascii="Times New Roman" w:hAnsi="Times New Roman" w:cs="Times New Roman"/>
          <w:sz w:val="20"/>
          <w:szCs w:val="20"/>
        </w:rPr>
        <w:t xml:space="preserve">Отличие предлогов от приставок.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Союзы </w:t>
      </w:r>
      <w:r w:rsidRPr="00486449">
        <w:rPr>
          <w:rFonts w:ascii="Times New Roman" w:hAnsi="Times New Roman" w:cs="Times New Roman"/>
          <w:b/>
          <w:bCs/>
          <w:i/>
          <w:iCs/>
          <w:sz w:val="20"/>
          <w:szCs w:val="20"/>
        </w:rPr>
        <w:t>и, а, но</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их роль в речи. Частица </w:t>
      </w:r>
      <w:r w:rsidRPr="00486449">
        <w:rPr>
          <w:rFonts w:ascii="Times New Roman" w:hAnsi="Times New Roman" w:cs="Times New Roman"/>
          <w:b/>
          <w:bCs/>
          <w:i/>
          <w:iCs/>
          <w:sz w:val="20"/>
          <w:szCs w:val="20"/>
        </w:rPr>
        <w:t>не</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ее значение.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Синтаксис. </w:t>
      </w:r>
      <w:r w:rsidRPr="00486449">
        <w:rPr>
          <w:rFonts w:ascii="Times New Roman" w:hAnsi="Times New Roman" w:cs="Times New Roman"/>
          <w:sz w:val="20"/>
          <w:szCs w:val="20"/>
        </w:rPr>
        <w:t xml:space="preserve">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5E2BCA" w:rsidRPr="00486449" w:rsidRDefault="005E2BCA" w:rsidP="00486449">
      <w:pPr>
        <w:pStyle w:val="CM19"/>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Нахождение и самостоятельное составление предложений с однородными членами без союзов и с союзами </w:t>
      </w:r>
      <w:r w:rsidRPr="00486449">
        <w:rPr>
          <w:rFonts w:ascii="Times New Roman" w:hAnsi="Times New Roman" w:cs="Times New Roman"/>
          <w:b/>
          <w:bCs/>
          <w:i/>
          <w:iCs/>
          <w:sz w:val="20"/>
          <w:szCs w:val="20"/>
        </w:rPr>
        <w:t xml:space="preserve">и, а, но. </w:t>
      </w:r>
      <w:r w:rsidRPr="00486449">
        <w:rPr>
          <w:rFonts w:ascii="Times New Roman" w:hAnsi="Times New Roman" w:cs="Times New Roman"/>
          <w:sz w:val="20"/>
          <w:szCs w:val="20"/>
        </w:rPr>
        <w:t xml:space="preserve">Использование интонации перечисления в предложениях с одно родными членами. </w:t>
      </w:r>
      <w:r w:rsidRPr="00486449">
        <w:rPr>
          <w:rFonts w:ascii="Times New Roman" w:hAnsi="Times New Roman" w:cs="Times New Roman"/>
          <w:i/>
          <w:iCs/>
          <w:sz w:val="20"/>
          <w:szCs w:val="20"/>
        </w:rPr>
        <w:t xml:space="preserve">Различение простых и сложных предложений.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Орфография и пунктуация. </w:t>
      </w:r>
      <w:r w:rsidRPr="00486449">
        <w:rPr>
          <w:rFonts w:ascii="Times New Roman" w:hAnsi="Times New Roman" w:cs="Times New Roman"/>
          <w:sz w:val="20"/>
          <w:szCs w:val="20"/>
        </w:rPr>
        <w:t xml:space="preserve">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Применение правил правописания: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сочетания </w:t>
      </w:r>
      <w:r w:rsidRPr="00486449">
        <w:rPr>
          <w:rFonts w:ascii="Times New Roman" w:hAnsi="Times New Roman" w:cs="Times New Roman"/>
          <w:b/>
          <w:bCs/>
          <w:i/>
          <w:iCs/>
          <w:sz w:val="20"/>
          <w:szCs w:val="20"/>
        </w:rPr>
        <w:t>жи — ши, ча — ща, чу — щу</w:t>
      </w:r>
      <w:r w:rsidRPr="00486449">
        <w:rPr>
          <w:rFonts w:ascii="Times New Roman" w:hAnsi="Times New Roman" w:cs="Times New Roman"/>
          <w:b/>
          <w:bCs/>
          <w:position w:val="9"/>
          <w:sz w:val="20"/>
          <w:szCs w:val="20"/>
          <w:vertAlign w:val="superscript"/>
        </w:rPr>
        <w:t xml:space="preserve"> </w:t>
      </w:r>
      <w:r w:rsidRPr="00486449">
        <w:rPr>
          <w:rFonts w:ascii="Times New Roman" w:hAnsi="Times New Roman" w:cs="Times New Roman"/>
          <w:sz w:val="20"/>
          <w:szCs w:val="20"/>
        </w:rPr>
        <w:t xml:space="preserve">в положении под ударением;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сочетания </w:t>
      </w:r>
      <w:r w:rsidRPr="00486449">
        <w:rPr>
          <w:rFonts w:ascii="Times New Roman" w:hAnsi="Times New Roman" w:cs="Times New Roman"/>
          <w:b/>
          <w:bCs/>
          <w:i/>
          <w:iCs/>
          <w:sz w:val="20"/>
          <w:szCs w:val="20"/>
        </w:rPr>
        <w:t>чк — чн</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перенос слов;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прописная буква в начале предложения, в именах собственных;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проверяемые безударные гласные в корне слова; </w:t>
      </w:r>
    </w:p>
    <w:p w:rsidR="005E2BCA" w:rsidRPr="00486449" w:rsidRDefault="005E2BCA" w:rsidP="00C25AB6">
      <w:pPr>
        <w:pStyle w:val="CM6"/>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парные звонкие и глухие согласные в корне слова;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непроизносимые согласные;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непроверяемые гласные и согласные в корне слова (на ограниченном перечне слов);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гласные и согласные в неизменяемых на письме приставках;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разделительные </w:t>
      </w:r>
      <w:r w:rsidRPr="00486449">
        <w:rPr>
          <w:rFonts w:ascii="Times New Roman" w:hAnsi="Times New Roman" w:cs="Times New Roman"/>
          <w:b/>
          <w:bCs/>
          <w:i/>
          <w:iCs/>
          <w:sz w:val="20"/>
          <w:szCs w:val="20"/>
        </w:rPr>
        <w:t xml:space="preserve">ъ </w:t>
      </w:r>
      <w:r w:rsidRPr="00486449">
        <w:rPr>
          <w:rFonts w:ascii="Times New Roman" w:hAnsi="Times New Roman" w:cs="Times New Roman"/>
          <w:sz w:val="20"/>
          <w:szCs w:val="20"/>
        </w:rPr>
        <w:t xml:space="preserve">и </w:t>
      </w:r>
      <w:r w:rsidRPr="00486449">
        <w:rPr>
          <w:rFonts w:ascii="Times New Roman" w:hAnsi="Times New Roman" w:cs="Times New Roman"/>
          <w:b/>
          <w:bCs/>
          <w:i/>
          <w:iCs/>
          <w:sz w:val="20"/>
          <w:szCs w:val="20"/>
        </w:rPr>
        <w:t>ь</w:t>
      </w:r>
      <w:r w:rsidRPr="00486449">
        <w:rPr>
          <w:rFonts w:ascii="Times New Roman" w:hAnsi="Times New Roman" w:cs="Times New Roman"/>
          <w:i/>
          <w:iCs/>
          <w:sz w:val="20"/>
          <w:szCs w:val="20"/>
        </w:rPr>
        <w:t xml:space="preserve">;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мягкий знак после шипящих на конце имен существительных </w:t>
      </w:r>
      <w:r w:rsidRPr="00486449">
        <w:rPr>
          <w:rFonts w:ascii="Times New Roman" w:hAnsi="Times New Roman" w:cs="Times New Roman"/>
          <w:b/>
          <w:bCs/>
          <w:sz w:val="20"/>
          <w:szCs w:val="20"/>
        </w:rPr>
        <w:t>(</w:t>
      </w:r>
      <w:r w:rsidRPr="00486449">
        <w:rPr>
          <w:rFonts w:ascii="Times New Roman" w:hAnsi="Times New Roman" w:cs="Times New Roman"/>
          <w:b/>
          <w:bCs/>
          <w:i/>
          <w:iCs/>
          <w:sz w:val="20"/>
          <w:szCs w:val="20"/>
        </w:rPr>
        <w:t>ночь, рожь, мышь</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безударные падежные окончания имен существительных (кроме существительных на </w:t>
      </w:r>
      <w:r w:rsidRPr="00486449">
        <w:rPr>
          <w:rFonts w:ascii="Times New Roman" w:hAnsi="Times New Roman" w:cs="Times New Roman"/>
          <w:b/>
          <w:bCs/>
          <w:i/>
          <w:iCs/>
          <w:sz w:val="20"/>
          <w:szCs w:val="20"/>
        </w:rPr>
        <w:t>мя, ий, ья, ье, ия, ов, ин</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безударные окончания имен прилагательных;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раздельное написание предлогов с личными местоимениями;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не </w:t>
      </w:r>
      <w:r w:rsidRPr="00486449">
        <w:rPr>
          <w:rFonts w:ascii="Times New Roman" w:hAnsi="Times New Roman" w:cs="Times New Roman"/>
          <w:sz w:val="20"/>
          <w:szCs w:val="20"/>
        </w:rPr>
        <w:t xml:space="preserve">с глаголами;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мягкий знак после шипящих на конце глаголов во 2м лице единственного числа </w:t>
      </w:r>
      <w:r w:rsidRPr="00486449">
        <w:rPr>
          <w:rFonts w:ascii="Times New Roman" w:hAnsi="Times New Roman" w:cs="Times New Roman"/>
          <w:b/>
          <w:bCs/>
          <w:sz w:val="20"/>
          <w:szCs w:val="20"/>
        </w:rPr>
        <w:t>(</w:t>
      </w:r>
      <w:r w:rsidRPr="00486449">
        <w:rPr>
          <w:rFonts w:ascii="Times New Roman" w:hAnsi="Times New Roman" w:cs="Times New Roman"/>
          <w:b/>
          <w:bCs/>
          <w:i/>
          <w:iCs/>
          <w:sz w:val="20"/>
          <w:szCs w:val="20"/>
        </w:rPr>
        <w:t>пишешь, учишь</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безударные личные окончания глаголов;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раздельное написание предлогов с другими словами;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знаки препинания в конце предложения: точка, вопроси тельный и восклицательный знаки; </w:t>
      </w:r>
    </w:p>
    <w:p w:rsidR="005E2BCA" w:rsidRPr="00486449" w:rsidRDefault="005E2BCA" w:rsidP="00C25AB6">
      <w:pPr>
        <w:pStyle w:val="CM3"/>
        <w:numPr>
          <w:ilvl w:val="0"/>
          <w:numId w:val="188"/>
        </w:numPr>
        <w:tabs>
          <w:tab w:val="left" w:pos="993"/>
        </w:tabs>
        <w:spacing w:line="240" w:lineRule="auto"/>
        <w:ind w:left="709"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знаки препинания в предложениях с однородными членами.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Развитие речи. </w:t>
      </w:r>
      <w:r w:rsidRPr="00486449">
        <w:rPr>
          <w:rFonts w:ascii="Times New Roman" w:hAnsi="Times New Roman" w:cs="Times New Roman"/>
          <w:sz w:val="20"/>
          <w:szCs w:val="20"/>
        </w:rPr>
        <w:t xml:space="preserve">Осознание ситуации общения: где, с кем и с какой целью происходит общение. </w:t>
      </w:r>
    </w:p>
    <w:p w:rsidR="005E2BCA" w:rsidRPr="00486449" w:rsidRDefault="005E2BCA" w:rsidP="00486449">
      <w:pPr>
        <w:pStyle w:val="CM20"/>
        <w:spacing w:after="0"/>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Практическое овладение диалогической формой речи. Диалог (спор, беседа). Выражение собственного мнения, его аргументация с учетом ситуации общения. Овладение умения ми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Практическое овладение устными монологическими высказываниями: словесный отчет о выполненной работе; связные высказывания на определенную тему с использованием разных типов речи (описание, повествование, рассуждение).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Текст. Признаки текста. Смысловое единство предложений в тексте. Заглавие текста.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i/>
          <w:iCs/>
          <w:sz w:val="20"/>
          <w:szCs w:val="20"/>
        </w:rPr>
        <w:t>Выражение и развитие законченной мысли в тексте</w:t>
      </w:r>
      <w:r w:rsidRPr="00486449">
        <w:rPr>
          <w:rFonts w:ascii="Times New Roman" w:hAnsi="Times New Roman" w:cs="Times New Roman"/>
          <w:sz w:val="20"/>
          <w:szCs w:val="20"/>
        </w:rPr>
        <w:t xml:space="preserve">. </w:t>
      </w:r>
    </w:p>
    <w:p w:rsidR="005E2BCA" w:rsidRPr="00486449" w:rsidRDefault="005E2BCA" w:rsidP="00486449">
      <w:pPr>
        <w:pStyle w:val="CM6"/>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Последовательность предложений в тексте.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Последовательность частей текста (</w:t>
      </w:r>
      <w:r w:rsidRPr="00486449">
        <w:rPr>
          <w:rFonts w:ascii="Times New Roman" w:hAnsi="Times New Roman" w:cs="Times New Roman"/>
          <w:i/>
          <w:iCs/>
          <w:sz w:val="20"/>
          <w:szCs w:val="20"/>
        </w:rPr>
        <w:t>абзацев</w:t>
      </w:r>
      <w:r w:rsidRPr="00486449">
        <w:rPr>
          <w:rFonts w:ascii="Times New Roman" w:hAnsi="Times New Roman" w:cs="Times New Roman"/>
          <w:sz w:val="20"/>
          <w:szCs w:val="20"/>
        </w:rPr>
        <w:t xml:space="preserve">).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Комплексная работа над структурой текста: озаглавливание, корректирование порядка предложений и частей текста (</w:t>
      </w:r>
      <w:r w:rsidRPr="00486449">
        <w:rPr>
          <w:rFonts w:ascii="Times New Roman" w:hAnsi="Times New Roman" w:cs="Times New Roman"/>
          <w:i/>
          <w:iCs/>
          <w:sz w:val="20"/>
          <w:szCs w:val="20"/>
        </w:rPr>
        <w:t>абзацев</w:t>
      </w:r>
      <w:r w:rsidRPr="00486449">
        <w:rPr>
          <w:rFonts w:ascii="Times New Roman" w:hAnsi="Times New Roman" w:cs="Times New Roman"/>
          <w:sz w:val="20"/>
          <w:szCs w:val="20"/>
        </w:rPr>
        <w:t xml:space="preserve">).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План текста. Составление планов к данным текстам. </w:t>
      </w:r>
      <w:r w:rsidRPr="00486449">
        <w:rPr>
          <w:rFonts w:ascii="Times New Roman" w:hAnsi="Times New Roman" w:cs="Times New Roman"/>
          <w:i/>
          <w:iCs/>
          <w:sz w:val="20"/>
          <w:szCs w:val="20"/>
        </w:rPr>
        <w:t xml:space="preserve">Создание собственных текстов по предложенным планам.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Типы текстов: описание, повествование, </w:t>
      </w:r>
      <w:r w:rsidRPr="00486449">
        <w:rPr>
          <w:rFonts w:ascii="Times New Roman" w:hAnsi="Times New Roman" w:cs="Times New Roman"/>
          <w:i/>
          <w:iCs/>
          <w:sz w:val="20"/>
          <w:szCs w:val="20"/>
        </w:rPr>
        <w:t>рассуждение</w:t>
      </w:r>
      <w:r w:rsidRPr="00486449">
        <w:rPr>
          <w:rFonts w:ascii="Times New Roman" w:hAnsi="Times New Roman" w:cs="Times New Roman"/>
          <w:sz w:val="20"/>
          <w:szCs w:val="20"/>
        </w:rPr>
        <w:t xml:space="preserve">, их особенности.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Знакомство с жанрами письма и поздравительной открытки.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w:t>
      </w:r>
      <w:r w:rsidRPr="00486449">
        <w:rPr>
          <w:rFonts w:ascii="Times New Roman" w:hAnsi="Times New Roman" w:cs="Times New Roman"/>
          <w:i/>
          <w:iCs/>
          <w:sz w:val="20"/>
          <w:szCs w:val="20"/>
        </w:rPr>
        <w:t xml:space="preserve">использование в текстах многозначных слов, синонимов, антонимов.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Знакомство с основными видами сочинений и изложений (без заучивания учащимися определений): </w:t>
      </w:r>
      <w:r w:rsidRPr="00486449">
        <w:rPr>
          <w:rFonts w:ascii="Times New Roman" w:hAnsi="Times New Roman" w:cs="Times New Roman"/>
          <w:i/>
          <w:iCs/>
          <w:sz w:val="20"/>
          <w:szCs w:val="20"/>
        </w:rPr>
        <w:t xml:space="preserve">изложения подробные и сжатые, полные, выборочные и изложения с элементами сочинения; сочинения - повествования, сочинения - описания, сочинения - рассуждения. </w:t>
      </w:r>
    </w:p>
    <w:p w:rsidR="005E2BCA" w:rsidRPr="00486449" w:rsidRDefault="005E2BCA" w:rsidP="00486449">
      <w:pPr>
        <w:pStyle w:val="CM3"/>
        <w:spacing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К концу обучения в начальной школе будет обеспечена готовность обучающихся к дальнейшему образованию, достигнут необходимый уровень их лингвистического образования и речевого развития, которое включает: </w:t>
      </w:r>
    </w:p>
    <w:p w:rsidR="005E2BCA" w:rsidRPr="00486449" w:rsidRDefault="005E2BCA" w:rsidP="00C25AB6">
      <w:pPr>
        <w:pStyle w:val="Default"/>
        <w:widowControl w:val="0"/>
        <w:numPr>
          <w:ilvl w:val="0"/>
          <w:numId w:val="184"/>
        </w:numPr>
        <w:ind w:left="1059" w:hanging="360"/>
        <w:jc w:val="both"/>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достаточный уровень знаний о системе и структуре русского языка, умения использовать знания в типовых и творческих ситуациях; умения осуществлять поиск в разных источниках (учебник, объяснение учителя, дополнительная литература) не обходимой информации, анализировать и обобщать ее; </w:t>
      </w:r>
    </w:p>
    <w:p w:rsidR="005E2BCA" w:rsidRPr="00486449" w:rsidRDefault="005E2BCA" w:rsidP="00C25AB6">
      <w:pPr>
        <w:pStyle w:val="Default"/>
        <w:widowControl w:val="0"/>
        <w:numPr>
          <w:ilvl w:val="0"/>
          <w:numId w:val="184"/>
        </w:numPr>
        <w:ind w:left="1059" w:hanging="360"/>
        <w:jc w:val="both"/>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умения участвовать в диалоге, строить беседу с учетом ситуации общения при соблюдении норм речевого этикета, составлять несложные устные монологические высказывания, составлять несложные письменные тексты; </w:t>
      </w:r>
    </w:p>
    <w:p w:rsidR="005E2BCA" w:rsidRPr="00486449" w:rsidRDefault="005E2BCA" w:rsidP="00C25AB6">
      <w:pPr>
        <w:pStyle w:val="Default"/>
        <w:widowControl w:val="0"/>
        <w:numPr>
          <w:ilvl w:val="0"/>
          <w:numId w:val="184"/>
        </w:numPr>
        <w:ind w:left="1059" w:hanging="360"/>
        <w:jc w:val="both"/>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умения писать в соответствии с орфографическими и пунктуационными правилами, анализировать прочитанный учебный текст, пользоваться словарями и справочными источниками, предназначенными для детей этого возраста; </w:t>
      </w:r>
    </w:p>
    <w:p w:rsidR="005E2BCA" w:rsidRPr="00486449" w:rsidRDefault="005E2BCA" w:rsidP="00486449">
      <w:pPr>
        <w:pStyle w:val="Default"/>
        <w:ind w:firstLine="720"/>
        <w:jc w:val="both"/>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сформированность общеучебных умений и универсальных действий, отражающих учебную самостоятельность и познавательные интересы обучающихся (принятие учебной задачи, мотив учебного действия, умение подбирать способ решения учебной задачи, адекватный поставленной цели; контроль и самоконтроль).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Планируемые результаты начального образования.</w:t>
      </w:r>
    </w:p>
    <w:p w:rsidR="005E2BCA" w:rsidRPr="00486449" w:rsidRDefault="005E2BCA" w:rsidP="00486449">
      <w:pPr>
        <w:pStyle w:val="Zag2"/>
        <w:tabs>
          <w:tab w:val="left" w:leader="dot" w:pos="624"/>
        </w:tabs>
        <w:spacing w:after="0" w:line="240" w:lineRule="auto"/>
        <w:rPr>
          <w:rStyle w:val="14"/>
          <w:rFonts w:ascii="Times New Roman" w:eastAsia="@Arial Unicode MS" w:hAnsi="Times New Roman" w:cs="Times New Roman"/>
          <w:i/>
          <w:iCs/>
          <w:color w:val="auto"/>
          <w:sz w:val="20"/>
          <w:szCs w:val="20"/>
          <w:lang w:val="ru-RU"/>
        </w:rPr>
      </w:pPr>
      <w:r w:rsidRPr="00486449">
        <w:rPr>
          <w:rStyle w:val="14"/>
          <w:rFonts w:ascii="Times New Roman" w:eastAsia="@Arial Unicode MS" w:hAnsi="Times New Roman" w:cs="Times New Roman"/>
          <w:i/>
          <w:iCs/>
          <w:color w:val="auto"/>
          <w:sz w:val="20"/>
          <w:szCs w:val="20"/>
          <w:lang w:val="ru-RU"/>
        </w:rPr>
        <w:t>Формирование универсальных учебных действий</w:t>
      </w:r>
    </w:p>
    <w:p w:rsidR="005E2BCA" w:rsidRPr="00486449" w:rsidRDefault="005E2BCA" w:rsidP="00486449">
      <w:pPr>
        <w:pStyle w:val="Zag2"/>
        <w:tabs>
          <w:tab w:val="left" w:leader="dot" w:pos="624"/>
        </w:tabs>
        <w:spacing w:after="0" w:line="240" w:lineRule="auto"/>
        <w:rPr>
          <w:rStyle w:val="14"/>
          <w:rFonts w:ascii="Times New Roman" w:eastAsia="@Arial Unicode MS" w:hAnsi="Times New Roman" w:cs="Times New Roman"/>
          <w:i/>
          <w:iCs/>
          <w:color w:val="auto"/>
          <w:sz w:val="20"/>
          <w:szCs w:val="20"/>
          <w:lang w:val="ru-RU"/>
        </w:rPr>
      </w:pPr>
      <w:r w:rsidRPr="00486449">
        <w:rPr>
          <w:rStyle w:val="14"/>
          <w:rFonts w:ascii="Times New Roman" w:eastAsia="@Arial Unicode MS" w:hAnsi="Times New Roman" w:cs="Times New Roman"/>
          <w:i/>
          <w:iCs/>
          <w:color w:val="auto"/>
          <w:sz w:val="20"/>
          <w:szCs w:val="20"/>
          <w:lang w:val="ru-RU"/>
        </w:rPr>
        <w:t>(личностные и метапредметные результаты)</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 xml:space="preserve">В результате изучения всех без исключения предметов на ступени начального общего образования у выпускников будут сформированы </w:t>
      </w:r>
      <w:r w:rsidRPr="00486449">
        <w:rPr>
          <w:rStyle w:val="14"/>
          <w:rFonts w:ascii="Times New Roman" w:eastAsia="@Arial Unicode MS" w:hAnsi="Times New Roman" w:cs="Times New Roman"/>
          <w:b w:val="0"/>
          <w:bCs w:val="0"/>
          <w:i/>
          <w:iCs/>
          <w:sz w:val="20"/>
          <w:szCs w:val="20"/>
        </w:rPr>
        <w:t xml:space="preserve">личностные, регулятивные, познавательные </w:t>
      </w:r>
      <w:r w:rsidRPr="00486449">
        <w:rPr>
          <w:rStyle w:val="14"/>
          <w:rFonts w:ascii="Times New Roman" w:eastAsia="@Arial Unicode MS" w:hAnsi="Times New Roman" w:cs="Times New Roman"/>
          <w:b w:val="0"/>
          <w:bCs w:val="0"/>
          <w:sz w:val="20"/>
          <w:szCs w:val="20"/>
        </w:rPr>
        <w:t xml:space="preserve">и </w:t>
      </w:r>
      <w:r w:rsidRPr="00486449">
        <w:rPr>
          <w:rStyle w:val="14"/>
          <w:rFonts w:ascii="Times New Roman" w:eastAsia="@Arial Unicode MS" w:hAnsi="Times New Roman" w:cs="Times New Roman"/>
          <w:b w:val="0"/>
          <w:bCs w:val="0"/>
          <w:i/>
          <w:iCs/>
          <w:sz w:val="20"/>
          <w:szCs w:val="20"/>
        </w:rPr>
        <w:t xml:space="preserve">коммуникативные </w:t>
      </w:r>
      <w:r w:rsidRPr="00486449">
        <w:rPr>
          <w:rStyle w:val="14"/>
          <w:rFonts w:ascii="Times New Roman" w:eastAsia="@Arial Unicode MS" w:hAnsi="Times New Roman" w:cs="Times New Roman"/>
          <w:b w:val="0"/>
          <w:bCs w:val="0"/>
          <w:sz w:val="20"/>
          <w:szCs w:val="20"/>
        </w:rPr>
        <w:t>универсальные учебные действия как основа умения учиться.</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color w:val="auto"/>
          <w:sz w:val="20"/>
          <w:szCs w:val="20"/>
          <w:lang w:val="ru-RU"/>
        </w:rPr>
      </w:pPr>
      <w:r w:rsidRPr="00486449">
        <w:rPr>
          <w:rStyle w:val="14"/>
          <w:rFonts w:ascii="Times New Roman" w:eastAsia="@Arial Unicode MS" w:hAnsi="Times New Roman" w:cs="Times New Roman"/>
          <w:b w:val="0"/>
          <w:bCs w:val="0"/>
          <w:color w:val="auto"/>
          <w:sz w:val="20"/>
          <w:szCs w:val="20"/>
          <w:lang w:val="ru-RU"/>
        </w:rPr>
        <w:t>Личностные универсальные учебные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 выпускника будут сформированы:</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·широкая мотивационная основа учебной деятельности, включающая социальные, учебно-познавательные и внешние мотивы;</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·учебно-познавательный интерес к новому учебному материалу и способам решения новой задачи;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·способность к самооценке на основе критериев успешности учебной деятельности;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·ориентация в нравственном содержании и смысле, как собственных поступков, так и поступков окружающих людей;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·развитие этических чувств — стыда, вины, совести как регуляторов морального поведения;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·эмпатия как понимание чувств других людей и сопереживание им;</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·установка на здоровый образ жизни;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·чувство прекрасного и эстетические чувства на основе знакомства с мировой и отечественной художественной культурой.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i/>
          <w:iCs/>
          <w:sz w:val="20"/>
          <w:szCs w:val="20"/>
        </w:rPr>
        <w:t>Выпускник получит возможность для формирования: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выраженной устойчивой учебно-познавательной мотивации учения;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устойчивого учебно-познавательного интереса к новым общим способам решения задач;</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адекватного понимания причин успешности/неуспешности  учебной деятельности;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компетентности в реализации основ гражданской идентичности в поступках и деятельности;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установки на здоровый образ жизни и реализации её в реальном поведении и поступках;</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осознанных устойчивых эстетических предпочтений и ориентации на искусство как значимую сферу человеческой жизни;</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i w:val="0"/>
          <w:iCs w:val="0"/>
          <w:color w:val="auto"/>
          <w:sz w:val="20"/>
          <w:szCs w:val="20"/>
          <w:lang w:val="ru-RU"/>
        </w:rPr>
      </w:pPr>
      <w:r w:rsidRPr="00486449">
        <w:rPr>
          <w:rStyle w:val="14"/>
          <w:rFonts w:ascii="Times New Roman" w:eastAsia="@Arial Unicode MS" w:hAnsi="Times New Roman" w:cs="Times New Roman"/>
          <w:b w:val="0"/>
          <w:bCs w:val="0"/>
          <w:i w:val="0"/>
          <w:iCs w:val="0"/>
          <w:color w:val="auto"/>
          <w:sz w:val="20"/>
          <w:szCs w:val="20"/>
          <w:lang w:val="ru-RU"/>
        </w:rPr>
        <w:t>·</w:t>
      </w:r>
      <w:r w:rsidRPr="00486449">
        <w:rPr>
          <w:rStyle w:val="14"/>
          <w:rFonts w:ascii="Times New Roman" w:eastAsia="@Arial Unicode MS" w:hAnsi="Times New Roman" w:cs="Times New Roman"/>
          <w:b w:val="0"/>
          <w:bCs w:val="0"/>
          <w:color w:val="auto"/>
          <w:sz w:val="20"/>
          <w:szCs w:val="2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color w:val="auto"/>
          <w:sz w:val="20"/>
          <w:szCs w:val="20"/>
          <w:lang w:val="ru-RU"/>
        </w:rPr>
      </w:pPr>
      <w:r w:rsidRPr="00486449">
        <w:rPr>
          <w:rStyle w:val="14"/>
          <w:rFonts w:ascii="Times New Roman" w:eastAsia="@Arial Unicode MS" w:hAnsi="Times New Roman" w:cs="Times New Roman"/>
          <w:b w:val="0"/>
          <w:bCs w:val="0"/>
          <w:color w:val="auto"/>
          <w:sz w:val="20"/>
          <w:szCs w:val="20"/>
          <w:lang w:val="ru-RU"/>
        </w:rPr>
        <w:t>Регулятивные универсальные учебные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Выпускник научится: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·принимать и сохранять учебную задачу;</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·учитывать выделенные учителем ориентиры действия в новом учебном материале в сотрудничестве с учителем;</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·планировать свои действия в соответствии с поставленной задачей и условиями её реализации, в том числе во внутреннем плане;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·учитывать установленные правила в планировании и контроле способа решения;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·адекватно воспринимать предложения и оценку учителей, товарищей, родителей и других людей;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·различать способ и результат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i/>
          <w:iCs/>
          <w:sz w:val="20"/>
          <w:szCs w:val="20"/>
        </w:rPr>
      </w:pPr>
      <w:r w:rsidRPr="00486449">
        <w:rPr>
          <w:rStyle w:val="14"/>
          <w:rFonts w:ascii="Times New Roman" w:eastAsia="@Arial Unicode MS" w:hAnsi="Times New Roman" w:cs="Times New Roman"/>
          <w:b w:val="0"/>
          <w:bCs w:val="0"/>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в сотрудничестве с учителем ставить новые учебные задачи;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преобразовывать практическую задачу в познавательную;</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проявлять познавательную инициативу в учебном сотрудничестве;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самостоятельно учитывать выделенные учителем ориентиры действия в новом учебном материале;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i w:val="0"/>
          <w:iCs w:val="0"/>
          <w:color w:val="auto"/>
          <w:sz w:val="20"/>
          <w:szCs w:val="20"/>
          <w:lang w:val="ru-RU"/>
        </w:rPr>
      </w:pPr>
      <w:r w:rsidRPr="00486449">
        <w:rPr>
          <w:rStyle w:val="14"/>
          <w:rFonts w:ascii="Times New Roman" w:eastAsia="@Arial Unicode MS" w:hAnsi="Times New Roman" w:cs="Times New Roman"/>
          <w:b w:val="0"/>
          <w:bCs w:val="0"/>
          <w:i w:val="0"/>
          <w:iCs w:val="0"/>
          <w:color w:val="auto"/>
          <w:sz w:val="20"/>
          <w:szCs w:val="20"/>
          <w:lang w:val="ru-RU"/>
        </w:rPr>
        <w:t>·</w:t>
      </w:r>
      <w:r w:rsidRPr="00486449">
        <w:rPr>
          <w:rStyle w:val="14"/>
          <w:rFonts w:ascii="Times New Roman" w:eastAsia="@Arial Unicode MS" w:hAnsi="Times New Roman" w:cs="Times New Roman"/>
          <w:b w:val="0"/>
          <w:bCs w:val="0"/>
          <w:color w:val="auto"/>
          <w:sz w:val="20"/>
          <w:szCs w:val="2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color w:val="auto"/>
          <w:sz w:val="20"/>
          <w:szCs w:val="20"/>
          <w:lang w:val="ru-RU"/>
        </w:rPr>
      </w:pPr>
      <w:r w:rsidRPr="00486449">
        <w:rPr>
          <w:rStyle w:val="14"/>
          <w:rFonts w:ascii="Times New Roman" w:eastAsia="@Arial Unicode MS" w:hAnsi="Times New Roman" w:cs="Times New Roman"/>
          <w:b w:val="0"/>
          <w:bCs w:val="0"/>
          <w:color w:val="auto"/>
          <w:sz w:val="20"/>
          <w:szCs w:val="20"/>
          <w:lang w:val="ru-RU"/>
        </w:rPr>
        <w:t>Познавательные универсальные учебные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Выпускник научится: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·осуществлять запись (фиксацию) выборочной информации об окружающем мире и о себе самом, в том числе с помощью инструментов ИКТ;</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·использовать знаково-символические средства, в том числе модели (включая виртуальные) и схемы (включая концептуальные) для решения задач;</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·строить сообщения в устной и письменной форме;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·ориентироваться на разнообразие способов решения задач;</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·осуществлять анализ объектов с выделением существенных и несущественных признаков;</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·осуществлять синтез как составление целого из частей;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·проводить сравнение, сериацию и классификацию по заданным критериям;</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·устанавливать причинно-следственные связи в изучаемом круге явлений;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·строить рассуждения в форме связи простых суждений об объекте, его строении, свойствах и связях;</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·осуществлять подведение под понятие на основе распознавания объектов, выделения существенных признаков и их синтеза;</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·устанавливать аналогии;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i/>
          <w:iCs/>
          <w:sz w:val="20"/>
          <w:szCs w:val="20"/>
        </w:rPr>
      </w:pPr>
      <w:r w:rsidRPr="00486449">
        <w:rPr>
          <w:rStyle w:val="14"/>
          <w:rFonts w:ascii="Times New Roman" w:eastAsia="@Arial Unicode MS" w:hAnsi="Times New Roman" w:cs="Times New Roman"/>
          <w:b w:val="0"/>
          <w:bCs w:val="0"/>
          <w:sz w:val="20"/>
          <w:szCs w:val="20"/>
        </w:rPr>
        <w:t>·владеть рядом общих приёмов решения задач.</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осуществлять расширенный поиск информации с использованием ресурсов библиотек и Интернета;</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записывать, фиксировать информацию об окружающем мире с помощью инструментов ИКТ;</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создавать и преобразовывать модели и схемы для решения задач;</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осознанно и произвольно строить сообщения в устной и письменной форме;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осуществлять выбор наиболее эффективных способов решения задач в зависимости от конкретных условий;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осуществлять синтез как составление целого из частей, самостоятельно достраивая и восполняя недостающие компоненты;</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строить логическое рассуждение, включающее установление причинно-следственных связей;</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i w:val="0"/>
          <w:iCs w:val="0"/>
          <w:color w:val="auto"/>
          <w:sz w:val="20"/>
          <w:szCs w:val="20"/>
          <w:lang w:val="ru-RU"/>
        </w:rPr>
      </w:pPr>
      <w:r w:rsidRPr="00486449">
        <w:rPr>
          <w:rStyle w:val="14"/>
          <w:rFonts w:ascii="Times New Roman" w:eastAsia="@Arial Unicode MS" w:hAnsi="Times New Roman" w:cs="Times New Roman"/>
          <w:b w:val="0"/>
          <w:bCs w:val="0"/>
          <w:i w:val="0"/>
          <w:iCs w:val="0"/>
          <w:color w:val="auto"/>
          <w:sz w:val="20"/>
          <w:szCs w:val="20"/>
          <w:lang w:val="ru-RU"/>
        </w:rPr>
        <w:t>·</w:t>
      </w:r>
      <w:r w:rsidRPr="00486449">
        <w:rPr>
          <w:rStyle w:val="14"/>
          <w:rFonts w:ascii="Times New Roman" w:eastAsia="@Arial Unicode MS" w:hAnsi="Times New Roman" w:cs="Times New Roman"/>
          <w:b w:val="0"/>
          <w:bCs w:val="0"/>
          <w:color w:val="auto"/>
          <w:sz w:val="20"/>
          <w:szCs w:val="20"/>
          <w:lang w:val="ru-RU"/>
        </w:rPr>
        <w:t>произвольно и осознанно владеть общими приёмами решения задач.</w:t>
      </w:r>
    </w:p>
    <w:p w:rsidR="005E2BCA" w:rsidRPr="00486449" w:rsidRDefault="005E2BCA" w:rsidP="00486449">
      <w:pPr>
        <w:pStyle w:val="Zag3"/>
        <w:tabs>
          <w:tab w:val="left" w:leader="dot" w:pos="624"/>
        </w:tabs>
        <w:spacing w:after="0" w:line="240" w:lineRule="auto"/>
        <w:jc w:val="both"/>
        <w:rPr>
          <w:rStyle w:val="14"/>
          <w:rFonts w:ascii="Times New Roman" w:eastAsia="@Arial Unicode MS" w:hAnsi="Times New Roman" w:cs="Times New Roman"/>
          <w:b w:val="0"/>
          <w:bCs w:val="0"/>
          <w:color w:val="auto"/>
          <w:sz w:val="20"/>
          <w:szCs w:val="20"/>
          <w:lang w:val="ru-RU"/>
        </w:rPr>
      </w:pPr>
      <w:r w:rsidRPr="00486449">
        <w:rPr>
          <w:rStyle w:val="14"/>
          <w:rFonts w:ascii="Times New Roman" w:eastAsia="@Arial Unicode MS" w:hAnsi="Times New Roman" w:cs="Times New Roman"/>
          <w:b w:val="0"/>
          <w:bCs w:val="0"/>
          <w:color w:val="auto"/>
          <w:sz w:val="20"/>
          <w:szCs w:val="20"/>
          <w:lang w:val="ru-RU"/>
        </w:rPr>
        <w:t>Коммуникативные универсальные учебные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Выпускник научится: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·учитывать разные мнения и стремиться к координации различных позиций в сотрудничестве;</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·формулировать собственное мнение и позицию;</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·договариваться и приходить к общему решению в совместной деятельности, в том числе в ситуации столкновения интересов;</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·строить понятные для партнёра высказывания, учитывающие, что партнёр знает и видит, а что нет;</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·задавать вопросы;</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·контролировать действия партнёра;</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Times New Roman"/>
          <w:b w:val="0"/>
          <w:bCs w:val="0"/>
          <w:sz w:val="20"/>
          <w:szCs w:val="20"/>
        </w:rPr>
      </w:pPr>
      <w:r w:rsidRPr="00486449">
        <w:rPr>
          <w:rStyle w:val="14"/>
          <w:rFonts w:ascii="Times New Roman" w:eastAsia="@Arial Unicode MS" w:hAnsi="Times New Roman" w:cs="Times New Roman"/>
          <w:b w:val="0"/>
          <w:bCs w:val="0"/>
          <w:sz w:val="20"/>
          <w:szCs w:val="20"/>
        </w:rPr>
        <w:t>·использовать речь для регуляции своего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i/>
          <w:iCs/>
          <w:sz w:val="20"/>
          <w:szCs w:val="20"/>
        </w:rPr>
      </w:pPr>
      <w:r w:rsidRPr="00486449">
        <w:rPr>
          <w:rStyle w:val="14"/>
          <w:rFonts w:ascii="Times New Roman" w:eastAsia="@Arial Unicode MS" w:hAnsi="Times New Roman" w:cs="Times New Roman"/>
          <w:b w:val="0"/>
          <w:bCs w:val="0"/>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учитывать и координировать в сотрудничестве позиции других людей, отличные от собственной;</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учитывать разные мнения и интересы и обосновывать собственную позицию;</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понимать относительность мнений и подходов к решению проблемы;</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продуктивно содействовать разрешению конфликтов на основе учёта интересов и позиций всех участников;</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задавать вопросы, необходимые для организации собственной деятельности и сотрудничества с партнёром;</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осуществлять взаимный контроль и оказывать в сотрудничестве необходимую взаимопомощь;</w:t>
      </w:r>
    </w:p>
    <w:p w:rsidR="005E2BCA" w:rsidRPr="00486449" w:rsidRDefault="005E2BCA" w:rsidP="00486449">
      <w:pPr>
        <w:tabs>
          <w:tab w:val="left" w:leader="dot" w:pos="624"/>
        </w:tabs>
        <w:spacing w:after="0" w:line="240" w:lineRule="auto"/>
        <w:jc w:val="both"/>
        <w:rPr>
          <w:rStyle w:val="14"/>
          <w:rFonts w:ascii="Times New Roman" w:eastAsia="@Arial Unicode MS" w:hAnsi="Times New Roman" w:cs="Calibri"/>
          <w:b w:val="0"/>
          <w:bCs w:val="0"/>
          <w:sz w:val="20"/>
          <w:szCs w:val="20"/>
        </w:rPr>
      </w:pPr>
      <w:r w:rsidRPr="00486449">
        <w:rPr>
          <w:rStyle w:val="14"/>
          <w:rFonts w:ascii="Times New Roman" w:eastAsia="@Arial Unicode MS" w:hAnsi="Times New Roman" w:cs="Times New Roman"/>
          <w:b w:val="0"/>
          <w:bCs w:val="0"/>
          <w:sz w:val="20"/>
          <w:szCs w:val="20"/>
        </w:rPr>
        <w:t>·</w:t>
      </w:r>
      <w:r w:rsidRPr="00486449">
        <w:rPr>
          <w:rStyle w:val="14"/>
          <w:rFonts w:ascii="Times New Roman" w:eastAsia="@Arial Unicode MS" w:hAnsi="Times New Roman" w:cs="Times New Roman"/>
          <w:b w:val="0"/>
          <w:bCs w:val="0"/>
          <w:i/>
          <w:iCs/>
          <w:sz w:val="20"/>
          <w:szCs w:val="20"/>
        </w:rPr>
        <w:t>адекватно использовать речь для планирования и регуляции своей деятельности;</w:t>
      </w:r>
    </w:p>
    <w:p w:rsidR="005E2BCA" w:rsidRPr="00486449" w:rsidRDefault="005E2BCA" w:rsidP="00486449">
      <w:pPr>
        <w:pStyle w:val="Zag2"/>
        <w:tabs>
          <w:tab w:val="left" w:leader="dot" w:pos="624"/>
        </w:tabs>
        <w:spacing w:after="0" w:line="240" w:lineRule="auto"/>
        <w:jc w:val="both"/>
        <w:rPr>
          <w:rStyle w:val="14"/>
          <w:rFonts w:ascii="Times New Roman" w:eastAsia="@Arial Unicode MS" w:hAnsi="Times New Roman" w:cs="Times New Roman"/>
          <w:color w:val="auto"/>
          <w:sz w:val="20"/>
          <w:szCs w:val="20"/>
          <w:lang w:val="ru-RU"/>
        </w:rPr>
      </w:pPr>
      <w:r w:rsidRPr="00486449">
        <w:rPr>
          <w:rStyle w:val="14"/>
          <w:rFonts w:ascii="Times New Roman" w:eastAsia="@Arial Unicode MS" w:hAnsi="Times New Roman" w:cs="Times New Roman"/>
          <w:color w:val="auto"/>
          <w:sz w:val="20"/>
          <w:szCs w:val="20"/>
          <w:lang w:val="ru-RU"/>
        </w:rPr>
        <w:t>·</w:t>
      </w:r>
      <w:r w:rsidRPr="00486449">
        <w:rPr>
          <w:rStyle w:val="14"/>
          <w:rFonts w:ascii="Times New Roman" w:eastAsia="@Arial Unicode MS" w:hAnsi="Times New Roman" w:cs="Times New Roman"/>
          <w:i/>
          <w:iCs/>
          <w:color w:val="auto"/>
          <w:sz w:val="20"/>
          <w:szCs w:val="20"/>
          <w:lang w:val="ru-RU"/>
        </w:rPr>
        <w:t>адекватно использовать речевые средства для эффективного решения разнообразных коммуникативных задач.</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Материально-техническое обеспечение учебного предмета</w:t>
      </w:r>
    </w:p>
    <w:tbl>
      <w:tblPr>
        <w:tblW w:w="9923" w:type="dxa"/>
        <w:tblInd w:w="2" w:type="dxa"/>
        <w:tblLayout w:type="fixed"/>
        <w:tblCellMar>
          <w:left w:w="40" w:type="dxa"/>
          <w:right w:w="40" w:type="dxa"/>
        </w:tblCellMar>
        <w:tblLook w:val="0000"/>
      </w:tblPr>
      <w:tblGrid>
        <w:gridCol w:w="6115"/>
        <w:gridCol w:w="9"/>
        <w:gridCol w:w="1494"/>
        <w:gridCol w:w="39"/>
        <w:gridCol w:w="2266"/>
      </w:tblGrid>
      <w:tr w:rsidR="005E2BCA" w:rsidRPr="00486449">
        <w:trPr>
          <w:trHeight w:val="985"/>
        </w:trPr>
        <w:tc>
          <w:tcPr>
            <w:tcW w:w="611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Наименования объектов и средств материально-технического обеспечения</w:t>
            </w:r>
          </w:p>
        </w:tc>
        <w:tc>
          <w:tcPr>
            <w:tcW w:w="150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Количе</w:t>
            </w:r>
            <w:r w:rsidRPr="00486449">
              <w:rPr>
                <w:rFonts w:ascii="Times New Roman" w:hAnsi="Times New Roman" w:cs="Times New Roman"/>
                <w:b/>
                <w:bCs/>
                <w:sz w:val="20"/>
                <w:szCs w:val="20"/>
              </w:rPr>
              <w:softHyphen/>
              <w:t>ство</w:t>
            </w:r>
          </w:p>
        </w:tc>
        <w:tc>
          <w:tcPr>
            <w:tcW w:w="2305"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Примечания</w:t>
            </w:r>
          </w:p>
        </w:tc>
      </w:tr>
      <w:tr w:rsidR="005E2BCA" w:rsidRPr="00486449">
        <w:trPr>
          <w:trHeight w:val="328"/>
        </w:trPr>
        <w:tc>
          <w:tcPr>
            <w:tcW w:w="9923" w:type="dxa"/>
            <w:gridSpan w:val="5"/>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Библиотечный фонд (книгопечатная продукция)</w:t>
            </w:r>
          </w:p>
        </w:tc>
      </w:tr>
      <w:tr w:rsidR="005E2BCA" w:rsidRPr="00486449">
        <w:trPr>
          <w:trHeight w:val="2112"/>
        </w:trPr>
        <w:tc>
          <w:tcPr>
            <w:tcW w:w="611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Учебно-методические комплекты по русскому языку для 1-4 классов (программы, учебники, ра</w:t>
            </w:r>
            <w:r w:rsidRPr="00486449">
              <w:rPr>
                <w:rFonts w:ascii="Times New Roman" w:hAnsi="Times New Roman" w:cs="Times New Roman"/>
                <w:sz w:val="20"/>
                <w:szCs w:val="20"/>
              </w:rPr>
              <w:softHyphen/>
              <w:t>бочие тетради и др.).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Примерная программа начального общего обра</w:t>
            </w:r>
            <w:r w:rsidRPr="00486449">
              <w:rPr>
                <w:rFonts w:ascii="Times New Roman" w:hAnsi="Times New Roman" w:cs="Times New Roman"/>
                <w:sz w:val="20"/>
                <w:szCs w:val="20"/>
              </w:rPr>
              <w:softHyphen/>
              <w:t>зования по русскому языку</w:t>
            </w:r>
          </w:p>
        </w:tc>
        <w:tc>
          <w:tcPr>
            <w:tcW w:w="150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К </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tc>
        <w:tc>
          <w:tcPr>
            <w:tcW w:w="2305"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Библиотечный фонд комп</w:t>
            </w:r>
            <w:r w:rsidRPr="00486449">
              <w:rPr>
                <w:rFonts w:ascii="Times New Roman" w:hAnsi="Times New Roman" w:cs="Times New Roman"/>
                <w:sz w:val="20"/>
                <w:szCs w:val="20"/>
              </w:rPr>
              <w:softHyphen/>
              <w:t>лектуется на основе федерального перечня учебников, рекомендованных (допущен</w:t>
            </w:r>
            <w:r w:rsidRPr="00486449">
              <w:rPr>
                <w:rFonts w:ascii="Times New Roman" w:hAnsi="Times New Roman" w:cs="Times New Roman"/>
                <w:sz w:val="20"/>
                <w:szCs w:val="20"/>
              </w:rPr>
              <w:softHyphen/>
              <w:t>ных) Минобрнауки РФ</w:t>
            </w:r>
          </w:p>
        </w:tc>
      </w:tr>
      <w:tr w:rsidR="005E2BCA" w:rsidRPr="00486449">
        <w:trPr>
          <w:trHeight w:val="328"/>
        </w:trPr>
        <w:tc>
          <w:tcPr>
            <w:tcW w:w="9923" w:type="dxa"/>
            <w:gridSpan w:val="5"/>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Печатные пособия</w:t>
            </w:r>
          </w:p>
        </w:tc>
      </w:tr>
      <w:tr w:rsidR="005E2BCA" w:rsidRPr="00486449">
        <w:trPr>
          <w:trHeight w:val="3459"/>
        </w:trPr>
        <w:tc>
          <w:tcPr>
            <w:tcW w:w="611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Комплекты для обучения грамоте (наборное по</w:t>
            </w:r>
            <w:r w:rsidRPr="00486449">
              <w:rPr>
                <w:rFonts w:ascii="Times New Roman" w:hAnsi="Times New Roman" w:cs="Times New Roman"/>
                <w:sz w:val="20"/>
                <w:szCs w:val="20"/>
              </w:rPr>
              <w:softHyphen/>
              <w:t>лотно, набор букв, образцы письменных букв).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Касса букв и сочетаний (по возможности).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Таблицы к основным разделам грамматического материла, содержащегося в программе по русско</w:t>
            </w:r>
            <w:r w:rsidRPr="00486449">
              <w:rPr>
                <w:rFonts w:ascii="Times New Roman" w:hAnsi="Times New Roman" w:cs="Times New Roman"/>
                <w:sz w:val="20"/>
                <w:szCs w:val="20"/>
              </w:rPr>
              <w:softHyphen/>
              <w:t>му языку.</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Наборы сюжетных (предметных) картинок в соот</w:t>
            </w:r>
            <w:r w:rsidRPr="00486449">
              <w:rPr>
                <w:rFonts w:ascii="Times New Roman" w:hAnsi="Times New Roman" w:cs="Times New Roman"/>
                <w:sz w:val="20"/>
                <w:szCs w:val="20"/>
              </w:rPr>
              <w:softHyphen/>
              <w:t>ветствии с тематикой, определённой в программе по русскому языку (в том числе и в цифровой форме).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Словари по русскому языку: толковый словарь, словарь фразеологизмов, морфемный и словооб</w:t>
            </w:r>
            <w:r w:rsidRPr="00486449">
              <w:rPr>
                <w:rFonts w:ascii="Times New Roman" w:hAnsi="Times New Roman" w:cs="Times New Roman"/>
                <w:sz w:val="20"/>
                <w:szCs w:val="20"/>
              </w:rPr>
              <w:softHyphen/>
              <w:t>разовательный словари.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Репродукции картин в соответствии с тематикой и видами работы, указанными в программе и ме</w:t>
            </w:r>
            <w:r w:rsidRPr="00486449">
              <w:rPr>
                <w:rFonts w:ascii="Times New Roman" w:hAnsi="Times New Roman" w:cs="Times New Roman"/>
                <w:sz w:val="20"/>
                <w:szCs w:val="20"/>
              </w:rPr>
              <w:softHyphen/>
              <w:t>тодических пособиях по русскому языку (в том числе и в цифровой форме)</w:t>
            </w:r>
          </w:p>
        </w:tc>
        <w:tc>
          <w:tcPr>
            <w:tcW w:w="150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Ф</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Ф/Д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tc>
        <w:tc>
          <w:tcPr>
            <w:tcW w:w="2305"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rPr>
          <w:trHeight w:val="150"/>
        </w:trPr>
        <w:tc>
          <w:tcPr>
            <w:tcW w:w="9923" w:type="dxa"/>
            <w:gridSpan w:val="5"/>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Технические средства обучения</w:t>
            </w:r>
          </w:p>
        </w:tc>
      </w:tr>
      <w:tr w:rsidR="005E2BCA" w:rsidRPr="00486449">
        <w:trPr>
          <w:trHeight w:val="1690"/>
        </w:trPr>
        <w:tc>
          <w:tcPr>
            <w:tcW w:w="6124"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Классная доска с набором приспособлений для крепления таблиц, постеров и картинок.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Настенная доска с набором приспособлений для крепления картинок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Магнитофон.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Компьютер.</w:t>
            </w:r>
          </w:p>
          <w:p w:rsidR="005E2BCA" w:rsidRPr="00486449" w:rsidRDefault="005E2BCA" w:rsidP="00486449">
            <w:pPr>
              <w:spacing w:after="0" w:line="240" w:lineRule="auto"/>
              <w:jc w:val="both"/>
              <w:rPr>
                <w:rFonts w:ascii="Times New Roman" w:hAnsi="Times New Roman" w:cs="Times New Roman"/>
                <w:sz w:val="20"/>
                <w:szCs w:val="20"/>
              </w:rPr>
            </w:pPr>
          </w:p>
        </w:tc>
        <w:tc>
          <w:tcPr>
            <w:tcW w:w="153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tc>
        <w:tc>
          <w:tcPr>
            <w:tcW w:w="2266"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С диагональю не менее 72 см </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rPr>
          <w:trHeight w:val="315"/>
        </w:trPr>
        <w:tc>
          <w:tcPr>
            <w:tcW w:w="9923" w:type="dxa"/>
            <w:gridSpan w:val="5"/>
            <w:tcBorders>
              <w:top w:val="single" w:sz="4"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Экранно-звуковые пособия</w:t>
            </w:r>
          </w:p>
        </w:tc>
      </w:tr>
      <w:tr w:rsidR="005E2BCA" w:rsidRPr="00486449">
        <w:trPr>
          <w:trHeight w:val="262"/>
        </w:trPr>
        <w:tc>
          <w:tcPr>
            <w:tcW w:w="6124"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Аудиозаписи в соответствии с программой обу</w:t>
            </w:r>
            <w:r w:rsidRPr="00486449">
              <w:rPr>
                <w:rFonts w:ascii="Times New Roman" w:hAnsi="Times New Roman" w:cs="Times New Roman"/>
                <w:sz w:val="20"/>
                <w:szCs w:val="20"/>
              </w:rPr>
              <w:softHyphen/>
              <w:t>чения.</w:t>
            </w:r>
          </w:p>
        </w:tc>
        <w:tc>
          <w:tcPr>
            <w:tcW w:w="153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Д </w:t>
            </w:r>
          </w:p>
        </w:tc>
        <w:tc>
          <w:tcPr>
            <w:tcW w:w="2266"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rPr>
          <w:trHeight w:val="252"/>
        </w:trPr>
        <w:tc>
          <w:tcPr>
            <w:tcW w:w="9923" w:type="dxa"/>
            <w:gridSpan w:val="5"/>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Игры и игрушки</w:t>
            </w:r>
          </w:p>
        </w:tc>
      </w:tr>
      <w:tr w:rsidR="005E2BCA" w:rsidRPr="00486449">
        <w:trPr>
          <w:trHeight w:val="670"/>
        </w:trPr>
        <w:tc>
          <w:tcPr>
            <w:tcW w:w="6124"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Наборы ролевых игр.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Настольные развивающие игры (типа «Эрудит») и др.</w:t>
            </w:r>
          </w:p>
        </w:tc>
        <w:tc>
          <w:tcPr>
            <w:tcW w:w="153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Ф</w:t>
            </w:r>
          </w:p>
        </w:tc>
        <w:tc>
          <w:tcPr>
            <w:tcW w:w="2266"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rPr>
          <w:trHeight w:val="128"/>
        </w:trPr>
        <w:tc>
          <w:tcPr>
            <w:tcW w:w="7657" w:type="dxa"/>
            <w:gridSpan w:val="4"/>
            <w:tcBorders>
              <w:top w:val="single" w:sz="6" w:space="0" w:color="auto"/>
              <w:left w:val="single" w:sz="6" w:space="0" w:color="auto"/>
              <w:bottom w:val="single" w:sz="6" w:space="0" w:color="auto"/>
              <w:right w:val="nil"/>
            </w:tcBorders>
          </w:tcPr>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Оборудование класса</w:t>
            </w:r>
          </w:p>
        </w:tc>
        <w:tc>
          <w:tcPr>
            <w:tcW w:w="2266" w:type="dxa"/>
            <w:tcBorders>
              <w:top w:val="single" w:sz="6" w:space="0" w:color="auto"/>
              <w:left w:val="nil"/>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rPr>
          <w:trHeight w:val="610"/>
        </w:trPr>
        <w:tc>
          <w:tcPr>
            <w:tcW w:w="6124"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Ученические столы двухместные с комп</w:t>
            </w:r>
            <w:r w:rsidRPr="00486449">
              <w:rPr>
                <w:rFonts w:ascii="Times New Roman" w:hAnsi="Times New Roman" w:cs="Times New Roman"/>
                <w:sz w:val="20"/>
                <w:szCs w:val="20"/>
              </w:rPr>
              <w:softHyphen/>
              <w:t>лектом стульев.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Стол учительский с тумбой.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Шкафы для хранения учебников, дидактических материалов, пособий и пр.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Настенные доски для вывешивания иллюстратив</w:t>
            </w:r>
            <w:r w:rsidRPr="00486449">
              <w:rPr>
                <w:rFonts w:ascii="Times New Roman" w:hAnsi="Times New Roman" w:cs="Times New Roman"/>
                <w:sz w:val="20"/>
                <w:szCs w:val="20"/>
              </w:rPr>
              <w:softHyphen/>
              <w:t>ного материала.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Подставки для книг, держатели для схем и таб</w:t>
            </w:r>
            <w:r w:rsidRPr="00486449">
              <w:rPr>
                <w:rFonts w:ascii="Times New Roman" w:hAnsi="Times New Roman" w:cs="Times New Roman"/>
                <w:sz w:val="20"/>
                <w:szCs w:val="20"/>
              </w:rPr>
              <w:softHyphen/>
              <w:t>лиц и т. п.</w:t>
            </w:r>
          </w:p>
        </w:tc>
        <w:tc>
          <w:tcPr>
            <w:tcW w:w="1533" w:type="dxa"/>
            <w:gridSpan w:val="2"/>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К</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w:t>
            </w:r>
          </w:p>
        </w:tc>
        <w:tc>
          <w:tcPr>
            <w:tcW w:w="2266"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ind w:firstLine="709"/>
        <w:jc w:val="center"/>
        <w:rPr>
          <w:rFonts w:ascii="Times New Roman" w:hAnsi="Times New Roman" w:cs="Times New Roman"/>
          <w:b/>
          <w:bCs/>
          <w:i/>
          <w:iCs/>
          <w:color w:val="FF0000"/>
          <w:sz w:val="20"/>
          <w:szCs w:val="20"/>
        </w:rPr>
      </w:pPr>
      <w:r w:rsidRPr="00486449">
        <w:rPr>
          <w:rFonts w:ascii="Times New Roman" w:hAnsi="Times New Roman" w:cs="Times New Roman"/>
          <w:b/>
          <w:bCs/>
          <w:sz w:val="20"/>
          <w:szCs w:val="20"/>
        </w:rPr>
        <w:t>Литературное чтение</w:t>
      </w:r>
      <w:bookmarkEnd w:id="2"/>
    </w:p>
    <w:p w:rsidR="005E2BCA" w:rsidRPr="00486449" w:rsidRDefault="005E2BCA" w:rsidP="00486449">
      <w:pPr>
        <w:pStyle w:val="Style2"/>
        <w:widowControl/>
        <w:tabs>
          <w:tab w:val="left" w:pos="10680"/>
        </w:tabs>
        <w:spacing w:line="240" w:lineRule="auto"/>
        <w:ind w:firstLine="567"/>
        <w:rPr>
          <w:rStyle w:val="FontStyle18"/>
          <w:rFonts w:ascii="Times New Roman" w:hAnsi="Times New Roman" w:cs="Times New Roman"/>
          <w:sz w:val="20"/>
          <w:szCs w:val="20"/>
        </w:rPr>
      </w:pPr>
      <w:r w:rsidRPr="00486449">
        <w:rPr>
          <w:sz w:val="20"/>
          <w:szCs w:val="20"/>
        </w:rPr>
        <w:t xml:space="preserve"> Рабочая программа учебного предмета Литературное чтение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литературному чтению (М.: «Просвещение», 2010) и на основании программы разработанной В.Г. Горецким, М.В. Головановой, Л.Ф. Климановой. (Концепция и программы для начальных классов «Школа России»/ М.: «Просвещение», 2009)</w:t>
      </w:r>
    </w:p>
    <w:p w:rsidR="005E2BCA" w:rsidRPr="00486449" w:rsidRDefault="005E2BCA" w:rsidP="00486449">
      <w:pPr>
        <w:pStyle w:val="Style2"/>
        <w:widowControl/>
        <w:tabs>
          <w:tab w:val="left" w:pos="10680"/>
        </w:tabs>
        <w:spacing w:line="240" w:lineRule="auto"/>
        <w:ind w:firstLine="567"/>
        <w:jc w:val="center"/>
        <w:rPr>
          <w:rStyle w:val="FontStyle18"/>
          <w:rFonts w:ascii="Times New Roman" w:hAnsi="Times New Roman" w:cs="Times New Roman"/>
          <w:b/>
          <w:bCs/>
          <w:sz w:val="20"/>
          <w:szCs w:val="20"/>
        </w:rPr>
      </w:pPr>
      <w:r w:rsidRPr="00486449">
        <w:rPr>
          <w:rStyle w:val="FontStyle18"/>
          <w:rFonts w:ascii="Times New Roman" w:hAnsi="Times New Roman" w:cs="Times New Roman"/>
          <w:b/>
          <w:bCs/>
          <w:sz w:val="20"/>
          <w:szCs w:val="20"/>
        </w:rPr>
        <w:t>Пояснительная записка</w:t>
      </w:r>
    </w:p>
    <w:p w:rsidR="005E2BCA" w:rsidRPr="00486449" w:rsidRDefault="005E2BCA" w:rsidP="00486449">
      <w:pPr>
        <w:pStyle w:val="Style3"/>
        <w:widowControl/>
        <w:tabs>
          <w:tab w:val="left" w:pos="10680"/>
        </w:tabs>
        <w:spacing w:line="240" w:lineRule="auto"/>
        <w:ind w:firstLine="567"/>
        <w:rPr>
          <w:rStyle w:val="FontStyle19"/>
          <w:sz w:val="20"/>
          <w:szCs w:val="20"/>
        </w:rPr>
      </w:pPr>
      <w:r w:rsidRPr="00486449">
        <w:rPr>
          <w:rStyle w:val="FontStyle19"/>
          <w:sz w:val="20"/>
          <w:szCs w:val="20"/>
        </w:rPr>
        <w:t>Общая характеристика учебного предмета</w:t>
      </w:r>
    </w:p>
    <w:p w:rsidR="005E2BCA" w:rsidRPr="00486449" w:rsidRDefault="005E2BCA" w:rsidP="00486449">
      <w:pPr>
        <w:pStyle w:val="Style4"/>
        <w:widowControl/>
        <w:tabs>
          <w:tab w:val="left" w:pos="10680"/>
        </w:tabs>
        <w:spacing w:line="240" w:lineRule="auto"/>
        <w:ind w:firstLine="567"/>
        <w:rPr>
          <w:rStyle w:val="FontStyle20"/>
          <w:sz w:val="20"/>
          <w:szCs w:val="20"/>
        </w:rPr>
      </w:pPr>
      <w:r w:rsidRPr="00486449">
        <w:rPr>
          <w:rStyle w:val="FontStyle20"/>
          <w:sz w:val="20"/>
          <w:szCs w:val="20"/>
        </w:rPr>
        <w:t>Литературное чтение — один из основных предметов в системе начального образования. Наряду с русским языком он формирует функциональную грамотность, способствует общему развитию и духовно-нравственному воспитанию ребёнка. Успешность изучения курса литературного чтения обеспечивает результативность обучения  другим предметам начальной школы.</w:t>
      </w:r>
    </w:p>
    <w:p w:rsidR="005E2BCA" w:rsidRPr="00486449" w:rsidRDefault="005E2BCA" w:rsidP="00486449">
      <w:pPr>
        <w:pStyle w:val="Style4"/>
        <w:widowControl/>
        <w:tabs>
          <w:tab w:val="left" w:pos="10680"/>
        </w:tabs>
        <w:spacing w:line="240" w:lineRule="auto"/>
        <w:ind w:firstLine="567"/>
        <w:rPr>
          <w:rStyle w:val="FontStyle19"/>
          <w:sz w:val="20"/>
          <w:szCs w:val="20"/>
        </w:rPr>
      </w:pPr>
      <w:r w:rsidRPr="00486449">
        <w:rPr>
          <w:rStyle w:val="FontStyle20"/>
          <w:sz w:val="20"/>
          <w:szCs w:val="20"/>
        </w:rPr>
        <w:t xml:space="preserve">Изучение литературного чтения в начальной школе с русским (родным) языком обучения направлено на достижение следующих </w:t>
      </w:r>
      <w:r w:rsidRPr="00486449">
        <w:rPr>
          <w:rStyle w:val="FontStyle19"/>
          <w:sz w:val="20"/>
          <w:szCs w:val="20"/>
        </w:rPr>
        <w:t>целей:</w:t>
      </w:r>
    </w:p>
    <w:p w:rsidR="005E2BCA" w:rsidRPr="00486449" w:rsidRDefault="005E2BCA" w:rsidP="00C25AB6">
      <w:pPr>
        <w:pStyle w:val="Style5"/>
        <w:widowControl/>
        <w:numPr>
          <w:ilvl w:val="0"/>
          <w:numId w:val="157"/>
        </w:numPr>
        <w:tabs>
          <w:tab w:val="left" w:pos="631"/>
          <w:tab w:val="left" w:pos="10680"/>
        </w:tabs>
        <w:spacing w:line="240" w:lineRule="auto"/>
        <w:ind w:firstLine="567"/>
        <w:jc w:val="both"/>
        <w:rPr>
          <w:rStyle w:val="FontStyle20"/>
          <w:sz w:val="20"/>
          <w:szCs w:val="20"/>
        </w:rPr>
      </w:pPr>
      <w:r w:rsidRPr="00486449">
        <w:rPr>
          <w:rStyle w:val="FontStyle20"/>
          <w:sz w:val="20"/>
          <w:szCs w:val="20"/>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5E2BCA" w:rsidRPr="00486449" w:rsidRDefault="005E2BCA" w:rsidP="00C25AB6">
      <w:pPr>
        <w:pStyle w:val="Style5"/>
        <w:widowControl/>
        <w:numPr>
          <w:ilvl w:val="0"/>
          <w:numId w:val="157"/>
        </w:numPr>
        <w:tabs>
          <w:tab w:val="left" w:pos="631"/>
          <w:tab w:val="left" w:pos="10680"/>
        </w:tabs>
        <w:spacing w:line="240" w:lineRule="auto"/>
        <w:ind w:firstLine="567"/>
        <w:jc w:val="both"/>
        <w:rPr>
          <w:rStyle w:val="FontStyle20"/>
          <w:sz w:val="20"/>
          <w:szCs w:val="20"/>
        </w:rPr>
      </w:pPr>
      <w:r w:rsidRPr="00486449">
        <w:rPr>
          <w:rStyle w:val="FontStyle20"/>
          <w:sz w:val="20"/>
          <w:szCs w:val="20"/>
        </w:rPr>
        <w:t>развитие художественно-творческих и познавательных спо</w:t>
      </w:r>
      <w:r w:rsidRPr="00486449">
        <w:rPr>
          <w:rStyle w:val="FontStyle20"/>
          <w:sz w:val="20"/>
          <w:szCs w:val="20"/>
        </w:rPr>
        <w:softHyphen/>
        <w:t>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5E2BCA" w:rsidRPr="00486449" w:rsidRDefault="005E2BCA" w:rsidP="00C25AB6">
      <w:pPr>
        <w:pStyle w:val="Style5"/>
        <w:widowControl/>
        <w:numPr>
          <w:ilvl w:val="0"/>
          <w:numId w:val="157"/>
        </w:numPr>
        <w:tabs>
          <w:tab w:val="left" w:pos="631"/>
          <w:tab w:val="left" w:pos="10680"/>
        </w:tabs>
        <w:spacing w:line="240" w:lineRule="auto"/>
        <w:ind w:firstLine="567"/>
        <w:jc w:val="both"/>
        <w:rPr>
          <w:rStyle w:val="FontStyle20"/>
          <w:sz w:val="20"/>
          <w:szCs w:val="20"/>
        </w:rPr>
      </w:pPr>
      <w:r w:rsidRPr="00486449">
        <w:rPr>
          <w:rStyle w:val="FontStyle20"/>
          <w:sz w:val="20"/>
          <w:szCs w:val="20"/>
        </w:rPr>
        <w:t>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w:t>
      </w:r>
    </w:p>
    <w:p w:rsidR="005E2BCA" w:rsidRPr="00486449" w:rsidRDefault="005E2BCA" w:rsidP="00486449">
      <w:pPr>
        <w:pStyle w:val="Style4"/>
        <w:widowControl/>
        <w:tabs>
          <w:tab w:val="left" w:pos="10680"/>
        </w:tabs>
        <w:spacing w:line="240" w:lineRule="auto"/>
        <w:ind w:firstLine="567"/>
        <w:rPr>
          <w:rStyle w:val="FontStyle20"/>
          <w:sz w:val="20"/>
          <w:szCs w:val="20"/>
        </w:rPr>
      </w:pPr>
      <w:r w:rsidRPr="00486449">
        <w:rPr>
          <w:rStyle w:val="FontStyle20"/>
          <w:sz w:val="20"/>
          <w:szCs w:val="20"/>
        </w:rPr>
        <w:t xml:space="preserve">Приоритетной </w:t>
      </w:r>
      <w:r w:rsidRPr="00486449">
        <w:rPr>
          <w:rStyle w:val="FontStyle17"/>
          <w:rFonts w:ascii="Times New Roman" w:hAnsi="Times New Roman" w:cs="Times New Roman"/>
          <w:sz w:val="20"/>
          <w:szCs w:val="20"/>
        </w:rPr>
        <w:t xml:space="preserve">целью </w:t>
      </w:r>
      <w:r w:rsidRPr="00486449">
        <w:rPr>
          <w:rStyle w:val="FontStyle20"/>
          <w:sz w:val="20"/>
          <w:szCs w:val="20"/>
        </w:rPr>
        <w:t>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5E2BCA" w:rsidRPr="00486449" w:rsidRDefault="005E2BCA" w:rsidP="00486449">
      <w:pPr>
        <w:pStyle w:val="Style4"/>
        <w:widowControl/>
        <w:tabs>
          <w:tab w:val="left" w:pos="10680"/>
        </w:tabs>
        <w:spacing w:line="240" w:lineRule="auto"/>
        <w:ind w:firstLine="567"/>
        <w:rPr>
          <w:rStyle w:val="FontStyle20"/>
          <w:b/>
          <w:bCs/>
          <w:sz w:val="20"/>
          <w:szCs w:val="20"/>
        </w:rPr>
      </w:pPr>
      <w:r w:rsidRPr="00486449">
        <w:rPr>
          <w:rStyle w:val="FontStyle20"/>
          <w:sz w:val="20"/>
          <w:szCs w:val="20"/>
        </w:rPr>
        <w:t xml:space="preserve">Среди предметов, входящих в учебный план начальной школы, курс «Литературное чтение» в особой мере влияет на решение следующих </w:t>
      </w:r>
      <w:r w:rsidRPr="00486449">
        <w:rPr>
          <w:rStyle w:val="FontStyle19"/>
          <w:sz w:val="20"/>
          <w:szCs w:val="20"/>
        </w:rPr>
        <w:t>задач:</w:t>
      </w:r>
    </w:p>
    <w:p w:rsidR="005E2BCA" w:rsidRPr="00486449" w:rsidRDefault="005E2BCA" w:rsidP="00C25AB6">
      <w:pPr>
        <w:pStyle w:val="Style7"/>
        <w:widowControl/>
        <w:numPr>
          <w:ilvl w:val="0"/>
          <w:numId w:val="158"/>
        </w:numPr>
        <w:tabs>
          <w:tab w:val="left" w:pos="814"/>
          <w:tab w:val="left" w:pos="10680"/>
        </w:tabs>
        <w:ind w:left="0" w:firstLine="567"/>
        <w:jc w:val="both"/>
        <w:rPr>
          <w:rStyle w:val="FontStyle23"/>
          <w:sz w:val="20"/>
          <w:szCs w:val="20"/>
        </w:rPr>
      </w:pPr>
      <w:r w:rsidRPr="00486449">
        <w:rPr>
          <w:rStyle w:val="FontStyle23"/>
          <w:sz w:val="20"/>
          <w:szCs w:val="20"/>
        </w:rPr>
        <w:t>освоение общекультурных навыков чтения и понимание текста; воспитание интереса к чтению и книге.</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20"/>
          <w:sz w:val="20"/>
          <w:szCs w:val="20"/>
        </w:rPr>
        <w:t>Решение этой задачи предполагает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w:t>
      </w:r>
      <w:r w:rsidRPr="00486449">
        <w:rPr>
          <w:rStyle w:val="FontStyle20"/>
          <w:sz w:val="20"/>
          <w:szCs w:val="20"/>
        </w:rPr>
        <w:softHyphen/>
        <w:t>щиеся приобретают общеучебное умение осознанно читать тексты, работать с различной информацией (слово, текст, кнга), интерпретировать информацию в соответствии с запросом.</w:t>
      </w:r>
    </w:p>
    <w:p w:rsidR="005E2BCA" w:rsidRPr="00486449" w:rsidRDefault="005E2BCA" w:rsidP="00486449">
      <w:pPr>
        <w:pStyle w:val="Style7"/>
        <w:widowControl/>
        <w:tabs>
          <w:tab w:val="left" w:pos="814"/>
          <w:tab w:val="left" w:pos="10680"/>
        </w:tabs>
        <w:ind w:firstLine="567"/>
        <w:rPr>
          <w:rStyle w:val="FontStyle23"/>
          <w:sz w:val="20"/>
          <w:szCs w:val="20"/>
        </w:rPr>
      </w:pPr>
      <w:r w:rsidRPr="00486449">
        <w:rPr>
          <w:rStyle w:val="FontStyle20"/>
          <w:sz w:val="20"/>
          <w:szCs w:val="20"/>
        </w:rPr>
        <w:tab/>
      </w:r>
      <w:r w:rsidRPr="00486449">
        <w:rPr>
          <w:rStyle w:val="FontStyle23"/>
          <w:sz w:val="20"/>
          <w:szCs w:val="20"/>
        </w:rPr>
        <w:t>Овладение речевой, письменной и коммуникативной культурой.</w:t>
      </w:r>
    </w:p>
    <w:p w:rsidR="005E2BCA" w:rsidRPr="00486449" w:rsidRDefault="005E2BCA" w:rsidP="00486449">
      <w:pPr>
        <w:pStyle w:val="Style5"/>
        <w:widowControl/>
        <w:tabs>
          <w:tab w:val="left" w:pos="10680"/>
        </w:tabs>
        <w:spacing w:line="240" w:lineRule="auto"/>
        <w:rPr>
          <w:rStyle w:val="FontStyle20"/>
          <w:sz w:val="20"/>
          <w:szCs w:val="20"/>
        </w:rPr>
      </w:pPr>
      <w:r w:rsidRPr="00486449">
        <w:rPr>
          <w:rStyle w:val="FontStyle20"/>
          <w:sz w:val="20"/>
          <w:szCs w:val="20"/>
        </w:rPr>
        <w:t>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w:t>
      </w:r>
    </w:p>
    <w:p w:rsidR="005E2BCA" w:rsidRPr="00486449" w:rsidRDefault="005E2BCA" w:rsidP="00486449">
      <w:pPr>
        <w:pStyle w:val="Style7"/>
        <w:widowControl/>
        <w:tabs>
          <w:tab w:val="left" w:pos="814"/>
          <w:tab w:val="left" w:pos="10680"/>
        </w:tabs>
        <w:ind w:firstLine="567"/>
        <w:rPr>
          <w:rStyle w:val="FontStyle20"/>
          <w:i/>
          <w:iCs/>
          <w:spacing w:val="20"/>
          <w:sz w:val="20"/>
          <w:szCs w:val="20"/>
        </w:rPr>
      </w:pPr>
      <w:r w:rsidRPr="00486449">
        <w:rPr>
          <w:rStyle w:val="FontStyle20"/>
          <w:spacing w:val="20"/>
          <w:sz w:val="20"/>
          <w:szCs w:val="20"/>
        </w:rPr>
        <w:tab/>
      </w:r>
      <w:r w:rsidRPr="00486449">
        <w:rPr>
          <w:rStyle w:val="FontStyle20"/>
          <w:i/>
          <w:iCs/>
          <w:spacing w:val="20"/>
          <w:sz w:val="20"/>
          <w:szCs w:val="20"/>
        </w:rPr>
        <w:t>Воспитание эстетического отношения к действительности, отражённой в художественной литературе.</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20"/>
          <w:sz w:val="20"/>
          <w:szCs w:val="20"/>
        </w:rPr>
        <w:t>Решение этой задачи способствует пониманию художественного произведения как особого вида искусства; формиро</w:t>
      </w:r>
      <w:r w:rsidRPr="00486449">
        <w:rPr>
          <w:rStyle w:val="FontStyle20"/>
          <w:sz w:val="20"/>
          <w:szCs w:val="20"/>
        </w:rPr>
        <w:softHyphen/>
        <w:t>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5E2BCA" w:rsidRPr="00486449" w:rsidRDefault="005E2BCA" w:rsidP="00486449">
      <w:pPr>
        <w:pStyle w:val="Style7"/>
        <w:widowControl/>
        <w:tabs>
          <w:tab w:val="left" w:pos="814"/>
          <w:tab w:val="left" w:pos="10680"/>
        </w:tabs>
        <w:ind w:firstLine="567"/>
        <w:rPr>
          <w:rStyle w:val="FontStyle20"/>
          <w:i/>
          <w:iCs/>
          <w:spacing w:val="20"/>
          <w:sz w:val="20"/>
          <w:szCs w:val="20"/>
        </w:rPr>
      </w:pPr>
      <w:r w:rsidRPr="00486449">
        <w:rPr>
          <w:rStyle w:val="FontStyle20"/>
          <w:spacing w:val="20"/>
          <w:sz w:val="20"/>
          <w:szCs w:val="20"/>
        </w:rPr>
        <w:tab/>
      </w:r>
      <w:r w:rsidRPr="00486449">
        <w:rPr>
          <w:rStyle w:val="FontStyle20"/>
          <w:i/>
          <w:iCs/>
          <w:spacing w:val="20"/>
          <w:sz w:val="20"/>
          <w:szCs w:val="20"/>
        </w:rPr>
        <w:t>Формирование нравственных ценностей и эстетического вкуса младшего школьника; понимание духовной сущности произведений.</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20"/>
          <w:sz w:val="20"/>
          <w:szCs w:val="20"/>
        </w:rPr>
        <w:t xml:space="preserve">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w:t>
      </w:r>
      <w:r w:rsidRPr="00486449">
        <w:rPr>
          <w:rStyle w:val="FontStyle24"/>
          <w:rFonts w:ascii="Times New Roman" w:hAnsi="Times New Roman" w:cs="Times New Roman"/>
          <w:sz w:val="20"/>
          <w:szCs w:val="20"/>
        </w:rPr>
        <w:t xml:space="preserve">анализа </w:t>
      </w:r>
      <w:r w:rsidRPr="00486449">
        <w:rPr>
          <w:rStyle w:val="FontStyle20"/>
          <w:sz w:val="20"/>
          <w:szCs w:val="20"/>
        </w:rPr>
        <w:t>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20"/>
          <w:sz w:val="20"/>
          <w:szCs w:val="20"/>
        </w:rPr>
        <w:t xml:space="preserve">Изучение литературного чтения в </w:t>
      </w:r>
      <w:r w:rsidRPr="00486449">
        <w:rPr>
          <w:rStyle w:val="FontStyle21"/>
          <w:rFonts w:ascii="Times New Roman" w:hAnsi="Times New Roman" w:cs="Times New Roman"/>
          <w:b w:val="0"/>
          <w:bCs w:val="0"/>
          <w:sz w:val="20"/>
          <w:szCs w:val="20"/>
        </w:rPr>
        <w:t>1</w:t>
      </w:r>
      <w:r w:rsidRPr="00486449">
        <w:rPr>
          <w:rStyle w:val="FontStyle21"/>
          <w:rFonts w:ascii="Times New Roman" w:hAnsi="Times New Roman" w:cs="Times New Roman"/>
          <w:sz w:val="20"/>
          <w:szCs w:val="20"/>
        </w:rPr>
        <w:t xml:space="preserve"> </w:t>
      </w:r>
      <w:r w:rsidRPr="00486449">
        <w:rPr>
          <w:rStyle w:val="FontStyle20"/>
          <w:sz w:val="20"/>
          <w:szCs w:val="20"/>
        </w:rPr>
        <w:t>классе начинается вводным интегрированным курсом «Обучение грамоте». Его продолжительность примерно 23 учебные недели, по 9 ч. в неделю (объединяются часы учебного плана по русскому языку и литературному чтению), что определяется темпом обучаемости, индивидуальными особенностями учащихся и спецификой используемых учебных средств. После обучения грамоте начинается раздельное изучение литературного чтения и русского языка.</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20"/>
          <w:sz w:val="20"/>
          <w:szCs w:val="20"/>
        </w:rPr>
        <w:t xml:space="preserve">Раздел </w:t>
      </w:r>
      <w:r w:rsidRPr="00486449">
        <w:rPr>
          <w:rStyle w:val="FontStyle19"/>
          <w:sz w:val="20"/>
          <w:szCs w:val="20"/>
        </w:rPr>
        <w:t xml:space="preserve">«Виды речевой деятельности» </w:t>
      </w:r>
      <w:r w:rsidRPr="00486449">
        <w:rPr>
          <w:rStyle w:val="FontStyle20"/>
          <w:sz w:val="20"/>
          <w:szCs w:val="20"/>
        </w:rPr>
        <w:t>включает следующие содержательные линии: аудирование (слушание), чтение, говорение (культура речевого общения), письмо (культура письменной речи). Содержание этого раздела обеспечивает развитие аудирования, говорения, чтения и письма в их единстве и взаимодействии, формируя культуру общения (устного и письменного).</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19"/>
          <w:sz w:val="20"/>
          <w:szCs w:val="20"/>
        </w:rPr>
        <w:t xml:space="preserve">Аудирование (слушание) </w:t>
      </w:r>
      <w:r w:rsidRPr="00486449">
        <w:rPr>
          <w:rStyle w:val="FontStyle20"/>
          <w:sz w:val="20"/>
          <w:szCs w:val="20"/>
        </w:rPr>
        <w:t>— это умение слушать и слышать, т. е. адекватно воспринимать на слух звучащую речь (высказывание собеседника, чтение различных текстов).</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19"/>
          <w:sz w:val="20"/>
          <w:szCs w:val="20"/>
        </w:rPr>
        <w:t xml:space="preserve">Чтение </w:t>
      </w:r>
      <w:r w:rsidRPr="00486449">
        <w:rPr>
          <w:rStyle w:val="FontStyle20"/>
          <w:sz w:val="20"/>
          <w:szCs w:val="20"/>
        </w:rPr>
        <w:t>понимается как осознанный самостоятельный процесс чтения доступных по объёму и жанру произведений, осмысление цели чтения (зачем я буду читать) и выбор вида чтения (ознакомительное, выборочное и т. д.); выразительное чтение с использованием интонации, темпа, тона, пауз, уда</w:t>
      </w:r>
      <w:r w:rsidRPr="00486449">
        <w:rPr>
          <w:rStyle w:val="FontStyle20"/>
          <w:sz w:val="20"/>
          <w:szCs w:val="20"/>
        </w:rPr>
        <w:softHyphen/>
        <w:t>рений (логического и др.), соответствующих смыслу текста.</w:t>
      </w:r>
    </w:p>
    <w:p w:rsidR="005E2BCA" w:rsidRPr="00486449" w:rsidRDefault="005E2BCA" w:rsidP="00486449">
      <w:pPr>
        <w:pStyle w:val="Style5"/>
        <w:widowControl/>
        <w:tabs>
          <w:tab w:val="left" w:pos="10680"/>
        </w:tabs>
        <w:spacing w:line="240" w:lineRule="auto"/>
        <w:ind w:firstLine="567"/>
        <w:rPr>
          <w:rStyle w:val="FontStyle20"/>
          <w:sz w:val="20"/>
          <w:szCs w:val="20"/>
        </w:rPr>
      </w:pPr>
      <w:r w:rsidRPr="00486449">
        <w:rPr>
          <w:rStyle w:val="FontStyle19"/>
          <w:sz w:val="20"/>
          <w:szCs w:val="20"/>
        </w:rPr>
        <w:t xml:space="preserve">Говорение (культура речевого общения) </w:t>
      </w:r>
      <w:r w:rsidRPr="00486449">
        <w:rPr>
          <w:rStyle w:val="FontStyle20"/>
          <w:sz w:val="20"/>
          <w:szCs w:val="20"/>
        </w:rPr>
        <w:t>на основе разных видов текста определяет специфические умения вести диалог, отвечать и задавать вопросы по тексту, создавать монолог с использованием правил речевого этикета (отбирать и использовать изобразительно-выразительные средства языка для создания собственного устного высказывания), воплощать свои жизненные впечатления в словесных образах, выстраивать композицию собственного высказывания, раскрывать в устном высказывании авторский замысел, передавая основную мысль текста.</w:t>
      </w:r>
    </w:p>
    <w:p w:rsidR="005E2BCA" w:rsidRPr="00486449" w:rsidRDefault="005E2BCA" w:rsidP="00486449">
      <w:pPr>
        <w:pStyle w:val="Style5"/>
        <w:widowControl/>
        <w:tabs>
          <w:tab w:val="left" w:pos="10680"/>
        </w:tabs>
        <w:spacing w:line="240" w:lineRule="auto"/>
        <w:ind w:firstLine="567"/>
        <w:jc w:val="left"/>
        <w:rPr>
          <w:rStyle w:val="FontStyle20"/>
          <w:sz w:val="20"/>
          <w:szCs w:val="20"/>
        </w:rPr>
      </w:pPr>
      <w:r w:rsidRPr="00486449">
        <w:rPr>
          <w:rStyle w:val="FontStyle19"/>
          <w:sz w:val="20"/>
          <w:szCs w:val="20"/>
        </w:rPr>
        <w:t xml:space="preserve">Письмо (культура письменной речи) </w:t>
      </w:r>
      <w:r w:rsidRPr="00486449">
        <w:rPr>
          <w:rStyle w:val="FontStyle20"/>
          <w:sz w:val="20"/>
          <w:szCs w:val="20"/>
        </w:rPr>
        <w:t>предполагает практическое освоение обучаемыми некоторых типов письменной речи (на основе осмысления художественного произведения): текста-повествования, текста-описания, текста-рассуждения; создание собственных мини-сочинений (рассказ по картинке); написание отзыва.</w:t>
      </w:r>
    </w:p>
    <w:p w:rsidR="005E2BCA" w:rsidRPr="00486449" w:rsidRDefault="005E2BCA" w:rsidP="00486449">
      <w:pPr>
        <w:pStyle w:val="Style9"/>
        <w:widowControl/>
        <w:tabs>
          <w:tab w:val="left" w:pos="10680"/>
        </w:tabs>
        <w:spacing w:line="240" w:lineRule="auto"/>
        <w:ind w:firstLine="567"/>
        <w:rPr>
          <w:rStyle w:val="FontStyle20"/>
          <w:sz w:val="20"/>
          <w:szCs w:val="20"/>
        </w:rPr>
      </w:pPr>
      <w:r w:rsidRPr="00486449">
        <w:rPr>
          <w:rStyle w:val="FontStyle20"/>
          <w:sz w:val="20"/>
          <w:szCs w:val="20"/>
        </w:rPr>
        <w:t xml:space="preserve"> Раздел </w:t>
      </w:r>
      <w:r w:rsidRPr="00486449">
        <w:rPr>
          <w:rStyle w:val="FontStyle19"/>
          <w:sz w:val="20"/>
          <w:szCs w:val="20"/>
        </w:rPr>
        <w:t xml:space="preserve">«Виды читательской деятельности» </w:t>
      </w:r>
      <w:r w:rsidRPr="00486449">
        <w:rPr>
          <w:rStyle w:val="FontStyle20"/>
          <w:sz w:val="20"/>
          <w:szCs w:val="20"/>
        </w:rPr>
        <w:t xml:space="preserve">включает в себя работу с разными видами текста. Эта работа предполагает формирование следующих аналитических умений: воспринимать изобразительно-выразительные средства языка художественного произведения, научно-популярного текста (без использования терминологии); воссоздавать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w:t>
      </w:r>
      <w:r w:rsidRPr="00486449">
        <w:rPr>
          <w:rStyle w:val="FontStyle20"/>
          <w:spacing w:val="30"/>
          <w:sz w:val="20"/>
          <w:szCs w:val="20"/>
        </w:rPr>
        <w:t>(с</w:t>
      </w:r>
      <w:r w:rsidRPr="00486449">
        <w:rPr>
          <w:rStyle w:val="FontStyle20"/>
          <w:sz w:val="20"/>
          <w:szCs w:val="20"/>
        </w:rPr>
        <w:t xml:space="preserve"> помощью учителя).   </w:t>
      </w:r>
    </w:p>
    <w:p w:rsidR="005E2BCA" w:rsidRPr="00486449" w:rsidRDefault="005E2BCA" w:rsidP="00486449">
      <w:pPr>
        <w:pStyle w:val="Style9"/>
        <w:widowControl/>
        <w:tabs>
          <w:tab w:val="left" w:pos="10680"/>
        </w:tabs>
        <w:spacing w:line="240" w:lineRule="auto"/>
        <w:ind w:firstLine="567"/>
        <w:rPr>
          <w:rStyle w:val="FontStyle20"/>
          <w:sz w:val="20"/>
          <w:szCs w:val="20"/>
        </w:rPr>
      </w:pPr>
      <w:r w:rsidRPr="00486449">
        <w:rPr>
          <w:rStyle w:val="FontStyle20"/>
          <w:sz w:val="20"/>
          <w:szCs w:val="20"/>
        </w:rPr>
        <w:t>Настоящая программа предусматривает знакомство ребёнка младшего школьного возраста с книгой как источником раз</w:t>
      </w:r>
      <w:r w:rsidRPr="00486449">
        <w:rPr>
          <w:rStyle w:val="FontStyle20"/>
          <w:sz w:val="20"/>
          <w:szCs w:val="20"/>
        </w:rPr>
        <w:softHyphen/>
        <w:t>личного вида информации и формирование библиографических умений: ориентироваться в книге (учебной, художественной, справочной) по её элементам, знакомиться с разными видами и типами книг, выбирать книги на основе рекомендованного списка или собственных предпочтений.</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 xml:space="preserve">В разделе </w:t>
      </w:r>
      <w:r w:rsidRPr="00486449">
        <w:rPr>
          <w:rStyle w:val="FontStyle19"/>
          <w:sz w:val="20"/>
          <w:szCs w:val="20"/>
        </w:rPr>
        <w:t xml:space="preserve">«Круг детского чтения» </w:t>
      </w:r>
      <w:r w:rsidRPr="00486449">
        <w:rPr>
          <w:rStyle w:val="FontStyle20"/>
          <w:sz w:val="20"/>
          <w:szCs w:val="20"/>
        </w:rPr>
        <w:t xml:space="preserve">реализуются принципы отбора содержания чтения младшего школьника, которое обеспечивает формирование мотивированного выбора круга чтения, устойчивого интереса ученика к самостоятельной читательской деятельности, компетентности в области детской литературы: учёт эстетической и нравственной ценности текстов, их жанрового и тематического разнообразия, доступности для восприятия детьми </w:t>
      </w:r>
      <w:r w:rsidRPr="00486449">
        <w:rPr>
          <w:rStyle w:val="FontStyle20"/>
          <w:spacing w:val="30"/>
          <w:sz w:val="20"/>
          <w:szCs w:val="20"/>
        </w:rPr>
        <w:t>6—10</w:t>
      </w:r>
      <w:r w:rsidRPr="00486449">
        <w:rPr>
          <w:rStyle w:val="FontStyle20"/>
          <w:sz w:val="20"/>
          <w:szCs w:val="20"/>
        </w:rPr>
        <w:t xml:space="preserve"> лет, читательских предпочтений младших школьников.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 xml:space="preserve">Раздел </w:t>
      </w:r>
      <w:r w:rsidRPr="00486449">
        <w:rPr>
          <w:rStyle w:val="FontStyle19"/>
          <w:sz w:val="20"/>
          <w:szCs w:val="20"/>
        </w:rPr>
        <w:t xml:space="preserve">«Литературоведческая пропедевтика» </w:t>
      </w:r>
      <w:r w:rsidRPr="00486449">
        <w:rPr>
          <w:rStyle w:val="FontStyle20"/>
          <w:sz w:val="20"/>
          <w:szCs w:val="20"/>
        </w:rPr>
        <w:t>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 о средствах выразительности языка.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 xml:space="preserve">Раздел </w:t>
      </w:r>
      <w:r w:rsidRPr="00486449">
        <w:rPr>
          <w:rStyle w:val="FontStyle19"/>
          <w:sz w:val="20"/>
          <w:szCs w:val="20"/>
        </w:rPr>
        <w:t xml:space="preserve">«Творческая деятельность учащихся (на основе литературных произведений)» </w:t>
      </w:r>
      <w:r w:rsidRPr="00486449">
        <w:rPr>
          <w:rStyle w:val="FontStyle20"/>
          <w:sz w:val="20"/>
          <w:szCs w:val="20"/>
        </w:rPr>
        <w:t>является ведущим элементом содержания начального этапа литературного образования. Опыт творческой деятельности воплощается в системе читательской и речевой деятельности, что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w:t>
      </w:r>
      <w:r w:rsidRPr="00486449">
        <w:rPr>
          <w:rStyle w:val="FontStyle20"/>
          <w:sz w:val="20"/>
          <w:szCs w:val="20"/>
        </w:rPr>
        <w:softHyphen/>
        <w:t>изведения (текст по аналогии).</w:t>
      </w:r>
    </w:p>
    <w:p w:rsidR="005E2BCA" w:rsidRPr="00486449" w:rsidRDefault="005E2BCA" w:rsidP="00486449">
      <w:pPr>
        <w:pStyle w:val="Style5"/>
        <w:widowControl/>
        <w:tabs>
          <w:tab w:val="left" w:pos="10680"/>
        </w:tabs>
        <w:spacing w:line="240" w:lineRule="auto"/>
        <w:ind w:firstLine="567"/>
        <w:jc w:val="both"/>
        <w:rPr>
          <w:rStyle w:val="FontStyle20"/>
          <w:b/>
          <w:bCs/>
          <w:sz w:val="20"/>
          <w:szCs w:val="20"/>
        </w:rPr>
      </w:pPr>
      <w:r w:rsidRPr="00486449">
        <w:rPr>
          <w:rStyle w:val="FontStyle20"/>
          <w:b/>
          <w:bCs/>
          <w:sz w:val="20"/>
          <w:szCs w:val="20"/>
        </w:rPr>
        <w:t>Место учебного предмета в учебном плане</w:t>
      </w:r>
    </w:p>
    <w:p w:rsidR="005E2BCA" w:rsidRPr="00486449" w:rsidRDefault="005E2BCA" w:rsidP="00486449">
      <w:pPr>
        <w:pStyle w:val="Style5"/>
        <w:widowControl/>
        <w:tabs>
          <w:tab w:val="left" w:pos="10680"/>
        </w:tabs>
        <w:spacing w:line="240" w:lineRule="auto"/>
        <w:ind w:firstLine="567"/>
        <w:jc w:val="both"/>
        <w:rPr>
          <w:rStyle w:val="FontStyle20"/>
          <w:color w:val="FF0000"/>
          <w:sz w:val="20"/>
          <w:szCs w:val="20"/>
        </w:rPr>
      </w:pPr>
      <w:r w:rsidRPr="00486449">
        <w:rPr>
          <w:rStyle w:val="FontStyle20"/>
          <w:sz w:val="20"/>
          <w:szCs w:val="20"/>
        </w:rPr>
        <w:t xml:space="preserve">Согласно базисному учебному (образовательному) плану общеобразовательных учреждений РФ всего на изучение предмета в начальной школе выделяется 410 ч, их них в 1 классе 36 ч </w:t>
      </w:r>
      <w:r w:rsidRPr="00486449">
        <w:rPr>
          <w:rStyle w:val="FontStyle20"/>
          <w:spacing w:val="30"/>
          <w:sz w:val="20"/>
          <w:szCs w:val="20"/>
        </w:rPr>
        <w:t>(4</w:t>
      </w:r>
      <w:r w:rsidRPr="00486449">
        <w:rPr>
          <w:rStyle w:val="FontStyle20"/>
          <w:sz w:val="20"/>
          <w:szCs w:val="20"/>
        </w:rPr>
        <w:t xml:space="preserve"> ч в неделю, 9 учебных недель), во </w:t>
      </w:r>
      <w:r w:rsidRPr="00486449">
        <w:rPr>
          <w:rStyle w:val="FontStyle20"/>
          <w:spacing w:val="30"/>
          <w:sz w:val="20"/>
          <w:szCs w:val="20"/>
        </w:rPr>
        <w:t>2,</w:t>
      </w:r>
      <w:r w:rsidRPr="00486449">
        <w:rPr>
          <w:rStyle w:val="FontStyle20"/>
          <w:sz w:val="20"/>
          <w:szCs w:val="20"/>
        </w:rPr>
        <w:t xml:space="preserve"> 3 классах по </w:t>
      </w:r>
      <w:r w:rsidRPr="00486449">
        <w:rPr>
          <w:rStyle w:val="FontStyle20"/>
          <w:spacing w:val="30"/>
          <w:sz w:val="20"/>
          <w:szCs w:val="20"/>
        </w:rPr>
        <w:t>136</w:t>
      </w:r>
      <w:r w:rsidRPr="00486449">
        <w:rPr>
          <w:rStyle w:val="FontStyle20"/>
          <w:sz w:val="20"/>
          <w:szCs w:val="20"/>
        </w:rPr>
        <w:t xml:space="preserve"> </w:t>
      </w:r>
      <w:r w:rsidRPr="00486449">
        <w:rPr>
          <w:rStyle w:val="FontStyle20"/>
          <w:spacing w:val="30"/>
          <w:sz w:val="20"/>
          <w:szCs w:val="20"/>
        </w:rPr>
        <w:t>ч</w:t>
      </w:r>
      <w:r w:rsidRPr="00486449">
        <w:rPr>
          <w:rStyle w:val="FontStyle20"/>
          <w:sz w:val="20"/>
          <w:szCs w:val="20"/>
        </w:rPr>
        <w:t xml:space="preserve"> </w:t>
      </w:r>
      <w:r w:rsidRPr="00486449">
        <w:rPr>
          <w:rStyle w:val="FontStyle20"/>
          <w:spacing w:val="30"/>
          <w:sz w:val="20"/>
          <w:szCs w:val="20"/>
        </w:rPr>
        <w:t>(4</w:t>
      </w:r>
      <w:r w:rsidRPr="00486449">
        <w:rPr>
          <w:rStyle w:val="FontStyle20"/>
          <w:sz w:val="20"/>
          <w:szCs w:val="20"/>
        </w:rPr>
        <w:t xml:space="preserve"> ч в неделю, </w:t>
      </w:r>
      <w:r w:rsidRPr="00486449">
        <w:rPr>
          <w:rStyle w:val="FontStyle20"/>
          <w:spacing w:val="30"/>
          <w:sz w:val="20"/>
          <w:szCs w:val="20"/>
        </w:rPr>
        <w:t>34</w:t>
      </w:r>
      <w:r w:rsidRPr="00486449">
        <w:rPr>
          <w:rStyle w:val="FontStyle20"/>
          <w:sz w:val="20"/>
          <w:szCs w:val="20"/>
        </w:rPr>
        <w:t xml:space="preserve"> учебные недели в каждом классе), в 4 классе 102 ч </w:t>
      </w:r>
      <w:r w:rsidRPr="00486449">
        <w:rPr>
          <w:rStyle w:val="FontStyle20"/>
          <w:spacing w:val="30"/>
          <w:sz w:val="20"/>
          <w:szCs w:val="20"/>
        </w:rPr>
        <w:t>(3</w:t>
      </w:r>
      <w:r w:rsidRPr="00486449">
        <w:rPr>
          <w:rStyle w:val="FontStyle20"/>
          <w:sz w:val="20"/>
          <w:szCs w:val="20"/>
        </w:rPr>
        <w:t xml:space="preserve"> ч в неделю, </w:t>
      </w:r>
      <w:r w:rsidRPr="00486449">
        <w:rPr>
          <w:rStyle w:val="FontStyle20"/>
          <w:spacing w:val="30"/>
          <w:sz w:val="20"/>
          <w:szCs w:val="20"/>
        </w:rPr>
        <w:t>34</w:t>
      </w:r>
      <w:r w:rsidRPr="00486449">
        <w:rPr>
          <w:rStyle w:val="FontStyle20"/>
          <w:sz w:val="20"/>
          <w:szCs w:val="20"/>
        </w:rPr>
        <w:t xml:space="preserve"> учебные недели)</w:t>
      </w:r>
    </w:p>
    <w:p w:rsidR="005E2BCA" w:rsidRPr="00486449" w:rsidRDefault="005E2BCA" w:rsidP="00486449">
      <w:pPr>
        <w:pStyle w:val="Style2"/>
        <w:widowControl/>
        <w:tabs>
          <w:tab w:val="left" w:pos="10680"/>
        </w:tabs>
        <w:spacing w:line="240" w:lineRule="auto"/>
        <w:ind w:firstLine="567"/>
        <w:rPr>
          <w:rStyle w:val="FontStyle18"/>
          <w:rFonts w:ascii="Times New Roman" w:hAnsi="Times New Roman" w:cs="Times New Roman"/>
          <w:b/>
          <w:bCs/>
          <w:sz w:val="20"/>
          <w:szCs w:val="20"/>
        </w:rPr>
      </w:pPr>
      <w:r w:rsidRPr="00486449">
        <w:rPr>
          <w:rStyle w:val="FontStyle18"/>
          <w:rFonts w:ascii="Times New Roman" w:hAnsi="Times New Roman" w:cs="Times New Roman"/>
          <w:b/>
          <w:bCs/>
          <w:sz w:val="20"/>
          <w:szCs w:val="20"/>
        </w:rPr>
        <w:t>Ценностные ориентиры содержания учебного предмета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ребёнок задумывается над вечными ценностями (базовыми ценностями): добром, справедливостью, правдой и т. д. Огромную роль при этом играет эмоциональное восприятие произведения, которое формирует эмоциональную грамотность.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5E2BCA" w:rsidRPr="00486449" w:rsidRDefault="005E2BCA" w:rsidP="00486449">
      <w:pPr>
        <w:pStyle w:val="Style5"/>
        <w:widowControl/>
        <w:tabs>
          <w:tab w:val="left" w:pos="10680"/>
        </w:tabs>
        <w:spacing w:line="240" w:lineRule="auto"/>
        <w:ind w:firstLine="567"/>
        <w:jc w:val="both"/>
        <w:rPr>
          <w:rStyle w:val="FontStyle20"/>
          <w:b/>
          <w:bCs/>
          <w:sz w:val="20"/>
          <w:szCs w:val="20"/>
        </w:rPr>
      </w:pPr>
      <w:r w:rsidRPr="00486449">
        <w:rPr>
          <w:rStyle w:val="FontStyle20"/>
          <w:b/>
          <w:bCs/>
          <w:sz w:val="20"/>
          <w:szCs w:val="20"/>
        </w:rPr>
        <w:t>Результаты изучения учебного предмета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Личностными </w:t>
      </w:r>
      <w:r w:rsidRPr="00486449">
        <w:rPr>
          <w:rStyle w:val="FontStyle20"/>
          <w:sz w:val="20"/>
          <w:szCs w:val="20"/>
        </w:rPr>
        <w:t>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культурно-историческим наследием России, общечеловеческими ценностями; восприятие лите</w:t>
      </w:r>
      <w:r w:rsidRPr="00486449">
        <w:rPr>
          <w:rStyle w:val="FontStyle20"/>
          <w:sz w:val="20"/>
          <w:szCs w:val="20"/>
        </w:rPr>
        <w:softHyphen/>
        <w:t>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Метапредметными </w:t>
      </w:r>
      <w:r w:rsidRPr="00486449">
        <w:rPr>
          <w:rStyle w:val="FontStyle20"/>
          <w:sz w:val="20"/>
          <w:szCs w:val="20"/>
        </w:rPr>
        <w:t>результатами обучения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5E2BCA" w:rsidRPr="00486449" w:rsidRDefault="005E2BCA" w:rsidP="00486449">
      <w:pPr>
        <w:pStyle w:val="Style5"/>
        <w:widowControl/>
        <w:tabs>
          <w:tab w:val="left" w:pos="10680"/>
        </w:tabs>
        <w:spacing w:line="240" w:lineRule="auto"/>
        <w:ind w:firstLine="567"/>
        <w:jc w:val="both"/>
        <w:rPr>
          <w:rStyle w:val="FontStyle18"/>
          <w:rFonts w:ascii="Times New Roman" w:hAnsi="Times New Roman" w:cs="Times New Roman"/>
          <w:sz w:val="20"/>
          <w:szCs w:val="20"/>
        </w:rPr>
      </w:pPr>
      <w:r w:rsidRPr="00486449">
        <w:rPr>
          <w:rStyle w:val="FontStyle19"/>
          <w:sz w:val="20"/>
          <w:szCs w:val="20"/>
        </w:rPr>
        <w:t xml:space="preserve">Предметными </w:t>
      </w:r>
      <w:r w:rsidRPr="00486449">
        <w:rPr>
          <w:rStyle w:val="FontStyle20"/>
          <w:sz w:val="20"/>
          <w:szCs w:val="20"/>
        </w:rPr>
        <w:t>результатами обучения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5E2BCA" w:rsidRPr="00486449" w:rsidRDefault="005E2BCA" w:rsidP="00486449">
      <w:pPr>
        <w:pStyle w:val="Style12"/>
        <w:widowControl/>
        <w:tabs>
          <w:tab w:val="left" w:pos="10680"/>
        </w:tabs>
        <w:spacing w:line="240" w:lineRule="auto"/>
        <w:ind w:firstLine="567"/>
        <w:jc w:val="both"/>
        <w:rPr>
          <w:rStyle w:val="FontStyle18"/>
          <w:rFonts w:ascii="Times New Roman" w:hAnsi="Times New Roman" w:cs="Times New Roman"/>
          <w:b/>
          <w:bCs/>
          <w:sz w:val="20"/>
          <w:szCs w:val="20"/>
        </w:rPr>
      </w:pPr>
      <w:r w:rsidRPr="00486449">
        <w:rPr>
          <w:rStyle w:val="FontStyle18"/>
          <w:rFonts w:ascii="Times New Roman" w:hAnsi="Times New Roman" w:cs="Times New Roman"/>
          <w:b/>
          <w:bCs/>
          <w:sz w:val="20"/>
          <w:szCs w:val="20"/>
        </w:rPr>
        <w:t>Содержание начального общего образования по учебному предмету</w:t>
      </w:r>
    </w:p>
    <w:p w:rsidR="005E2BCA" w:rsidRPr="00486449" w:rsidRDefault="005E2BCA" w:rsidP="00486449">
      <w:pPr>
        <w:pStyle w:val="Style11"/>
        <w:widowControl/>
        <w:tabs>
          <w:tab w:val="left" w:pos="10680"/>
        </w:tabs>
        <w:ind w:firstLine="567"/>
        <w:jc w:val="both"/>
        <w:rPr>
          <w:rStyle w:val="FontStyle28"/>
          <w:i/>
          <w:iCs/>
          <w:sz w:val="20"/>
          <w:szCs w:val="20"/>
        </w:rPr>
      </w:pPr>
      <w:r w:rsidRPr="00486449">
        <w:rPr>
          <w:rStyle w:val="FontStyle28"/>
          <w:i/>
          <w:iCs/>
          <w:sz w:val="20"/>
          <w:szCs w:val="20"/>
        </w:rPr>
        <w:t>Виды речевой и читательской деятельности</w:t>
      </w:r>
    </w:p>
    <w:p w:rsidR="005E2BCA" w:rsidRPr="00486449" w:rsidRDefault="005E2BCA" w:rsidP="00486449">
      <w:pPr>
        <w:pStyle w:val="Style11"/>
        <w:widowControl/>
        <w:tabs>
          <w:tab w:val="left" w:pos="10680"/>
        </w:tabs>
        <w:ind w:firstLine="567"/>
        <w:jc w:val="both"/>
        <w:rPr>
          <w:rStyle w:val="FontStyle28"/>
          <w:sz w:val="20"/>
          <w:szCs w:val="20"/>
        </w:rPr>
      </w:pPr>
      <w:r w:rsidRPr="00486449">
        <w:rPr>
          <w:rStyle w:val="FontStyle28"/>
          <w:sz w:val="20"/>
          <w:szCs w:val="20"/>
        </w:rPr>
        <w:t>Аудирование (слушание)</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E2BCA" w:rsidRPr="00486449" w:rsidRDefault="005E2BCA" w:rsidP="00486449">
      <w:pPr>
        <w:pStyle w:val="Style11"/>
        <w:widowControl/>
        <w:tabs>
          <w:tab w:val="left" w:pos="10680"/>
        </w:tabs>
        <w:ind w:firstLine="567"/>
        <w:jc w:val="both"/>
        <w:rPr>
          <w:rStyle w:val="FontStyle28"/>
          <w:sz w:val="20"/>
          <w:szCs w:val="20"/>
        </w:rPr>
      </w:pPr>
      <w:r w:rsidRPr="00486449">
        <w:rPr>
          <w:rStyle w:val="FontStyle28"/>
          <w:sz w:val="20"/>
          <w:szCs w:val="20"/>
        </w:rPr>
        <w:t>Чтение</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Чтение вслух. </w:t>
      </w:r>
      <w:r w:rsidRPr="00486449">
        <w:rPr>
          <w:rStyle w:val="FontStyle20"/>
          <w:sz w:val="20"/>
          <w:szCs w:val="20"/>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Чтение про себя. </w:t>
      </w:r>
      <w:r w:rsidRPr="00486449">
        <w:rPr>
          <w:rStyle w:val="FontStyle20"/>
          <w:sz w:val="20"/>
          <w:szCs w:val="20"/>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Работа с разными видами текста. </w:t>
      </w:r>
      <w:r w:rsidRPr="00486449">
        <w:rPr>
          <w:rStyle w:val="FontStyle20"/>
          <w:sz w:val="20"/>
          <w:szCs w:val="20"/>
        </w:rPr>
        <w:t>Общее представление о разных видах текста: художественном, учебном, научно-популярном — и их сравнение. Определение целей создания этих видов текста. Особенности фольклорного текста.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 xml:space="preserve">Практическое освоение умения отличать текст от набора предложений.     </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Прогнозирование содержания книги по её названию и оформлению.</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Библиографическая культура. </w:t>
      </w:r>
      <w:r w:rsidRPr="00486449">
        <w:rPr>
          <w:rStyle w:val="FontStyle20"/>
          <w:sz w:val="20"/>
          <w:szCs w:val="20"/>
        </w:rPr>
        <w:t xml:space="preserve">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w:t>
      </w:r>
      <w:r w:rsidRPr="00486449">
        <w:rPr>
          <w:rStyle w:val="FontStyle20"/>
          <w:spacing w:val="20"/>
          <w:sz w:val="20"/>
          <w:szCs w:val="20"/>
        </w:rPr>
        <w:t>(с</w:t>
      </w:r>
      <w:r w:rsidRPr="00486449">
        <w:rPr>
          <w:rStyle w:val="FontStyle20"/>
          <w:sz w:val="20"/>
          <w:szCs w:val="20"/>
        </w:rPr>
        <w:t xml:space="preserve"> опорой на внешние показатели книги, её справочно-иллюстративный материал).</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Работа с текстом художественного произведения. </w:t>
      </w:r>
      <w:r w:rsidRPr="00486449">
        <w:rPr>
          <w:rStyle w:val="FontStyle20"/>
          <w:sz w:val="20"/>
          <w:szCs w:val="20"/>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r w:rsidRPr="00486449">
        <w:rPr>
          <w:rStyle w:val="FontStyle20"/>
          <w:spacing w:val="20"/>
          <w:sz w:val="20"/>
          <w:szCs w:val="20"/>
        </w:rPr>
        <w:t>(с</w:t>
      </w:r>
      <w:r w:rsidRPr="00486449">
        <w:rPr>
          <w:rStyle w:val="FontStyle20"/>
          <w:sz w:val="20"/>
          <w:szCs w:val="20"/>
        </w:rPr>
        <w:t xml:space="preserve"> помощью учителя). Осознание того, что фольклор есть выражение общечеловеческих нравственных правил и отношений.</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w:t>
      </w:r>
      <w:r w:rsidRPr="00486449">
        <w:rPr>
          <w:rStyle w:val="FontStyle20"/>
          <w:sz w:val="20"/>
          <w:szCs w:val="20"/>
        </w:rPr>
        <w:softHyphen/>
        <w:t>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w:t>
      </w:r>
      <w:r w:rsidRPr="00486449">
        <w:rPr>
          <w:rStyle w:val="FontStyle20"/>
          <w:sz w:val="20"/>
          <w:szCs w:val="20"/>
        </w:rPr>
        <w:softHyphen/>
        <w:t xml:space="preserve">бытие. Анализ </w:t>
      </w:r>
      <w:r w:rsidRPr="00486449">
        <w:rPr>
          <w:rStyle w:val="FontStyle20"/>
          <w:spacing w:val="20"/>
          <w:sz w:val="20"/>
          <w:szCs w:val="20"/>
        </w:rPr>
        <w:t>(с</w:t>
      </w:r>
      <w:r w:rsidRPr="00486449">
        <w:rPr>
          <w:rStyle w:val="FontStyle20"/>
          <w:sz w:val="20"/>
          <w:szCs w:val="20"/>
        </w:rPr>
        <w:t xml:space="preserve"> помощью учителя) поступка персонажа и его мотивов. Сопоставление поступков героев по аналогии или по контрасту. Выявление авторского отношения к герою на основе </w:t>
      </w:r>
      <w:r w:rsidRPr="00486449">
        <w:rPr>
          <w:rStyle w:val="FontStyle24"/>
          <w:rFonts w:ascii="Times New Roman" w:hAnsi="Times New Roman" w:cs="Times New Roman"/>
          <w:spacing w:val="10"/>
          <w:sz w:val="20"/>
          <w:szCs w:val="20"/>
        </w:rPr>
        <w:t>анализа</w:t>
      </w:r>
      <w:r w:rsidRPr="00486449">
        <w:rPr>
          <w:rStyle w:val="FontStyle24"/>
          <w:rFonts w:ascii="Times New Roman" w:hAnsi="Times New Roman" w:cs="Times New Roman"/>
          <w:sz w:val="20"/>
          <w:szCs w:val="20"/>
        </w:rPr>
        <w:t xml:space="preserve"> </w:t>
      </w:r>
      <w:r w:rsidRPr="00486449">
        <w:rPr>
          <w:rStyle w:val="FontStyle20"/>
          <w:sz w:val="20"/>
          <w:szCs w:val="20"/>
        </w:rPr>
        <w:t>текста, авторских помет, имён героев.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Характеристика героя произведения. Портрет, характер героя, выраженные через поступки и речь.</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Освоение разных видов пересказа художественного текста: подробный, выборочный и краткий (передача основных мыслей).</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w:t>
      </w:r>
      <w:r w:rsidRPr="00486449">
        <w:rPr>
          <w:rStyle w:val="FontStyle20"/>
          <w:sz w:val="20"/>
          <w:szCs w:val="20"/>
        </w:rPr>
        <w:softHyphen/>
        <w:t>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Работа с учебными, научно-популярными и другими текстами. </w:t>
      </w:r>
      <w:r w:rsidRPr="00486449">
        <w:rPr>
          <w:rStyle w:val="FontStyle20"/>
          <w:sz w:val="20"/>
          <w:szCs w:val="20"/>
        </w:rPr>
        <w:t>Понимание заглавия произведения, адекватное со</w:t>
      </w:r>
      <w:r w:rsidRPr="00486449">
        <w:rPr>
          <w:rStyle w:val="FontStyle20"/>
          <w:sz w:val="20"/>
          <w:szCs w:val="20"/>
        </w:rPr>
        <w:softHyphen/>
        <w:t>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w:t>
      </w:r>
      <w:r w:rsidRPr="00486449">
        <w:rPr>
          <w:rStyle w:val="FontStyle20"/>
          <w:sz w:val="20"/>
          <w:szCs w:val="20"/>
        </w:rPr>
        <w:softHyphen/>
        <w:t>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w:t>
      </w:r>
      <w:r w:rsidRPr="00486449">
        <w:rPr>
          <w:rStyle w:val="FontStyle20"/>
          <w:sz w:val="20"/>
          <w:szCs w:val="20"/>
        </w:rPr>
        <w:softHyphen/>
        <w:t>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E2BCA" w:rsidRPr="00486449" w:rsidRDefault="005E2BCA" w:rsidP="00486449">
      <w:pPr>
        <w:pStyle w:val="Style11"/>
        <w:widowControl/>
        <w:tabs>
          <w:tab w:val="left" w:pos="10680"/>
        </w:tabs>
        <w:ind w:firstLine="567"/>
        <w:rPr>
          <w:rStyle w:val="FontStyle28"/>
          <w:sz w:val="20"/>
          <w:szCs w:val="20"/>
        </w:rPr>
      </w:pPr>
      <w:r w:rsidRPr="00486449">
        <w:rPr>
          <w:rStyle w:val="FontStyle28"/>
          <w:sz w:val="20"/>
          <w:szCs w:val="20"/>
        </w:rPr>
        <w:t>Говорение (культура речевого общения)</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w:t>
      </w:r>
      <w:r w:rsidRPr="00486449">
        <w:rPr>
          <w:rStyle w:val="FontStyle20"/>
          <w:sz w:val="20"/>
          <w:szCs w:val="20"/>
        </w:rPr>
        <w:softHyphen/>
        <w:t>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w:t>
      </w:r>
      <w:r w:rsidRPr="00486449">
        <w:rPr>
          <w:rStyle w:val="FontStyle20"/>
          <w:sz w:val="20"/>
          <w:szCs w:val="20"/>
        </w:rPr>
        <w:softHyphen/>
        <w:t>ство собственной точки зрения с опорой на текст или личный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w:t>
      </w:r>
      <w:r w:rsidRPr="00486449">
        <w:rPr>
          <w:rStyle w:val="FontStyle20"/>
          <w:sz w:val="20"/>
          <w:szCs w:val="20"/>
        </w:rPr>
        <w:softHyphen/>
        <w:t>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w:t>
      </w:r>
      <w:r w:rsidRPr="00486449">
        <w:rPr>
          <w:rStyle w:val="FontStyle20"/>
          <w:sz w:val="20"/>
          <w:szCs w:val="20"/>
        </w:rPr>
        <w:softHyphen/>
        <w:t>логического высказывания.</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E2BCA" w:rsidRPr="00486449" w:rsidRDefault="005E2BCA" w:rsidP="00486449">
      <w:pPr>
        <w:pStyle w:val="Style14"/>
        <w:widowControl/>
        <w:tabs>
          <w:tab w:val="left" w:pos="10680"/>
        </w:tabs>
        <w:spacing w:line="240" w:lineRule="auto"/>
        <w:ind w:firstLine="567"/>
        <w:rPr>
          <w:rStyle w:val="FontStyle28"/>
          <w:sz w:val="20"/>
          <w:szCs w:val="20"/>
        </w:rPr>
      </w:pPr>
      <w:r w:rsidRPr="00486449">
        <w:rPr>
          <w:rStyle w:val="FontStyle28"/>
          <w:sz w:val="20"/>
          <w:szCs w:val="20"/>
        </w:rPr>
        <w:t>Письмо (культура письменной речи)</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
    <w:p w:rsidR="005E2BCA" w:rsidRPr="00486449" w:rsidRDefault="005E2BCA" w:rsidP="00486449">
      <w:pPr>
        <w:pStyle w:val="Style14"/>
        <w:widowControl/>
        <w:tabs>
          <w:tab w:val="left" w:pos="10680"/>
        </w:tabs>
        <w:spacing w:line="240" w:lineRule="auto"/>
        <w:ind w:firstLine="567"/>
        <w:rPr>
          <w:rStyle w:val="FontStyle28"/>
          <w:sz w:val="20"/>
          <w:szCs w:val="20"/>
        </w:rPr>
      </w:pPr>
      <w:r w:rsidRPr="00486449">
        <w:rPr>
          <w:rStyle w:val="FontStyle28"/>
          <w:sz w:val="20"/>
          <w:szCs w:val="20"/>
        </w:rPr>
        <w:t>Круг детского чтения</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Произведения устного народного творчества разных наро</w:t>
      </w:r>
      <w:r w:rsidRPr="00486449">
        <w:rPr>
          <w:rStyle w:val="FontStyle20"/>
          <w:sz w:val="20"/>
          <w:szCs w:val="20"/>
        </w:rPr>
        <w:softHyphen/>
        <w:t>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4"/>
          <w:rFonts w:ascii="Times New Roman" w:hAnsi="Times New Roman" w:cs="Times New Roman"/>
          <w:sz w:val="20"/>
          <w:szCs w:val="20"/>
        </w:rPr>
        <w:t xml:space="preserve">Основные </w:t>
      </w:r>
      <w:r w:rsidRPr="00486449">
        <w:rPr>
          <w:rStyle w:val="FontStyle20"/>
          <w:sz w:val="20"/>
          <w:szCs w:val="20"/>
        </w:rPr>
        <w:t>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E2BCA" w:rsidRPr="00486449" w:rsidRDefault="005E2BCA" w:rsidP="00486449">
      <w:pPr>
        <w:pStyle w:val="Style14"/>
        <w:widowControl/>
        <w:tabs>
          <w:tab w:val="left" w:pos="10680"/>
        </w:tabs>
        <w:spacing w:line="240" w:lineRule="auto"/>
        <w:ind w:firstLine="567"/>
        <w:rPr>
          <w:rStyle w:val="FontStyle28"/>
          <w:sz w:val="20"/>
          <w:szCs w:val="20"/>
        </w:rPr>
      </w:pPr>
      <w:r w:rsidRPr="00486449">
        <w:rPr>
          <w:rStyle w:val="FontStyle28"/>
          <w:sz w:val="20"/>
          <w:szCs w:val="20"/>
        </w:rPr>
        <w:t>Литературоведческая пропедевтика (практическое освоение)</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Общее представление о композиционных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Прозаическая и стихотворная речь: узнавание, различение, выделение особенностей стихотворного произведения (ритм, рифма).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Фольклор и авторские художественные произведения (различение).</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20"/>
          <w:sz w:val="20"/>
          <w:szCs w:val="20"/>
        </w:rPr>
        <w:t>Рассказ, стихотворение, басня — общее представление о жанре, особенностях построения и выразительных средствах.</w:t>
      </w:r>
    </w:p>
    <w:p w:rsidR="005E2BCA" w:rsidRPr="00486449" w:rsidRDefault="005E2BCA" w:rsidP="00486449">
      <w:pPr>
        <w:pStyle w:val="Style14"/>
        <w:widowControl/>
        <w:tabs>
          <w:tab w:val="left" w:pos="10680"/>
        </w:tabs>
        <w:spacing w:line="240" w:lineRule="auto"/>
        <w:ind w:firstLine="567"/>
        <w:rPr>
          <w:rStyle w:val="FontStyle28"/>
          <w:sz w:val="20"/>
          <w:szCs w:val="20"/>
        </w:rPr>
      </w:pPr>
      <w:r w:rsidRPr="00486449">
        <w:rPr>
          <w:rStyle w:val="FontStyle28"/>
          <w:sz w:val="20"/>
          <w:szCs w:val="20"/>
        </w:rPr>
        <w:t>Творческая деятельность обучающихся (на основе литературных произведений)</w:t>
      </w:r>
    </w:p>
    <w:p w:rsidR="005E2BCA" w:rsidRPr="00486449" w:rsidRDefault="005E2BCA" w:rsidP="00486449">
      <w:pPr>
        <w:pStyle w:val="Style5"/>
        <w:widowControl/>
        <w:tabs>
          <w:tab w:val="left" w:pos="10680"/>
        </w:tabs>
        <w:spacing w:line="240" w:lineRule="auto"/>
        <w:ind w:firstLine="567"/>
        <w:jc w:val="both"/>
        <w:rPr>
          <w:rStyle w:val="FontStyle23"/>
          <w:sz w:val="20"/>
          <w:szCs w:val="20"/>
        </w:rPr>
      </w:pPr>
      <w:r w:rsidRPr="00486449">
        <w:rPr>
          <w:rStyle w:val="FontStyle20"/>
          <w:sz w:val="20"/>
          <w:szCs w:val="20"/>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w:t>
      </w:r>
      <w:r w:rsidRPr="00486449">
        <w:rPr>
          <w:rStyle w:val="FontStyle23"/>
          <w:sz w:val="20"/>
          <w:szCs w:val="20"/>
        </w:rPr>
        <w:t>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5E2BCA" w:rsidRPr="00486449" w:rsidRDefault="005E2BCA" w:rsidP="00486449">
      <w:pPr>
        <w:pStyle w:val="Style5"/>
        <w:widowControl/>
        <w:tabs>
          <w:tab w:val="left" w:pos="10680"/>
        </w:tabs>
        <w:spacing w:line="240" w:lineRule="auto"/>
        <w:ind w:firstLine="567"/>
        <w:jc w:val="both"/>
        <w:rPr>
          <w:rStyle w:val="FontStyle20"/>
          <w:sz w:val="20"/>
          <w:szCs w:val="20"/>
        </w:rPr>
      </w:pPr>
      <w:r w:rsidRPr="00486449">
        <w:rPr>
          <w:rStyle w:val="FontStyle19"/>
          <w:sz w:val="20"/>
          <w:szCs w:val="20"/>
        </w:rPr>
        <w:t xml:space="preserve">В результате обучения </w:t>
      </w:r>
      <w:r w:rsidRPr="00486449">
        <w:rPr>
          <w:rStyle w:val="FontStyle20"/>
          <w:sz w:val="20"/>
          <w:szCs w:val="20"/>
        </w:rPr>
        <w:t>в начальной школе будет обеспечена готовность обучающихся к дальнейшему образованию, достигнут необходимый уровень их литературного развития, который характеризуется как умения:</w:t>
      </w:r>
    </w:p>
    <w:p w:rsidR="005E2BCA" w:rsidRPr="00486449" w:rsidRDefault="005E2BCA" w:rsidP="00FF1975">
      <w:pPr>
        <w:pStyle w:val="Style15"/>
        <w:widowControl/>
        <w:numPr>
          <w:ilvl w:val="0"/>
          <w:numId w:val="159"/>
        </w:numPr>
        <w:tabs>
          <w:tab w:val="left" w:pos="284"/>
          <w:tab w:val="left" w:pos="10680"/>
        </w:tabs>
        <w:jc w:val="both"/>
        <w:rPr>
          <w:rStyle w:val="FontStyle20"/>
          <w:sz w:val="20"/>
          <w:szCs w:val="20"/>
        </w:rPr>
      </w:pPr>
      <w:r w:rsidRPr="00486449">
        <w:rPr>
          <w:rStyle w:val="FontStyle20"/>
          <w:sz w:val="20"/>
          <w:szCs w:val="20"/>
        </w:rPr>
        <w:t>осознавать место и роль литературного чтения в познании окружающего мира, понимать значение чтения для формирования общей культуры человека, формирования личностных качеств и социальных ценностей;</w:t>
      </w:r>
    </w:p>
    <w:p w:rsidR="005E2BCA" w:rsidRPr="00486449" w:rsidRDefault="005E2BCA" w:rsidP="00FF1975">
      <w:pPr>
        <w:pStyle w:val="Style15"/>
        <w:widowControl/>
        <w:numPr>
          <w:ilvl w:val="0"/>
          <w:numId w:val="159"/>
        </w:numPr>
        <w:tabs>
          <w:tab w:val="left" w:pos="284"/>
          <w:tab w:val="left" w:pos="10680"/>
        </w:tabs>
        <w:jc w:val="both"/>
        <w:rPr>
          <w:rStyle w:val="FontStyle20"/>
          <w:sz w:val="20"/>
          <w:szCs w:val="20"/>
        </w:rPr>
      </w:pPr>
      <w:r w:rsidRPr="00486449">
        <w:rPr>
          <w:rStyle w:val="FontStyle20"/>
          <w:sz w:val="20"/>
          <w:szCs w:val="20"/>
        </w:rPr>
        <w:t>понимать значение литературы как средства ознакомления с общечеловеческими ценностями;</w:t>
      </w:r>
    </w:p>
    <w:p w:rsidR="005E2BCA" w:rsidRPr="00486449" w:rsidRDefault="005E2BCA" w:rsidP="00FF1975">
      <w:pPr>
        <w:pStyle w:val="Style15"/>
        <w:widowControl/>
        <w:numPr>
          <w:ilvl w:val="0"/>
          <w:numId w:val="159"/>
        </w:numPr>
        <w:tabs>
          <w:tab w:val="left" w:pos="284"/>
          <w:tab w:val="left" w:pos="10680"/>
        </w:tabs>
        <w:jc w:val="both"/>
        <w:rPr>
          <w:rStyle w:val="FontStyle20"/>
          <w:sz w:val="20"/>
          <w:szCs w:val="20"/>
        </w:rPr>
      </w:pPr>
      <w:r w:rsidRPr="00486449">
        <w:rPr>
          <w:rStyle w:val="FontStyle20"/>
          <w:sz w:val="20"/>
          <w:szCs w:val="20"/>
        </w:rPr>
        <w:t>работать с литературным текстом с точки зрения его эстетической (литература как вид искусства, сравнение литературы с другими видами искусства) и нравственной сущности (ценностные ориентации, нравственный выбор);</w:t>
      </w:r>
    </w:p>
    <w:p w:rsidR="005E2BCA" w:rsidRPr="00486449" w:rsidRDefault="005E2BCA" w:rsidP="00FF1975">
      <w:pPr>
        <w:pStyle w:val="Style15"/>
        <w:widowControl/>
        <w:numPr>
          <w:ilvl w:val="0"/>
          <w:numId w:val="159"/>
        </w:numPr>
        <w:tabs>
          <w:tab w:val="left" w:pos="284"/>
          <w:tab w:val="left" w:pos="10680"/>
        </w:tabs>
        <w:jc w:val="both"/>
        <w:rPr>
          <w:rStyle w:val="FontStyle20"/>
          <w:sz w:val="20"/>
          <w:szCs w:val="20"/>
        </w:rPr>
      </w:pPr>
      <w:r w:rsidRPr="00486449">
        <w:rPr>
          <w:rStyle w:val="FontStyle20"/>
          <w:sz w:val="20"/>
          <w:szCs w:val="20"/>
        </w:rPr>
        <w:t>применять анализ, сравнение, сопоставление для определения жанра, характеристики героя; пересказывать текст;</w:t>
      </w:r>
    </w:p>
    <w:p w:rsidR="005E2BCA" w:rsidRPr="00486449" w:rsidRDefault="005E2BCA" w:rsidP="00FF1975">
      <w:pPr>
        <w:pStyle w:val="Style15"/>
        <w:widowControl/>
        <w:numPr>
          <w:ilvl w:val="0"/>
          <w:numId w:val="159"/>
        </w:numPr>
        <w:tabs>
          <w:tab w:val="left" w:pos="284"/>
          <w:tab w:val="left" w:pos="10680"/>
        </w:tabs>
        <w:jc w:val="both"/>
        <w:rPr>
          <w:rStyle w:val="FontStyle20"/>
          <w:sz w:val="20"/>
          <w:szCs w:val="20"/>
        </w:rPr>
      </w:pPr>
      <w:r w:rsidRPr="00486449">
        <w:rPr>
          <w:rStyle w:val="FontStyle20"/>
          <w:sz w:val="20"/>
          <w:szCs w:val="20"/>
        </w:rPr>
        <w:t>осуществлять поиск необходимой информации в художественном, учебном, научно-популярном текстах;</w:t>
      </w:r>
    </w:p>
    <w:p w:rsidR="005E2BCA" w:rsidRPr="00486449" w:rsidRDefault="005E2BCA" w:rsidP="00FF1975">
      <w:pPr>
        <w:pStyle w:val="Style15"/>
        <w:widowControl/>
        <w:numPr>
          <w:ilvl w:val="0"/>
          <w:numId w:val="159"/>
        </w:numPr>
        <w:tabs>
          <w:tab w:val="left" w:pos="284"/>
          <w:tab w:val="left" w:pos="10680"/>
        </w:tabs>
        <w:jc w:val="both"/>
        <w:rPr>
          <w:rStyle w:val="Zag11"/>
          <w:sz w:val="20"/>
          <w:szCs w:val="20"/>
        </w:rPr>
      </w:pPr>
      <w:r w:rsidRPr="00486449">
        <w:rPr>
          <w:rStyle w:val="FontStyle20"/>
          <w:sz w:val="20"/>
          <w:szCs w:val="20"/>
        </w:rPr>
        <w:t>работать со справочно-энциклопедическими изданиями</w:t>
      </w:r>
    </w:p>
    <w:p w:rsidR="005E2BCA" w:rsidRPr="00486449" w:rsidRDefault="005E2BCA" w:rsidP="00486449">
      <w:pPr>
        <w:pStyle w:val="Zag2"/>
        <w:tabs>
          <w:tab w:val="left" w:leader="dot" w:pos="0"/>
          <w:tab w:val="left" w:pos="10680"/>
        </w:tabs>
        <w:spacing w:after="0" w:line="240" w:lineRule="auto"/>
        <w:ind w:right="-223" w:firstLine="142"/>
        <w:rPr>
          <w:rStyle w:val="Zag11"/>
          <w:rFonts w:eastAsia="@Arial Unicode MS"/>
          <w:b w:val="0"/>
          <w:bCs w:val="0"/>
          <w:i/>
          <w:iCs/>
          <w:sz w:val="20"/>
          <w:szCs w:val="20"/>
          <w:lang w:val="ru-RU"/>
        </w:rPr>
      </w:pPr>
      <w:r w:rsidRPr="00486449">
        <w:rPr>
          <w:rStyle w:val="Zag11"/>
          <w:rFonts w:eastAsia="@Arial Unicode MS"/>
          <w:sz w:val="20"/>
          <w:szCs w:val="20"/>
          <w:lang w:val="ru-RU"/>
        </w:rPr>
        <w:t>Формирование универсальных учебных действий</w:t>
      </w:r>
    </w:p>
    <w:p w:rsidR="005E2BCA" w:rsidRPr="00486449" w:rsidRDefault="005E2BCA" w:rsidP="00486449">
      <w:pPr>
        <w:pStyle w:val="Zag2"/>
        <w:tabs>
          <w:tab w:val="left" w:leader="dot" w:pos="0"/>
          <w:tab w:val="left" w:pos="10680"/>
        </w:tabs>
        <w:spacing w:after="0" w:line="240" w:lineRule="auto"/>
        <w:ind w:right="-223" w:firstLine="142"/>
        <w:rPr>
          <w:rStyle w:val="Zag11"/>
          <w:rFonts w:eastAsia="@Arial Unicode MS"/>
          <w:b w:val="0"/>
          <w:bCs w:val="0"/>
          <w:i/>
          <w:iCs/>
          <w:sz w:val="20"/>
          <w:szCs w:val="20"/>
          <w:lang w:val="ru-RU"/>
        </w:rPr>
      </w:pPr>
      <w:r w:rsidRPr="00486449">
        <w:rPr>
          <w:rStyle w:val="Zag11"/>
          <w:rFonts w:eastAsia="@Arial Unicode MS"/>
          <w:b w:val="0"/>
          <w:bCs w:val="0"/>
          <w:i/>
          <w:iCs/>
          <w:sz w:val="20"/>
          <w:szCs w:val="20"/>
          <w:lang w:val="ru-RU"/>
        </w:rPr>
        <w:t>(личностные и метапредметные результаты)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В результате изучения </w:t>
      </w:r>
      <w:r w:rsidRPr="00486449">
        <w:rPr>
          <w:rStyle w:val="Zag11"/>
          <w:rFonts w:ascii="Times New Roman" w:eastAsia="@Arial Unicode MS" w:hAnsi="Times New Roman" w:cs="Times New Roman"/>
          <w:b/>
          <w:bCs/>
          <w:color w:val="000000"/>
          <w:sz w:val="20"/>
          <w:szCs w:val="20"/>
        </w:rPr>
        <w:t xml:space="preserve">всех без исключения предметов </w:t>
      </w:r>
      <w:r w:rsidRPr="00486449">
        <w:rPr>
          <w:rStyle w:val="Zag11"/>
          <w:rFonts w:ascii="Times New Roman" w:eastAsia="@Arial Unicode MS" w:hAnsi="Times New Roman" w:cs="Times New Roman"/>
          <w:color w:val="000000"/>
          <w:sz w:val="20"/>
          <w:szCs w:val="20"/>
        </w:rPr>
        <w:t xml:space="preserve">на ступени начального общего образования у выпускников будут сформированы </w:t>
      </w:r>
      <w:r w:rsidRPr="00486449">
        <w:rPr>
          <w:rStyle w:val="Zag11"/>
          <w:rFonts w:ascii="Times New Roman" w:eastAsia="@Arial Unicode MS" w:hAnsi="Times New Roman" w:cs="Times New Roman"/>
          <w:i/>
          <w:iCs/>
          <w:color w:val="000000"/>
          <w:sz w:val="20"/>
          <w:szCs w:val="20"/>
        </w:rPr>
        <w:t xml:space="preserve">личностные, регулятивные, познавательные </w:t>
      </w:r>
      <w:r w:rsidRPr="00486449">
        <w:rPr>
          <w:rStyle w:val="Zag11"/>
          <w:rFonts w:ascii="Times New Roman" w:eastAsia="@Arial Unicode MS" w:hAnsi="Times New Roman" w:cs="Times New Roman"/>
          <w:color w:val="000000"/>
          <w:sz w:val="20"/>
          <w:szCs w:val="20"/>
        </w:rPr>
        <w:t xml:space="preserve">и </w:t>
      </w:r>
      <w:r w:rsidRPr="00486449">
        <w:rPr>
          <w:rStyle w:val="Zag11"/>
          <w:rFonts w:ascii="Times New Roman" w:eastAsia="@Arial Unicode MS" w:hAnsi="Times New Roman" w:cs="Times New Roman"/>
          <w:i/>
          <w:iCs/>
          <w:color w:val="000000"/>
          <w:sz w:val="20"/>
          <w:szCs w:val="20"/>
        </w:rPr>
        <w:t xml:space="preserve">коммуникативные </w:t>
      </w:r>
      <w:r w:rsidRPr="00486449">
        <w:rPr>
          <w:rStyle w:val="Zag11"/>
          <w:rFonts w:ascii="Times New Roman" w:eastAsia="@Arial Unicode MS" w:hAnsi="Times New Roman" w:cs="Times New Roman"/>
          <w:color w:val="000000"/>
          <w:sz w:val="20"/>
          <w:szCs w:val="20"/>
        </w:rPr>
        <w:t>универсальные учебные действия как основа умения 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В </w:t>
      </w:r>
      <w:r w:rsidRPr="00486449">
        <w:rPr>
          <w:rStyle w:val="Zag11"/>
          <w:rFonts w:ascii="Times New Roman" w:eastAsia="@Arial Unicode MS" w:hAnsi="Times New Roman" w:cs="Times New Roman"/>
          <w:b/>
          <w:bCs/>
          <w:i/>
          <w:iCs/>
          <w:color w:val="000000"/>
          <w:sz w:val="20"/>
          <w:szCs w:val="20"/>
        </w:rPr>
        <w:t xml:space="preserve">сфере личностных универсальных учебных действий </w:t>
      </w:r>
      <w:r w:rsidRPr="00486449">
        <w:rPr>
          <w:rStyle w:val="Zag11"/>
          <w:rFonts w:ascii="Times New Roman" w:eastAsia="@Arial Unicode MS" w:hAnsi="Times New Roman" w:cs="Times New Roman"/>
          <w:color w:val="000000"/>
          <w:sz w:val="20"/>
          <w:szCs w:val="2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В </w:t>
      </w:r>
      <w:r w:rsidRPr="00486449">
        <w:rPr>
          <w:rStyle w:val="Zag11"/>
          <w:rFonts w:ascii="Times New Roman" w:eastAsia="@Arial Unicode MS" w:hAnsi="Times New Roman" w:cs="Times New Roman"/>
          <w:b/>
          <w:bCs/>
          <w:i/>
          <w:iCs/>
          <w:color w:val="000000"/>
          <w:sz w:val="20"/>
          <w:szCs w:val="20"/>
        </w:rPr>
        <w:t xml:space="preserve">сфере регулятивных универсальных учебных действий </w:t>
      </w:r>
      <w:r w:rsidRPr="00486449">
        <w:rPr>
          <w:rStyle w:val="Zag11"/>
          <w:rFonts w:ascii="Times New Roman" w:eastAsia="@Arial Unicode MS" w:hAnsi="Times New Roman" w:cs="Times New Roman"/>
          <w:color w:val="000000"/>
          <w:sz w:val="20"/>
          <w:szCs w:val="2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В </w:t>
      </w:r>
      <w:r w:rsidRPr="00486449">
        <w:rPr>
          <w:rStyle w:val="Zag11"/>
          <w:rFonts w:ascii="Times New Roman" w:eastAsia="@Arial Unicode MS" w:hAnsi="Times New Roman" w:cs="Times New Roman"/>
          <w:b/>
          <w:bCs/>
          <w:i/>
          <w:iCs/>
          <w:color w:val="000000"/>
          <w:sz w:val="20"/>
          <w:szCs w:val="20"/>
        </w:rPr>
        <w:t xml:space="preserve">сфере познавательных универсальных учебных действий </w:t>
      </w:r>
      <w:r w:rsidRPr="00486449">
        <w:rPr>
          <w:rStyle w:val="Zag11"/>
          <w:rFonts w:ascii="Times New Roman" w:eastAsia="@Arial Unicode MS" w:hAnsi="Times New Roman" w:cs="Times New Roman"/>
          <w:color w:val="000000"/>
          <w:sz w:val="20"/>
          <w:szCs w:val="2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color w:val="000000"/>
          <w:sz w:val="20"/>
          <w:szCs w:val="20"/>
        </w:rPr>
        <w:t xml:space="preserve">В </w:t>
      </w:r>
      <w:r w:rsidRPr="00486449">
        <w:rPr>
          <w:rStyle w:val="Zag11"/>
          <w:rFonts w:ascii="Times New Roman" w:eastAsia="@Arial Unicode MS" w:hAnsi="Times New Roman" w:cs="Times New Roman"/>
          <w:b/>
          <w:bCs/>
          <w:i/>
          <w:iCs/>
          <w:color w:val="000000"/>
          <w:sz w:val="20"/>
          <w:szCs w:val="20"/>
        </w:rPr>
        <w:t xml:space="preserve">сфере коммуникативных универсальных учебных действий </w:t>
      </w:r>
      <w:r w:rsidRPr="00486449">
        <w:rPr>
          <w:rStyle w:val="Zag11"/>
          <w:rFonts w:ascii="Times New Roman" w:eastAsia="@Arial Unicode MS" w:hAnsi="Times New Roman" w:cs="Times New Roman"/>
          <w:color w:val="000000"/>
          <w:sz w:val="20"/>
          <w:szCs w:val="2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486449">
        <w:rPr>
          <w:rStyle w:val="Zag11"/>
          <w:rFonts w:ascii="Times New Roman" w:eastAsia="@Arial Unicode MS" w:hAnsi="Times New Roman" w:cs="Times New Roman"/>
          <w:i/>
          <w:iCs/>
          <w:sz w:val="20"/>
          <w:szCs w:val="20"/>
        </w:rPr>
        <w:t>, отображать предметное содержание и условия деятельности в сообщениях, важнейшими компонентами которых являются тексты.</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Ниже описаны универсальные учебные действия, формирование которых будет осуществляться на протяжении всего периода обучения в начальной школе. Учителю при разработке календарно-тематического планирования на каждый год обучения необходимо включить универсальные учебные действия в каждую изучаемую тему в соответствии с Программой развития универсальных учебных действий.</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b/>
          <w:bCs/>
          <w:sz w:val="20"/>
          <w:szCs w:val="20"/>
          <w:lang w:val="ru-RU"/>
        </w:rPr>
      </w:pPr>
      <w:r w:rsidRPr="00486449">
        <w:rPr>
          <w:rStyle w:val="Zag11"/>
          <w:rFonts w:eastAsia="@Arial Unicode MS"/>
          <w:b/>
          <w:bCs/>
          <w:sz w:val="20"/>
          <w:szCs w:val="20"/>
          <w:lang w:val="ru-RU"/>
        </w:rPr>
        <w:t>Личностные универсальные учебные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 выпускника будут сформированы: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·широкая мотивационная основа учебной деятельности, включающая социальные, учебно-познавательные и внешние мотивы;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·учебно-познавательный интерес к новому учебному материалу и способам решения новой задачи;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·способность к самооценке на основе критериев успешности учебной деятельности;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·ориентация в нравственном содержании и смысле, как собственных поступков, так и поступков окружающих людей;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·развитие этических чувств — стыда, вины, совести как регуляторов морального поведения;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·эмпатия как понимание чувств других людей и сопереживание им;</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·установка на здоровый образ жизни;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·чувство прекрасного и эстетические чувства на основе знакомства с мировой и отечественной художественной культурой.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для формирования: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выраженной устойчивой учебно-познавательной мотивации учения;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устойчивого учебно-познавательного интереса к новым общим способам решения задач;</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адекватного понимания причин успешности/неуспешности  учебной деятельности;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компетентности в реализации основ гражданской идентичности в поступках и деятельности;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установки на здоровый образ жизни и реализации её в реальном поведении и поступках;</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осознанных устойчивых эстетических предпочтений и ориентации на искусство как значимую сферу человеческой жизни;</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b/>
          <w:bCs/>
          <w:sz w:val="20"/>
          <w:szCs w:val="20"/>
          <w:lang w:val="ru-RU"/>
        </w:rPr>
      </w:pPr>
      <w:r w:rsidRPr="00486449">
        <w:rPr>
          <w:rStyle w:val="Zag11"/>
          <w:rFonts w:eastAsia="@Arial Unicode MS"/>
          <w:b/>
          <w:bCs/>
          <w:sz w:val="20"/>
          <w:szCs w:val="20"/>
          <w:lang w:val="ru-RU"/>
        </w:rPr>
        <w:t>Регулятивные универсальные учебные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·принимать и сохранять учебную задачу;</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выделенные учителем ориентиры действия в новом учебном материале в сотрудничестве с учителем;</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·планировать свои действия в соответствии с поставленной задачей и условиями её реализации, в том числе во внутреннем плане;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установленные правила в планировании и контроле способа решения;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воспринимать предложения и оценку учителей, товарищей, родителей и других людей;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способ и результат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 сотрудничестве с учителем ставить новые учебные задачи;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преобразовывать практическую задачу в познавательную;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проявлять познавательную инициативу в учебном сотрудничестве;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самостоятельно учитывать выделенные учителем ориентиры действия в новом учебном материале;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sz w:val="20"/>
          <w:szCs w:val="2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b/>
          <w:bCs/>
          <w:sz w:val="20"/>
          <w:szCs w:val="20"/>
          <w:lang w:val="ru-RU"/>
        </w:rPr>
      </w:pPr>
      <w:r w:rsidRPr="00486449">
        <w:rPr>
          <w:rStyle w:val="Zag11"/>
          <w:rFonts w:eastAsia="@Arial Unicode MS"/>
          <w:b/>
          <w:bCs/>
          <w:sz w:val="20"/>
          <w:szCs w:val="20"/>
          <w:lang w:val="ru-RU"/>
        </w:rPr>
        <w:t>Познавательные универсальные учебные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запись (фиксацию) выборочной информации об окружающем мире и о себе самом, в том числе с помощью инструментов ИКТ;</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сообщения в устной и письменной форме;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анализ объектов с выделением существенных и несущественных признаков;</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синтез как составление целого из частей;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·проводить сравнение, классификацию по заданным критериям;</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·устанавливать аналогии;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расширенный поиск информации с использованием ресурсов библиотек и Интернета;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·записывать, фиксировать информацию об окружающем мире с помощью инструментов ИКТ;</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·осознанно и произвольно строить сообщения в устной и письменной форме;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синтез как составление целого из частей, самостоятельно достраивая и восполняя недостающие компоненты;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сравнение, классификацию, самостоятельно выбирая основания и критерии для указанных логических операций;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логическое рассуждение, включающее установление причинно-следственных связей</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b/>
          <w:bCs/>
          <w:sz w:val="20"/>
          <w:szCs w:val="20"/>
          <w:lang w:val="ru-RU"/>
        </w:rPr>
      </w:pPr>
      <w:r w:rsidRPr="00486449">
        <w:rPr>
          <w:rStyle w:val="Zag11"/>
          <w:rFonts w:eastAsia="@Arial Unicode MS"/>
          <w:b/>
          <w:bCs/>
          <w:sz w:val="20"/>
          <w:szCs w:val="20"/>
          <w:lang w:val="ru-RU"/>
        </w:rPr>
        <w:t>Коммуникативные универсальные учебные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разные мнения и стремиться к координации различных позиций в сотрудничестве;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·формулировать собственное мнение и позицию;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·договариваться и приходить к общему решению в совместной деятельности, в том числе в ситуации столкновения интересов;</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понятные для партнёра высказывания, учитывающие, что партнёр знает и видит, а что нет;</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·задавать вопросы;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·контролировать действия партнёра;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речь для регуляции своего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и координировать в сотрудничестве позиции других людей, отличные от собственной;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разные мнения и интересы и обосновывать собственную позицию;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относительность мнений и подходов к решению проблемы;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·продуктивно содействовать разрешению конфликтов на основе учёта интересов и позиций всех участников;</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·задавать вопросы, необходимые для организации собственной деятельности и сотрудничества с партнёром;</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взаимный контроль и оказывать в сотрудничестве необходимую взаимопомощь;</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речь для планирования и регуляции своей деятельности;</w:t>
      </w:r>
    </w:p>
    <w:p w:rsidR="005E2BCA" w:rsidRPr="00486449" w:rsidRDefault="005E2BCA" w:rsidP="00486449">
      <w:pPr>
        <w:pStyle w:val="Zag2"/>
        <w:tabs>
          <w:tab w:val="left" w:leader="dot" w:pos="0"/>
          <w:tab w:val="left" w:pos="10680"/>
        </w:tabs>
        <w:spacing w:after="0" w:line="240" w:lineRule="auto"/>
        <w:ind w:right="-223" w:firstLine="142"/>
        <w:jc w:val="both"/>
        <w:rPr>
          <w:rStyle w:val="Zag11"/>
          <w:rFonts w:eastAsia="@Arial Unicode MS"/>
          <w:b w:val="0"/>
          <w:bCs w:val="0"/>
          <w:sz w:val="20"/>
          <w:szCs w:val="20"/>
          <w:lang w:val="ru-RU"/>
        </w:rPr>
      </w:pPr>
      <w:r w:rsidRPr="00486449">
        <w:rPr>
          <w:rStyle w:val="Zag11"/>
          <w:rFonts w:eastAsia="@Arial Unicode MS"/>
          <w:b w:val="0"/>
          <w:bCs w:val="0"/>
          <w:sz w:val="20"/>
          <w:szCs w:val="20"/>
          <w:lang w:val="ru-RU"/>
        </w:rPr>
        <w:t>·адекватно использовать речевые средства для эффективного решения разнообразных коммуникативных задач.</w:t>
      </w:r>
    </w:p>
    <w:p w:rsidR="005E2BCA" w:rsidRPr="00486449" w:rsidRDefault="005E2BCA" w:rsidP="00486449">
      <w:pPr>
        <w:pStyle w:val="Zag2"/>
        <w:tabs>
          <w:tab w:val="left" w:leader="dot" w:pos="0"/>
          <w:tab w:val="left" w:pos="10680"/>
        </w:tabs>
        <w:spacing w:after="0" w:line="240" w:lineRule="auto"/>
        <w:ind w:right="-223" w:firstLine="142"/>
        <w:jc w:val="both"/>
        <w:rPr>
          <w:rStyle w:val="Zag11"/>
          <w:rFonts w:eastAsia="@Arial Unicode MS"/>
          <w:b w:val="0"/>
          <w:bCs w:val="0"/>
          <w:i/>
          <w:iCs/>
          <w:sz w:val="20"/>
          <w:szCs w:val="20"/>
          <w:lang w:val="ru-RU"/>
        </w:rPr>
      </w:pPr>
      <w:r w:rsidRPr="00486449">
        <w:rPr>
          <w:rStyle w:val="Zag11"/>
          <w:rFonts w:eastAsia="@Arial Unicode MS"/>
          <w:sz w:val="20"/>
          <w:szCs w:val="20"/>
          <w:lang w:val="ru-RU"/>
        </w:rPr>
        <w:t xml:space="preserve"> Чтение. Работа с текстом</w:t>
      </w:r>
    </w:p>
    <w:p w:rsidR="005E2BCA" w:rsidRPr="00486449" w:rsidRDefault="005E2BCA" w:rsidP="00486449">
      <w:pPr>
        <w:pStyle w:val="Zag2"/>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b w:val="0"/>
          <w:bCs w:val="0"/>
          <w:i/>
          <w:iCs/>
          <w:sz w:val="20"/>
          <w:szCs w:val="20"/>
          <w:lang w:val="ru-RU"/>
        </w:rPr>
        <w:t>(метапредметные результаты)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В результате изучения </w:t>
      </w:r>
      <w:r w:rsidRPr="00486449">
        <w:rPr>
          <w:rStyle w:val="Zag11"/>
          <w:rFonts w:ascii="Times New Roman" w:eastAsia="@Arial Unicode MS" w:hAnsi="Times New Roman" w:cs="Times New Roman"/>
          <w:b/>
          <w:bCs/>
          <w:color w:val="000000"/>
          <w:sz w:val="20"/>
          <w:szCs w:val="20"/>
        </w:rPr>
        <w:t xml:space="preserve">всех без исключения учебных предметов </w:t>
      </w:r>
      <w:r w:rsidRPr="00486449">
        <w:rPr>
          <w:rStyle w:val="Zag11"/>
          <w:rFonts w:ascii="Times New Roman" w:eastAsia="@Arial Unicode MS" w:hAnsi="Times New Roman" w:cs="Times New Roman"/>
          <w:color w:val="000000"/>
          <w:sz w:val="20"/>
          <w:szCs w:val="20"/>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p>
    <w:p w:rsidR="005E2BCA" w:rsidRPr="00486449" w:rsidRDefault="005E2BCA" w:rsidP="00486449">
      <w:pPr>
        <w:pStyle w:val="Zag3"/>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sz w:val="20"/>
          <w:szCs w:val="20"/>
          <w:lang w:val="ru-RU"/>
        </w:rPr>
        <w:t>Работа с текстом: поиск информации и понимание прочитанного</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·находить в тексте конкретные сведения, факты, заданные в явном виде;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тему и главную мысль текста;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·делить тексты на смысловые части, составлять план текста;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·сравнивать между собой объекты, описанные в тексте, выделяя два</w:t>
      </w:r>
      <w:r w:rsidRPr="00486449">
        <w:rPr>
          <w:rStyle w:val="Zag11"/>
          <w:rFonts w:ascii="Times New Roman" w:eastAsia="@Arial Unicode MS" w:hAnsi="Times New Roman" w:cs="Times New Roman"/>
          <w:color w:val="000000"/>
          <w:sz w:val="20"/>
          <w:szCs w:val="20"/>
        </w:rPr>
        <w:noBreakHyphen/>
        <w:t>три существенных признака;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информацию, представленную разными способами: словесно, в виде таблицы, схемы, диаграммы;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·понимать текст, опираясь не только на содержащуюся в нём информацию, но и на жанр, структуру, выразительные средства текста;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различные виды чтения: ознакомительное, изучающее, поисковое, выбирать нужный вид чтения в соответствии с целью чтения;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·ориентироваться в соответствующих возрасту словарях и справочниках.</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использовать формальные элементы текста (например, подзаголовки, сноски) для поиска нужной информации;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работать с  несколькими источниками информации;</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сопоставлять информацию, полученную из нескольких источников.</w:t>
      </w:r>
    </w:p>
    <w:p w:rsidR="005E2BCA" w:rsidRPr="00486449" w:rsidRDefault="005E2BCA" w:rsidP="00486449">
      <w:pPr>
        <w:pStyle w:val="Zag3"/>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sz w:val="20"/>
          <w:szCs w:val="20"/>
          <w:lang w:val="ru-RU"/>
        </w:rPr>
        <w:t>Работа с текстом: преобразование и интерпретация информации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·пересказывать текст подробно и сжато, устно и письменно;</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·соотносить факты с общей идеей текста, устанавливать простые связи, не показанные в тексте напрямую;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·формулировать несложные выводы, основываясь на тексте; находить аргументы, подтверждающие вывод;</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·сопоставлять и обобщать содержащуюся в разных частях текста информацию;</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·составлять на основании текста небольшое монологическое высказывание, отвечая на поставленный вопрос.</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делать выписки из прочитанных текстов с учётом цели их дальнейшего использования;</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составлять небольшие письменные аннотации к тексту, отзывы о прочитанном.</w:t>
      </w:r>
    </w:p>
    <w:p w:rsidR="005E2BCA" w:rsidRPr="00486449" w:rsidRDefault="005E2BCA" w:rsidP="00486449">
      <w:pPr>
        <w:pStyle w:val="Zag3"/>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sz w:val="20"/>
          <w:szCs w:val="20"/>
          <w:lang w:val="ru-RU"/>
        </w:rPr>
        <w:t>Работа с текстом: оценка информации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·высказывать оценочные суждения и свою точку зрения о прочитанном тексте;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·оценивать содержание, языковые особенности и структуру текста; определять место и роль иллюстративного ряда в тексте;</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·участвовать в учебном диалоге при обсуждении прочитанного или прослушанного текста.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сопоставлять различные точки зрения;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соотносить позицию автора с собственной точкой зрения;</w:t>
      </w:r>
    </w:p>
    <w:p w:rsidR="005E2BCA" w:rsidRPr="00486449" w:rsidRDefault="005E2BCA" w:rsidP="00486449">
      <w:pPr>
        <w:pStyle w:val="Zag2"/>
        <w:tabs>
          <w:tab w:val="left" w:leader="dot" w:pos="0"/>
          <w:tab w:val="left" w:pos="10680"/>
        </w:tabs>
        <w:spacing w:after="0" w:line="240" w:lineRule="auto"/>
        <w:ind w:right="-223" w:firstLine="142"/>
        <w:jc w:val="both"/>
        <w:rPr>
          <w:rStyle w:val="Zag11"/>
          <w:rFonts w:eastAsia="@Arial Unicode MS"/>
          <w:b w:val="0"/>
          <w:bCs w:val="0"/>
          <w:sz w:val="20"/>
          <w:szCs w:val="20"/>
          <w:lang w:val="ru-RU"/>
        </w:rPr>
      </w:pPr>
      <w:r w:rsidRPr="00486449">
        <w:rPr>
          <w:rStyle w:val="Zag11"/>
          <w:rFonts w:eastAsia="@Arial Unicode MS"/>
          <w:b w:val="0"/>
          <w:bCs w:val="0"/>
          <w:sz w:val="20"/>
          <w:szCs w:val="20"/>
          <w:lang w:val="ru-RU"/>
        </w:rPr>
        <w:t>·</w:t>
      </w:r>
      <w:r w:rsidRPr="00486449">
        <w:rPr>
          <w:rStyle w:val="Zag11"/>
          <w:rFonts w:eastAsia="@Arial Unicode MS"/>
          <w:b w:val="0"/>
          <w:bCs w:val="0"/>
          <w:i/>
          <w:iCs/>
          <w:sz w:val="20"/>
          <w:szCs w:val="20"/>
          <w:lang w:val="ru-RU"/>
        </w:rPr>
        <w:t>в процессе работы с одним или несколькими источниками выявлять достоверную (противоречивую) информацию.</w:t>
      </w:r>
    </w:p>
    <w:p w:rsidR="005E2BCA" w:rsidRPr="00486449" w:rsidRDefault="005E2BCA" w:rsidP="00486449">
      <w:pPr>
        <w:pStyle w:val="Zag2"/>
        <w:tabs>
          <w:tab w:val="left" w:leader="dot" w:pos="0"/>
          <w:tab w:val="left" w:pos="10680"/>
        </w:tabs>
        <w:spacing w:after="0" w:line="240" w:lineRule="auto"/>
        <w:ind w:right="-223" w:firstLine="142"/>
        <w:rPr>
          <w:rStyle w:val="Zag11"/>
          <w:rFonts w:eastAsia="@Arial Unicode MS"/>
          <w:b w:val="0"/>
          <w:bCs w:val="0"/>
          <w:i/>
          <w:iCs/>
          <w:sz w:val="20"/>
          <w:szCs w:val="20"/>
          <w:lang w:val="ru-RU"/>
        </w:rPr>
      </w:pPr>
      <w:r w:rsidRPr="00486449">
        <w:rPr>
          <w:rStyle w:val="Zag11"/>
          <w:rFonts w:eastAsia="@Arial Unicode MS"/>
          <w:sz w:val="20"/>
          <w:szCs w:val="20"/>
          <w:lang w:val="ru-RU"/>
        </w:rPr>
        <w:t>Формирование ИКТ-компетентности обучающихся</w:t>
      </w:r>
    </w:p>
    <w:p w:rsidR="005E2BCA" w:rsidRPr="00486449" w:rsidRDefault="005E2BCA" w:rsidP="00486449">
      <w:pPr>
        <w:pStyle w:val="Zag2"/>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b w:val="0"/>
          <w:bCs w:val="0"/>
          <w:i/>
          <w:iCs/>
          <w:sz w:val="20"/>
          <w:szCs w:val="20"/>
          <w:lang w:val="ru-RU"/>
        </w:rPr>
        <w:t>(метапредметные результаты)</w:t>
      </w:r>
    </w:p>
    <w:p w:rsidR="005E2BCA" w:rsidRPr="00486449" w:rsidRDefault="005E2BCA" w:rsidP="00486449">
      <w:pPr>
        <w:pStyle w:val="ac"/>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 xml:space="preserve">В результате изучения </w:t>
      </w:r>
      <w:r w:rsidRPr="00486449">
        <w:rPr>
          <w:rStyle w:val="Zag11"/>
          <w:rFonts w:eastAsia="@Arial Unicode MS"/>
          <w:b/>
          <w:bCs/>
          <w:sz w:val="20"/>
          <w:szCs w:val="20"/>
          <w:lang w:val="ru-RU"/>
        </w:rPr>
        <w:t xml:space="preserve">всех без исключения предметов </w:t>
      </w:r>
      <w:r w:rsidRPr="00486449">
        <w:rPr>
          <w:rStyle w:val="Zag11"/>
          <w:rFonts w:eastAsia="@Arial Unicode MS"/>
          <w:sz w:val="20"/>
          <w:szCs w:val="20"/>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E2BCA" w:rsidRPr="00486449" w:rsidRDefault="005E2BCA" w:rsidP="00486449">
      <w:pPr>
        <w:pStyle w:val="ac"/>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E2BCA" w:rsidRPr="00486449" w:rsidRDefault="005E2BCA" w:rsidP="00486449">
      <w:pPr>
        <w:pStyle w:val="ac"/>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5E2BCA" w:rsidRPr="00486449" w:rsidRDefault="005E2BCA" w:rsidP="00486449">
      <w:pPr>
        <w:pStyle w:val="ac"/>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5E2BCA" w:rsidRPr="00486449" w:rsidRDefault="005E2BCA" w:rsidP="00486449">
      <w:pPr>
        <w:pStyle w:val="ac"/>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Они научатся планировать, проектировать и моделировать процессы в простых учебных и практических ситуациях.</w:t>
      </w:r>
    </w:p>
    <w:p w:rsidR="005E2BCA" w:rsidRPr="00486449" w:rsidRDefault="005E2BCA" w:rsidP="00486449">
      <w:pPr>
        <w:pStyle w:val="ac"/>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E2BCA" w:rsidRPr="00486449" w:rsidRDefault="005E2BCA" w:rsidP="00486449">
      <w:pPr>
        <w:pStyle w:val="Zag3"/>
        <w:tabs>
          <w:tab w:val="left" w:leader="dot" w:pos="0"/>
          <w:tab w:val="left" w:pos="10680"/>
        </w:tabs>
        <w:spacing w:after="0" w:line="240" w:lineRule="auto"/>
        <w:ind w:firstLine="142"/>
        <w:rPr>
          <w:rStyle w:val="Zag11"/>
          <w:rFonts w:eastAsia="@Arial Unicode MS"/>
          <w:sz w:val="20"/>
          <w:szCs w:val="20"/>
          <w:lang w:val="ru-RU"/>
        </w:rPr>
      </w:pPr>
      <w:r w:rsidRPr="00486449">
        <w:rPr>
          <w:rStyle w:val="Zag11"/>
          <w:rFonts w:eastAsia="@Arial Unicode MS"/>
          <w:sz w:val="20"/>
          <w:szCs w:val="20"/>
          <w:lang w:val="ru-RU"/>
        </w:rPr>
        <w:t>Знакомство со средствами ИКТ, гигиена работы с компьютером</w:t>
      </w:r>
    </w:p>
    <w:p w:rsidR="005E2BCA" w:rsidRPr="00486449" w:rsidRDefault="005E2BCA" w:rsidP="00486449">
      <w:pPr>
        <w:pStyle w:val="ab"/>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0"/>
          <w:tab w:val="left" w:pos="10680"/>
        </w:tabs>
        <w:spacing w:after="0" w:line="240" w:lineRule="auto"/>
        <w:ind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E2BCA" w:rsidRPr="00486449" w:rsidRDefault="005E2BCA" w:rsidP="00486449">
      <w:pPr>
        <w:pStyle w:val="Zag3"/>
        <w:tabs>
          <w:tab w:val="left" w:leader="dot" w:pos="0"/>
          <w:tab w:val="left" w:pos="10680"/>
        </w:tabs>
        <w:spacing w:after="0" w:line="240" w:lineRule="auto"/>
        <w:ind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·организовывать систему папок для хранения собственной информации в компьютере.</w:t>
      </w:r>
    </w:p>
    <w:p w:rsidR="005E2BCA" w:rsidRPr="00486449" w:rsidRDefault="005E2BCA" w:rsidP="00486449">
      <w:pPr>
        <w:pStyle w:val="Zag3"/>
        <w:tabs>
          <w:tab w:val="left" w:leader="dot" w:pos="0"/>
          <w:tab w:val="left" w:pos="10680"/>
        </w:tabs>
        <w:spacing w:after="0" w:line="240" w:lineRule="auto"/>
        <w:ind w:firstLine="142"/>
        <w:rPr>
          <w:rStyle w:val="Zag11"/>
          <w:rFonts w:eastAsia="@Arial Unicode MS"/>
          <w:sz w:val="20"/>
          <w:szCs w:val="20"/>
          <w:lang w:val="ru-RU"/>
        </w:rPr>
      </w:pPr>
      <w:r w:rsidRPr="00486449">
        <w:rPr>
          <w:rStyle w:val="Zag11"/>
          <w:rFonts w:eastAsia="@Arial Unicode MS"/>
          <w:sz w:val="20"/>
          <w:szCs w:val="20"/>
          <w:lang w:val="ru-RU"/>
        </w:rPr>
        <w:t>Технология ввода информации в компьютер: ввод текста, запись звука, изображения, цифровых данных</w:t>
      </w:r>
    </w:p>
    <w:p w:rsidR="005E2BCA" w:rsidRPr="00486449" w:rsidRDefault="005E2BCA" w:rsidP="00486449">
      <w:pPr>
        <w:pStyle w:val="ab"/>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0"/>
          <w:tab w:val="left" w:pos="10680"/>
        </w:tabs>
        <w:spacing w:after="0" w:line="240" w:lineRule="auto"/>
        <w:ind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·вводить информацию в компьютер с использованием различных технических средств (фото</w:t>
      </w:r>
      <w:r w:rsidRPr="00486449">
        <w:rPr>
          <w:rStyle w:val="Zag11"/>
          <w:rFonts w:ascii="Times New Roman" w:eastAsia="@Arial Unicode MS" w:hAnsi="Times New Roman" w:cs="Times New Roman"/>
          <w:color w:val="000000"/>
          <w:sz w:val="20"/>
          <w:szCs w:val="20"/>
        </w:rPr>
        <w:noBreakHyphen/>
        <w:t xml:space="preserve"> и видеокамеры, микрофона и т. д.), сохранять полученную информацию;</w:t>
      </w:r>
    </w:p>
    <w:p w:rsidR="005E2BCA" w:rsidRPr="00486449" w:rsidRDefault="005E2BCA" w:rsidP="00486449">
      <w:pPr>
        <w:tabs>
          <w:tab w:val="left" w:leader="dot" w:pos="0"/>
          <w:tab w:val="left" w:pos="10680"/>
        </w:tabs>
        <w:spacing w:after="0" w:line="240" w:lineRule="auto"/>
        <w:ind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E2BCA" w:rsidRPr="00486449" w:rsidRDefault="005E2BCA" w:rsidP="00486449">
      <w:pPr>
        <w:tabs>
          <w:tab w:val="left" w:leader="dot" w:pos="0"/>
          <w:tab w:val="left" w:pos="10680"/>
        </w:tabs>
        <w:spacing w:after="0" w:line="240" w:lineRule="auto"/>
        <w:ind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·рисовать изображения на графическом планшете;</w:t>
      </w:r>
    </w:p>
    <w:p w:rsidR="005E2BCA" w:rsidRPr="00486449" w:rsidRDefault="005E2BCA" w:rsidP="00486449">
      <w:pPr>
        <w:pStyle w:val="ab"/>
        <w:tabs>
          <w:tab w:val="left" w:leader="dot" w:pos="0"/>
          <w:tab w:val="left" w:pos="10680"/>
        </w:tabs>
        <w:ind w:firstLine="142"/>
        <w:jc w:val="both"/>
        <w:rPr>
          <w:rStyle w:val="Zag11"/>
          <w:rFonts w:eastAsia="@Arial Unicode MS"/>
          <w:sz w:val="20"/>
          <w:szCs w:val="20"/>
          <w:lang w:val="ru-RU"/>
        </w:rPr>
      </w:pPr>
      <w:r w:rsidRPr="00486449">
        <w:rPr>
          <w:rStyle w:val="Zag11"/>
          <w:rFonts w:eastAsia="@Arial Unicode MS"/>
          <w:sz w:val="20"/>
          <w:szCs w:val="20"/>
          <w:lang w:val="ru-RU"/>
        </w:rPr>
        <w:t>·сканировать рисунки и тексты.</w:t>
      </w:r>
    </w:p>
    <w:p w:rsidR="005E2BCA" w:rsidRPr="00486449" w:rsidRDefault="005E2BCA" w:rsidP="00486449">
      <w:pPr>
        <w:pStyle w:val="ab"/>
        <w:tabs>
          <w:tab w:val="left" w:leader="dot" w:pos="0"/>
          <w:tab w:val="left" w:pos="10680"/>
        </w:tabs>
        <w:ind w:firstLine="142"/>
        <w:jc w:val="both"/>
        <w:rPr>
          <w:rStyle w:val="Zag11"/>
          <w:rFonts w:eastAsia="@Arial Unicode MS"/>
          <w:i/>
          <w:iCs/>
          <w:sz w:val="20"/>
          <w:szCs w:val="20"/>
          <w:lang w:val="ru-RU"/>
        </w:rPr>
      </w:pPr>
      <w:r w:rsidRPr="00486449">
        <w:rPr>
          <w:rStyle w:val="Zag11"/>
          <w:rFonts w:eastAsia="@Arial Unicode MS"/>
          <w:i/>
          <w:iCs/>
          <w:sz w:val="20"/>
          <w:szCs w:val="20"/>
          <w:lang w:val="ru-RU"/>
        </w:rPr>
        <w:t>Выпускник получит возможность научиться:</w:t>
      </w:r>
    </w:p>
    <w:p w:rsidR="005E2BCA" w:rsidRPr="00486449" w:rsidRDefault="005E2BCA" w:rsidP="00486449">
      <w:pPr>
        <w:pStyle w:val="Zag3"/>
        <w:tabs>
          <w:tab w:val="left" w:leader="dot" w:pos="0"/>
          <w:tab w:val="left" w:pos="10680"/>
        </w:tabs>
        <w:spacing w:after="0" w:line="240" w:lineRule="auto"/>
        <w:ind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использовать программу распознавания сканированного текста на русском языке.</w:t>
      </w:r>
    </w:p>
    <w:p w:rsidR="005E2BCA" w:rsidRPr="00486449" w:rsidRDefault="005E2BCA" w:rsidP="00486449">
      <w:pPr>
        <w:pStyle w:val="Zag3"/>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sz w:val="20"/>
          <w:szCs w:val="20"/>
          <w:lang w:val="ru-RU"/>
        </w:rPr>
        <w:t>Обработка и поиск информации</w:t>
      </w:r>
    </w:p>
    <w:p w:rsidR="005E2BCA" w:rsidRPr="00486449" w:rsidRDefault="005E2BCA" w:rsidP="00486449">
      <w:pPr>
        <w:pStyle w:val="ab"/>
        <w:tabs>
          <w:tab w:val="left" w:leader="dot" w:pos="0"/>
          <w:tab w:val="left" w:pos="10680"/>
        </w:tabs>
        <w:ind w:right="-223" w:firstLine="142"/>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·описывать по определённому алгоритму объект или процесс наблюдения, записывать аудиовизуальную и  информацию о нём, используя инструменты ИКТ;</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·собирать  данные в естественнонаучных наблюдениях и экспериментах, используя  датчики, камеру, микрофон и другие средства ИКТ, а также в ходе опроса людей;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86449">
        <w:rPr>
          <w:rStyle w:val="Zag11"/>
          <w:rFonts w:ascii="Times New Roman" w:eastAsia="@Arial Unicode MS" w:hAnsi="Times New Roman" w:cs="Times New Roman"/>
          <w:color w:val="000000"/>
          <w:sz w:val="20"/>
          <w:szCs w:val="20"/>
        </w:rPr>
        <w:noBreakHyphen/>
        <w:t xml:space="preserve"> и аудиозаписей, фотоизображений;</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·искать информацию в соответствующих возрасту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E2BCA" w:rsidRPr="00486449" w:rsidRDefault="005E2BCA" w:rsidP="00486449">
      <w:pPr>
        <w:pStyle w:val="ab"/>
        <w:tabs>
          <w:tab w:val="left" w:leader="dot" w:pos="0"/>
          <w:tab w:val="left" w:pos="10680"/>
        </w:tabs>
        <w:ind w:right="-223" w:firstLine="142"/>
        <w:jc w:val="both"/>
        <w:rPr>
          <w:rStyle w:val="Zag11"/>
          <w:rFonts w:eastAsia="@Arial Unicode MS"/>
          <w:sz w:val="20"/>
          <w:szCs w:val="20"/>
          <w:lang w:val="ru-RU"/>
        </w:rPr>
      </w:pPr>
      <w:r w:rsidRPr="00486449">
        <w:rPr>
          <w:rStyle w:val="Zag11"/>
          <w:rFonts w:eastAsia="@Arial Unicode MS"/>
          <w:sz w:val="20"/>
          <w:szCs w:val="20"/>
          <w:lang w:val="ru-RU"/>
        </w:rPr>
        <w:t>·заполнять учебные базы данных.</w:t>
      </w:r>
    </w:p>
    <w:p w:rsidR="005E2BCA" w:rsidRPr="00486449" w:rsidRDefault="005E2BCA" w:rsidP="00486449">
      <w:pPr>
        <w:pStyle w:val="ab"/>
        <w:tabs>
          <w:tab w:val="left" w:leader="dot" w:pos="0"/>
          <w:tab w:val="left" w:pos="10680"/>
        </w:tabs>
        <w:ind w:right="-223" w:firstLine="142"/>
        <w:jc w:val="both"/>
        <w:rPr>
          <w:rStyle w:val="Zag11"/>
          <w:rFonts w:eastAsia="@Arial Unicode MS"/>
          <w:i/>
          <w:iCs/>
          <w:sz w:val="20"/>
          <w:szCs w:val="20"/>
          <w:lang w:val="ru-RU"/>
        </w:rPr>
      </w:pPr>
      <w:r w:rsidRPr="00486449">
        <w:rPr>
          <w:rStyle w:val="Zag11"/>
          <w:rFonts w:eastAsia="@Arial Unicode MS"/>
          <w:sz w:val="20"/>
          <w:szCs w:val="20"/>
          <w:lang w:val="ru-RU"/>
        </w:rPr>
        <w:t xml:space="preserve"> </w:t>
      </w:r>
      <w:r w:rsidRPr="00486449">
        <w:rPr>
          <w:rStyle w:val="Zag11"/>
          <w:rFonts w:eastAsia="@Arial Unicode MS"/>
          <w:i/>
          <w:iCs/>
          <w:sz w:val="20"/>
          <w:szCs w:val="20"/>
          <w:lang w:val="ru-RU"/>
        </w:rPr>
        <w:t>Выпускник получит возможность научиться:</w:t>
      </w:r>
    </w:p>
    <w:p w:rsidR="005E2BCA" w:rsidRPr="00486449" w:rsidRDefault="005E2BCA" w:rsidP="00486449">
      <w:pPr>
        <w:pStyle w:val="Zag3"/>
        <w:tabs>
          <w:tab w:val="left" w:leader="dot" w:pos="0"/>
          <w:tab w:val="left" w:pos="10680"/>
        </w:tabs>
        <w:spacing w:after="0" w:line="240" w:lineRule="auto"/>
        <w:ind w:right="-223" w:firstLine="142"/>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E2BCA" w:rsidRPr="00486449" w:rsidRDefault="005E2BCA" w:rsidP="00486449">
      <w:pPr>
        <w:pStyle w:val="Zag3"/>
        <w:tabs>
          <w:tab w:val="left" w:leader="dot" w:pos="0"/>
          <w:tab w:val="left" w:pos="10680"/>
        </w:tabs>
        <w:spacing w:after="0" w:line="240" w:lineRule="auto"/>
        <w:ind w:right="-223" w:firstLine="142"/>
        <w:rPr>
          <w:rStyle w:val="Zag11"/>
          <w:rFonts w:eastAsia="@Arial Unicode MS"/>
          <w:sz w:val="20"/>
          <w:szCs w:val="20"/>
          <w:lang w:val="ru-RU"/>
        </w:rPr>
      </w:pPr>
      <w:r w:rsidRPr="00486449">
        <w:rPr>
          <w:rStyle w:val="Zag11"/>
          <w:rFonts w:eastAsia="@Arial Unicode MS"/>
          <w:sz w:val="20"/>
          <w:szCs w:val="20"/>
          <w:lang w:val="ru-RU"/>
        </w:rPr>
        <w:t>Создание, представление и передача сообщений</w:t>
      </w:r>
    </w:p>
    <w:p w:rsidR="005E2BCA" w:rsidRPr="00486449" w:rsidRDefault="005E2BCA" w:rsidP="00486449">
      <w:pPr>
        <w:pStyle w:val="ab"/>
        <w:tabs>
          <w:tab w:val="left" w:leader="dot" w:pos="0"/>
          <w:tab w:val="left" w:pos="10680"/>
        </w:tabs>
        <w:ind w:right="-223" w:firstLine="142"/>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текстовые сообщения с использованием средств ИКТ: редактировать, оформлять и сохранять их;</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сообщения в виде аудио</w:t>
      </w:r>
      <w:r w:rsidRPr="00486449">
        <w:rPr>
          <w:rStyle w:val="Zag11"/>
          <w:rFonts w:ascii="Times New Roman" w:eastAsia="@Arial Unicode MS" w:hAnsi="Times New Roman" w:cs="Times New Roman"/>
          <w:color w:val="000000"/>
          <w:sz w:val="20"/>
          <w:szCs w:val="20"/>
        </w:rPr>
        <w:noBreakHyphen/>
        <w:t xml:space="preserve"> и видеофрагментов или цепочки экранов с использованием иллюстраций, видеоизображения, звука, текста;</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E2BCA" w:rsidRPr="00486449" w:rsidRDefault="005E2BCA" w:rsidP="00486449">
      <w:pPr>
        <w:tabs>
          <w:tab w:val="left" w:leader="dot" w:pos="0"/>
          <w:tab w:val="left" w:pos="10680"/>
        </w:tabs>
        <w:spacing w:after="0" w:line="240" w:lineRule="auto"/>
        <w:ind w:right="-223" w:firstLine="142"/>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·размещать сообщение в информационной образовательной среде образовательного учреждения;</w:t>
      </w:r>
    </w:p>
    <w:p w:rsidR="005E2BCA" w:rsidRPr="00486449" w:rsidRDefault="005E2BCA" w:rsidP="00486449">
      <w:pPr>
        <w:pStyle w:val="ab"/>
        <w:tabs>
          <w:tab w:val="left" w:leader="dot" w:pos="0"/>
          <w:tab w:val="left" w:pos="10680"/>
        </w:tabs>
        <w:ind w:right="-223" w:firstLine="142"/>
        <w:jc w:val="both"/>
        <w:rPr>
          <w:rStyle w:val="Zag11"/>
          <w:rFonts w:eastAsia="@Arial Unicode MS"/>
          <w:sz w:val="20"/>
          <w:szCs w:val="20"/>
          <w:lang w:val="ru-RU"/>
        </w:rPr>
      </w:pPr>
      <w:r w:rsidRPr="00486449">
        <w:rPr>
          <w:rStyle w:val="Zag11"/>
          <w:rFonts w:eastAsia="@Arial Unicode MS"/>
          <w:sz w:val="20"/>
          <w:szCs w:val="20"/>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E2BCA" w:rsidRPr="00486449" w:rsidRDefault="005E2BCA" w:rsidP="00486449">
      <w:pPr>
        <w:tabs>
          <w:tab w:val="left" w:pos="10680"/>
        </w:tabs>
        <w:spacing w:after="0" w:line="240" w:lineRule="auto"/>
        <w:ind w:left="1214"/>
        <w:jc w:val="center"/>
        <w:rPr>
          <w:rFonts w:ascii="Times New Roman" w:hAnsi="Times New Roman" w:cs="Times New Roman"/>
          <w:b/>
          <w:bCs/>
          <w:sz w:val="20"/>
          <w:szCs w:val="20"/>
        </w:rPr>
      </w:pPr>
      <w:r w:rsidRPr="00486449">
        <w:rPr>
          <w:rFonts w:ascii="Times New Roman" w:hAnsi="Times New Roman" w:cs="Times New Roman"/>
          <w:b/>
          <w:bCs/>
          <w:sz w:val="20"/>
          <w:szCs w:val="20"/>
        </w:rPr>
        <w:t>Материально-техническое обеспечение учебного предмета</w:t>
      </w:r>
    </w:p>
    <w:tbl>
      <w:tblPr>
        <w:tblW w:w="9923" w:type="dxa"/>
        <w:tblInd w:w="2" w:type="dxa"/>
        <w:tblLayout w:type="fixed"/>
        <w:tblCellMar>
          <w:left w:w="40" w:type="dxa"/>
          <w:right w:w="40" w:type="dxa"/>
        </w:tblCellMar>
        <w:tblLook w:val="0000"/>
      </w:tblPr>
      <w:tblGrid>
        <w:gridCol w:w="4395"/>
        <w:gridCol w:w="2268"/>
        <w:gridCol w:w="3260"/>
      </w:tblGrid>
      <w:tr w:rsidR="005E2BCA" w:rsidRPr="00486449">
        <w:trPr>
          <w:trHeight w:val="988"/>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Наименование объектов и средств материально-технического обеспечения</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Количе</w:t>
            </w:r>
            <w:r w:rsidRPr="00486449">
              <w:rPr>
                <w:rFonts w:ascii="Times New Roman" w:hAnsi="Times New Roman" w:cs="Times New Roman"/>
                <w:sz w:val="20"/>
                <w:szCs w:val="20"/>
              </w:rPr>
              <w:softHyphen/>
              <w:t>ство</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Примечания</w:t>
            </w:r>
          </w:p>
        </w:tc>
      </w:tr>
      <w:tr w:rsidR="005E2BCA" w:rsidRPr="00486449">
        <w:trPr>
          <w:trHeight w:val="324"/>
        </w:trPr>
        <w:tc>
          <w:tcPr>
            <w:tcW w:w="9923" w:type="dxa"/>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Библиотечный фонд (книгопечатная продукция)</w:t>
            </w:r>
          </w:p>
        </w:tc>
      </w:tr>
      <w:tr w:rsidR="005E2BCA" w:rsidRPr="00486449">
        <w:trPr>
          <w:trHeight w:val="2021"/>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Учебно-методические комплекты по литератур</w:t>
            </w:r>
            <w:r w:rsidRPr="00486449">
              <w:rPr>
                <w:rFonts w:ascii="Times New Roman" w:hAnsi="Times New Roman" w:cs="Times New Roman"/>
                <w:sz w:val="20"/>
                <w:szCs w:val="20"/>
              </w:rPr>
              <w:softHyphen/>
              <w:t>ному чтению для 1-4 классов (программы, учеб</w:t>
            </w:r>
            <w:r w:rsidRPr="00486449">
              <w:rPr>
                <w:rFonts w:ascii="Times New Roman" w:hAnsi="Times New Roman" w:cs="Times New Roman"/>
                <w:sz w:val="20"/>
                <w:szCs w:val="20"/>
              </w:rPr>
              <w:softHyphen/>
              <w:t>ники, рабочие тетради и др.).</w:t>
            </w: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Примерная программа начального общего обра</w:t>
            </w:r>
            <w:r w:rsidRPr="00486449">
              <w:rPr>
                <w:rFonts w:ascii="Times New Roman" w:hAnsi="Times New Roman" w:cs="Times New Roman"/>
                <w:sz w:val="20"/>
                <w:szCs w:val="20"/>
              </w:rPr>
              <w:softHyphen/>
              <w:t>зования по литературному чтению</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 xml:space="preserve"> Д</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Библиотечный фонд комп</w:t>
            </w:r>
            <w:r w:rsidRPr="00486449">
              <w:rPr>
                <w:rFonts w:ascii="Times New Roman" w:hAnsi="Times New Roman" w:cs="Times New Roman"/>
                <w:sz w:val="20"/>
                <w:szCs w:val="20"/>
              </w:rPr>
              <w:softHyphen/>
              <w:t>лектуется на основе феде</w:t>
            </w:r>
            <w:r w:rsidRPr="00486449">
              <w:rPr>
                <w:rFonts w:ascii="Times New Roman" w:hAnsi="Times New Roman" w:cs="Times New Roman"/>
                <w:sz w:val="20"/>
                <w:szCs w:val="20"/>
              </w:rPr>
              <w:softHyphen/>
              <w:t>рального перечня учебников, рекомендованных (допущен</w:t>
            </w:r>
            <w:r w:rsidRPr="00486449">
              <w:rPr>
                <w:rFonts w:ascii="Times New Roman" w:hAnsi="Times New Roman" w:cs="Times New Roman"/>
                <w:sz w:val="20"/>
                <w:szCs w:val="20"/>
              </w:rPr>
              <w:softHyphen/>
              <w:t>ных) Минобрнауки РФ.</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p>
        </w:tc>
      </w:tr>
      <w:tr w:rsidR="005E2BCA" w:rsidRPr="00486449">
        <w:trPr>
          <w:trHeight w:val="324"/>
        </w:trPr>
        <w:tc>
          <w:tcPr>
            <w:tcW w:w="9923" w:type="dxa"/>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Печатные пособия</w:t>
            </w:r>
          </w:p>
        </w:tc>
      </w:tr>
      <w:tr w:rsidR="005E2BCA" w:rsidRPr="00486449">
        <w:trPr>
          <w:trHeight w:val="641"/>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Наборы сюжетных картинок в соответствии с те</w:t>
            </w:r>
            <w:r w:rsidRPr="00486449">
              <w:rPr>
                <w:rFonts w:ascii="Times New Roman" w:hAnsi="Times New Roman" w:cs="Times New Roman"/>
                <w:sz w:val="20"/>
                <w:szCs w:val="20"/>
              </w:rPr>
              <w:softHyphen/>
              <w:t>матикой, определённой в примерной программе по литературному чтению (в том числе в цифро</w:t>
            </w:r>
            <w:r w:rsidRPr="00486449">
              <w:rPr>
                <w:rFonts w:ascii="Times New Roman" w:hAnsi="Times New Roman" w:cs="Times New Roman"/>
                <w:sz w:val="20"/>
                <w:szCs w:val="20"/>
              </w:rPr>
              <w:softHyphen/>
              <w:t>вой форме)</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tc>
      </w:tr>
      <w:tr w:rsidR="005E2BCA" w:rsidRPr="00486449">
        <w:trPr>
          <w:trHeight w:val="1653"/>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Словари по русскому языку.</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Репродукции картин и художественные фотографии в соответствии с содержанием обучения по литера</w:t>
            </w:r>
            <w:r w:rsidRPr="00486449">
              <w:rPr>
                <w:rFonts w:ascii="Times New Roman" w:hAnsi="Times New Roman" w:cs="Times New Roman"/>
                <w:sz w:val="20"/>
                <w:szCs w:val="20"/>
              </w:rPr>
              <w:softHyphen/>
              <w:t>турному чтению (в том числе в цифровой форме).</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Детские книги разных типов из круга детского чтения.</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Портреты поэтов и писателей</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 xml:space="preserve">Ф </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Д/К</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tc>
      </w:tr>
      <w:tr w:rsidR="005E2BCA" w:rsidRPr="00486449">
        <w:trPr>
          <w:trHeight w:val="144"/>
        </w:trPr>
        <w:tc>
          <w:tcPr>
            <w:tcW w:w="9923" w:type="dxa"/>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Технические средства обучения</w:t>
            </w:r>
          </w:p>
        </w:tc>
      </w:tr>
      <w:tr w:rsidR="005E2BCA" w:rsidRPr="00486449">
        <w:trPr>
          <w:trHeight w:val="1589"/>
        </w:trPr>
        <w:tc>
          <w:tcPr>
            <w:tcW w:w="4395" w:type="dxa"/>
            <w:tcBorders>
              <w:top w:val="single" w:sz="6" w:space="0" w:color="auto"/>
              <w:left w:val="single" w:sz="6" w:space="0" w:color="auto"/>
              <w:bottom w:val="single" w:sz="6" w:space="0" w:color="auto"/>
              <w:right w:val="single" w:sz="4" w:space="0" w:color="auto"/>
            </w:tcBorders>
          </w:tcPr>
          <w:p w:rsidR="005E2BCA" w:rsidRPr="00486449" w:rsidRDefault="005E2BCA" w:rsidP="00486449">
            <w:pPr>
              <w:tabs>
                <w:tab w:val="left" w:pos="10680"/>
              </w:tabs>
              <w:spacing w:after="0" w:line="240" w:lineRule="auto"/>
              <w:jc w:val="both"/>
              <w:rPr>
                <w:rFonts w:ascii="Times New Roman" w:hAnsi="Times New Roman" w:cs="Times New Roman"/>
                <w:sz w:val="20"/>
                <w:szCs w:val="20"/>
              </w:rPr>
            </w:pP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Классная доска с набором приспособлений для крепления постеров и картинок.</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Настенная доска с набором приспособлений для крепления картинок.</w:t>
            </w: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Компьютер .  </w:t>
            </w:r>
          </w:p>
        </w:tc>
        <w:tc>
          <w:tcPr>
            <w:tcW w:w="2268" w:type="dxa"/>
            <w:tcBorders>
              <w:top w:val="single" w:sz="6" w:space="0" w:color="auto"/>
              <w:left w:val="single" w:sz="4" w:space="0" w:color="auto"/>
              <w:bottom w:val="single" w:sz="6" w:space="0" w:color="auto"/>
              <w:right w:val="single" w:sz="4" w:space="0" w:color="auto"/>
            </w:tcBorders>
          </w:tcPr>
          <w:p w:rsidR="005E2BCA" w:rsidRPr="00486449" w:rsidRDefault="005E2BCA" w:rsidP="00486449">
            <w:pPr>
              <w:tabs>
                <w:tab w:val="left" w:pos="10680"/>
              </w:tabs>
              <w:spacing w:after="0" w:line="240" w:lineRule="auto"/>
              <w:rPr>
                <w:rFonts w:ascii="Times New Roman" w:hAnsi="Times New Roman" w:cs="Times New Roman"/>
                <w:i/>
                <w:iCs/>
                <w:sz w:val="20"/>
                <w:szCs w:val="20"/>
              </w:rPr>
            </w:pP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tc>
        <w:tc>
          <w:tcPr>
            <w:tcW w:w="3260" w:type="dxa"/>
            <w:tcBorders>
              <w:top w:val="single" w:sz="6" w:space="0" w:color="auto"/>
              <w:left w:val="single" w:sz="4"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 диагональю не менее 72 см </w:t>
            </w:r>
          </w:p>
        </w:tc>
      </w:tr>
      <w:tr w:rsidR="005E2BCA" w:rsidRPr="00486449">
        <w:trPr>
          <w:trHeight w:val="144"/>
        </w:trPr>
        <w:tc>
          <w:tcPr>
            <w:tcW w:w="9923" w:type="dxa"/>
            <w:gridSpan w:val="3"/>
            <w:tcBorders>
              <w:top w:val="single" w:sz="4"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 xml:space="preserve">                   Экранно-звуковые пособия</w:t>
            </w:r>
          </w:p>
        </w:tc>
      </w:tr>
      <w:tr w:rsidR="005E2BCA" w:rsidRPr="00486449">
        <w:trPr>
          <w:trHeight w:val="144"/>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Аудиозаписи художественного исполнения из</w:t>
            </w:r>
            <w:r w:rsidRPr="00486449">
              <w:rPr>
                <w:rFonts w:ascii="Times New Roman" w:hAnsi="Times New Roman" w:cs="Times New Roman"/>
                <w:sz w:val="20"/>
                <w:szCs w:val="20"/>
              </w:rPr>
              <w:softHyphen/>
              <w:t>учаемых произведений.</w:t>
            </w: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Видеофильмы, соответствующие содержанию обучения.</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 xml:space="preserve">Д </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tc>
      </w:tr>
      <w:tr w:rsidR="005E2BCA" w:rsidRPr="00486449">
        <w:trPr>
          <w:trHeight w:val="144"/>
        </w:trPr>
        <w:tc>
          <w:tcPr>
            <w:tcW w:w="9923" w:type="dxa"/>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 xml:space="preserve">                       Игры и игрушки</w:t>
            </w:r>
          </w:p>
        </w:tc>
      </w:tr>
      <w:tr w:rsidR="005E2BCA" w:rsidRPr="00486449">
        <w:trPr>
          <w:trHeight w:val="144"/>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Настольные развивающие игры, литературное лото, викторины</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Ф</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tc>
      </w:tr>
      <w:tr w:rsidR="005E2BCA" w:rsidRPr="00486449">
        <w:trPr>
          <w:trHeight w:val="144"/>
        </w:trPr>
        <w:tc>
          <w:tcPr>
            <w:tcW w:w="6663" w:type="dxa"/>
            <w:gridSpan w:val="2"/>
            <w:tcBorders>
              <w:top w:val="single" w:sz="6" w:space="0" w:color="auto"/>
              <w:left w:val="single" w:sz="6" w:space="0" w:color="auto"/>
              <w:bottom w:val="single" w:sz="6" w:space="0" w:color="auto"/>
              <w:right w:val="nil"/>
            </w:tcBorders>
          </w:tcPr>
          <w:p w:rsidR="005E2BCA" w:rsidRPr="00486449" w:rsidRDefault="005E2BCA" w:rsidP="00486449">
            <w:pPr>
              <w:tabs>
                <w:tab w:val="center" w:pos="6144"/>
                <w:tab w:val="right" w:pos="8425"/>
                <w:tab w:val="left" w:pos="10680"/>
              </w:tabs>
              <w:spacing w:after="0" w:line="240" w:lineRule="auto"/>
              <w:jc w:val="center"/>
              <w:rPr>
                <w:rFonts w:ascii="Times New Roman" w:hAnsi="Times New Roman" w:cs="Times New Roman"/>
                <w:i/>
                <w:iCs/>
                <w:sz w:val="20"/>
                <w:szCs w:val="20"/>
              </w:rPr>
            </w:pPr>
            <w:r w:rsidRPr="00486449">
              <w:rPr>
                <w:rFonts w:ascii="Times New Roman" w:hAnsi="Times New Roman" w:cs="Times New Roman"/>
                <w:i/>
                <w:iCs/>
                <w:sz w:val="20"/>
                <w:szCs w:val="20"/>
              </w:rPr>
              <w:t xml:space="preserve">                                                                        Оборудование класса</w:t>
            </w:r>
          </w:p>
        </w:tc>
        <w:tc>
          <w:tcPr>
            <w:tcW w:w="3260" w:type="dxa"/>
            <w:tcBorders>
              <w:top w:val="single" w:sz="6" w:space="0" w:color="auto"/>
              <w:left w:val="nil"/>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tc>
      </w:tr>
      <w:tr w:rsidR="005E2BCA" w:rsidRPr="00486449">
        <w:trPr>
          <w:trHeight w:val="144"/>
        </w:trPr>
        <w:tc>
          <w:tcPr>
            <w:tcW w:w="4395"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Ученические столы двухместные с комп</w:t>
            </w:r>
            <w:r w:rsidRPr="00486449">
              <w:rPr>
                <w:rFonts w:ascii="Times New Roman" w:hAnsi="Times New Roman" w:cs="Times New Roman"/>
                <w:sz w:val="20"/>
                <w:szCs w:val="20"/>
              </w:rPr>
              <w:softHyphen/>
              <w:t>лектом стульев.</w:t>
            </w: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Стол учительский с тумбой.</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Шкафы для хранения учебников, дидактических материалов, пособий и пр.</w:t>
            </w:r>
          </w:p>
          <w:p w:rsidR="005E2BCA" w:rsidRPr="00486449" w:rsidRDefault="005E2BCA" w:rsidP="00486449">
            <w:pPr>
              <w:tabs>
                <w:tab w:val="left" w:pos="1068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Настенные доски для вывешивания иллюстративного материала.</w:t>
            </w: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Полки для «Уголка книг».</w:t>
            </w:r>
          </w:p>
          <w:p w:rsidR="005E2BCA" w:rsidRPr="00486449" w:rsidRDefault="005E2BCA" w:rsidP="00486449">
            <w:pPr>
              <w:tabs>
                <w:tab w:val="left" w:pos="1068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Подставки для книг, держатели для схем и таблиц и т. п.</w:t>
            </w:r>
          </w:p>
        </w:tc>
        <w:tc>
          <w:tcPr>
            <w:tcW w:w="2268"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Д</w:t>
            </w:r>
          </w:p>
          <w:p w:rsidR="005E2BCA" w:rsidRPr="00486449" w:rsidRDefault="005E2BCA" w:rsidP="00486449">
            <w:pPr>
              <w:tabs>
                <w:tab w:val="left" w:pos="10680"/>
              </w:tabs>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 xml:space="preserve"> Д</w:t>
            </w:r>
          </w:p>
        </w:tc>
        <w:tc>
          <w:tcPr>
            <w:tcW w:w="3260" w:type="dxa"/>
            <w:tcBorders>
              <w:top w:val="single" w:sz="6" w:space="0" w:color="auto"/>
              <w:left w:val="single" w:sz="6" w:space="0" w:color="auto"/>
              <w:bottom w:val="single" w:sz="6" w:space="0" w:color="auto"/>
              <w:right w:val="single" w:sz="6" w:space="0" w:color="auto"/>
            </w:tcBorders>
          </w:tcPr>
          <w:p w:rsidR="005E2BCA" w:rsidRPr="00486449" w:rsidRDefault="005E2BCA" w:rsidP="00486449">
            <w:pPr>
              <w:tabs>
                <w:tab w:val="left" w:pos="10680"/>
              </w:tabs>
              <w:spacing w:after="0" w:line="240" w:lineRule="auto"/>
              <w:rPr>
                <w:rFonts w:ascii="Times New Roman" w:hAnsi="Times New Roman" w:cs="Times New Roman"/>
                <w:sz w:val="20"/>
                <w:szCs w:val="20"/>
              </w:rPr>
            </w:pPr>
          </w:p>
        </w:tc>
      </w:tr>
    </w:tbl>
    <w:p w:rsidR="005E2BCA" w:rsidRPr="00486449" w:rsidRDefault="005E2BCA" w:rsidP="00486449">
      <w:pPr>
        <w:autoSpaceDE w:val="0"/>
        <w:autoSpaceDN w:val="0"/>
        <w:adjustRightInd w:val="0"/>
        <w:spacing w:after="0" w:line="240" w:lineRule="auto"/>
        <w:textAlignment w:val="center"/>
        <w:rPr>
          <w:rStyle w:val="Zag11"/>
          <w:rFonts w:ascii="Times New Roman" w:hAnsi="Times New Roman" w:cs="Times New Roman"/>
          <w:b/>
          <w:bCs/>
          <w:sz w:val="20"/>
          <w:szCs w:val="20"/>
          <w:lang w:eastAsia="ru-RU"/>
        </w:rPr>
      </w:pPr>
      <w:bookmarkStart w:id="4" w:name="_Toc288327841"/>
      <w:r w:rsidRPr="00486449">
        <w:rPr>
          <w:rFonts w:ascii="Times New Roman" w:hAnsi="Times New Roman" w:cs="Times New Roman"/>
          <w:b/>
          <w:bCs/>
          <w:sz w:val="20"/>
          <w:szCs w:val="20"/>
          <w:lang w:eastAsia="ru-RU"/>
        </w:rPr>
        <w:t xml:space="preserve">«Родной (русский) язык» </w:t>
      </w:r>
      <w:r w:rsidRPr="00486449">
        <w:rPr>
          <w:rFonts w:ascii="Times New Roman" w:hAnsi="Times New Roman" w:cs="Times New Roman"/>
          <w:b/>
          <w:bCs/>
          <w:sz w:val="20"/>
          <w:szCs w:val="20"/>
          <w:lang w:val="tt-RU" w:eastAsia="ru-RU"/>
        </w:rPr>
        <w:t>д</w:t>
      </w:r>
      <w:r w:rsidRPr="00486449">
        <w:rPr>
          <w:rFonts w:ascii="Times New Roman" w:hAnsi="Times New Roman" w:cs="Times New Roman"/>
          <w:b/>
          <w:bCs/>
          <w:sz w:val="20"/>
          <w:szCs w:val="20"/>
          <w:lang w:eastAsia="ru-RU"/>
        </w:rPr>
        <w:t xml:space="preserve">ля общеобразовательных организаций с обучением на русском языке </w:t>
      </w:r>
    </w:p>
    <w:p w:rsidR="005E2BCA" w:rsidRPr="00486449" w:rsidRDefault="005E2BCA" w:rsidP="00486449">
      <w:pPr>
        <w:spacing w:after="0" w:line="240" w:lineRule="auto"/>
        <w:ind w:left="720"/>
        <w:jc w:val="center"/>
        <w:rPr>
          <w:rFonts w:ascii="Times New Roman" w:hAnsi="Times New Roman" w:cs="Times New Roman"/>
          <w:b/>
          <w:bCs/>
          <w:sz w:val="20"/>
          <w:szCs w:val="20"/>
        </w:rPr>
      </w:pPr>
      <w:r w:rsidRPr="00486449">
        <w:rPr>
          <w:rFonts w:ascii="Times New Roman" w:hAnsi="Times New Roman" w:cs="Times New Roman"/>
          <w:b/>
          <w:bCs/>
          <w:sz w:val="20"/>
          <w:szCs w:val="20"/>
        </w:rPr>
        <w:t>Планируемые результаты обучения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 ходе обучения русскому языку у обучающихся первых классов формируются такие способности и качества, которые оказывают решающее влияние на становление их личности: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формирование ценностных и мировоззренческих установок;</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формирование интереса и познавательных потребностей;</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становление структуры учебной деятельности. </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Планируемыми результатами обучения в 1 классе являются следующие:</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Личностные результаты</w:t>
      </w:r>
      <w:r w:rsidRPr="00486449">
        <w:rPr>
          <w:rFonts w:ascii="Times New Roman" w:hAnsi="Times New Roman" w:cs="Times New Roman"/>
          <w:sz w:val="20"/>
          <w:szCs w:val="20"/>
          <w:lang w:eastAsia="ru-RU"/>
        </w:rPr>
        <w:t>:</w:t>
      </w:r>
    </w:p>
    <w:p w:rsidR="005E2BCA" w:rsidRPr="00486449" w:rsidRDefault="005E2BCA" w:rsidP="00C25AB6">
      <w:pPr>
        <w:numPr>
          <w:ilvl w:val="0"/>
          <w:numId w:val="267"/>
        </w:numPr>
        <w:shd w:val="clear" w:color="auto" w:fill="FFFFFF"/>
        <w:spacing w:after="0" w:line="240" w:lineRule="auto"/>
        <w:ind w:left="0"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и языковой принадлежности; </w:t>
      </w:r>
    </w:p>
    <w:p w:rsidR="005E2BCA" w:rsidRPr="00486449" w:rsidRDefault="005E2BCA" w:rsidP="00486449">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осознание роли языка и речи в жизни людей;</w:t>
      </w:r>
    </w:p>
    <w:p w:rsidR="005E2BCA" w:rsidRPr="00486449" w:rsidRDefault="005E2BCA" w:rsidP="00486449">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развитие интереса к изучению родного русского языка; </w:t>
      </w:r>
    </w:p>
    <w:p w:rsidR="005E2BCA" w:rsidRPr="00486449" w:rsidRDefault="005E2BCA" w:rsidP="00486449">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color w:val="000000"/>
          <w:sz w:val="20"/>
          <w:szCs w:val="20"/>
          <w:lang w:eastAsia="ru-RU"/>
        </w:rPr>
        <w:t xml:space="preserve">формирование эстетического, ценностного отношения к родному русскому языку </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i/>
          <w:iCs/>
          <w:sz w:val="20"/>
          <w:szCs w:val="20"/>
          <w:lang w:eastAsia="ru-RU"/>
        </w:rPr>
      </w:pPr>
      <w:r w:rsidRPr="00486449">
        <w:rPr>
          <w:rFonts w:ascii="Times New Roman" w:hAnsi="Times New Roman" w:cs="Times New Roman"/>
          <w:i/>
          <w:iCs/>
          <w:sz w:val="20"/>
          <w:szCs w:val="20"/>
          <w:lang w:eastAsia="ru-RU"/>
        </w:rPr>
        <w:t xml:space="preserve">Метапредметные результаты: </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r w:rsidRPr="00486449">
        <w:rPr>
          <w:rFonts w:ascii="Times New Roman" w:hAnsi="Times New Roman" w:cs="Times New Roman"/>
          <w:sz w:val="20"/>
          <w:szCs w:val="20"/>
          <w:lang w:val="tt-RU" w:eastAsia="ru-RU"/>
        </w:rPr>
        <w:t xml:space="preserve"> </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color w:val="000000"/>
          <w:sz w:val="20"/>
          <w:szCs w:val="20"/>
          <w:lang w:eastAsia="ru-RU"/>
        </w:rPr>
      </w:pPr>
      <w:r w:rsidRPr="00486449">
        <w:rPr>
          <w:rFonts w:ascii="Times New Roman" w:hAnsi="Times New Roman" w:cs="Times New Roman"/>
          <w:sz w:val="20"/>
          <w:szCs w:val="20"/>
          <w:lang w:eastAsia="ru-RU"/>
        </w:rPr>
        <w:t>слушание и понимание речи других, умение работать в паре, в  группе;</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овладение способностью принимать и сохранять цели и задачи учебной деятельности, поиска средств ее осуществления;</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освоение способов решения проблем творческого и поискового характера;</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«Русский язык»;</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 формирование начального уровня культуры пользования словарями в системе универсальных учебных действий;</w:t>
      </w:r>
    </w:p>
    <w:p w:rsidR="005E2BCA" w:rsidRPr="00486449" w:rsidRDefault="005E2BCA" w:rsidP="00C25AB6">
      <w:pPr>
        <w:widowControl w:val="0"/>
        <w:numPr>
          <w:ilvl w:val="0"/>
          <w:numId w:val="266"/>
        </w:numPr>
        <w:tabs>
          <w:tab w:val="left" w:pos="426"/>
          <w:tab w:val="left" w:pos="1418"/>
        </w:tabs>
        <w:spacing w:after="0" w:line="240" w:lineRule="auto"/>
        <w:ind w:left="0"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val="tt-RU" w:eastAsia="ru-RU"/>
        </w:rPr>
        <w:t>способность</w:t>
      </w:r>
      <w:r w:rsidRPr="00486449">
        <w:rPr>
          <w:rFonts w:ascii="Times New Roman" w:hAnsi="Times New Roman" w:cs="Times New Roman"/>
          <w:sz w:val="20"/>
          <w:szCs w:val="20"/>
          <w:lang w:eastAsia="ru-RU"/>
        </w:rPr>
        <w:t xml:space="preserve"> к самообразованию и самовоспитанию.</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i/>
          <w:iCs/>
          <w:sz w:val="20"/>
          <w:szCs w:val="20"/>
          <w:lang w:eastAsia="ru-RU"/>
        </w:rPr>
      </w:pPr>
      <w:r w:rsidRPr="00486449">
        <w:rPr>
          <w:rFonts w:ascii="Times New Roman" w:hAnsi="Times New Roman" w:cs="Times New Roman"/>
          <w:i/>
          <w:iCs/>
          <w:sz w:val="20"/>
          <w:szCs w:val="20"/>
          <w:lang w:eastAsia="ru-RU"/>
        </w:rPr>
        <w:t>Предметные результаты:</w:t>
      </w:r>
    </w:p>
    <w:p w:rsidR="005E2BCA" w:rsidRPr="00486449" w:rsidRDefault="005E2BCA" w:rsidP="00486449">
      <w:pPr>
        <w:shd w:val="clear" w:color="auto" w:fill="FFFFFF"/>
        <w:spacing w:after="0" w:line="240" w:lineRule="auto"/>
        <w:ind w:firstLine="53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сформированность элементарных представлений о единстве и многообразии языкового и культурного пространства России,</w:t>
      </w:r>
    </w:p>
    <w:p w:rsidR="005E2BCA" w:rsidRPr="00486449" w:rsidRDefault="005E2BCA" w:rsidP="00486449">
      <w:pPr>
        <w:shd w:val="clear" w:color="auto" w:fill="FFFFFF"/>
        <w:spacing w:after="0" w:line="240" w:lineRule="auto"/>
        <w:ind w:firstLine="53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понимание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E2BCA" w:rsidRPr="00486449" w:rsidRDefault="005E2BCA" w:rsidP="00486449">
      <w:pPr>
        <w:shd w:val="clear" w:color="auto" w:fill="FFFFFF"/>
        <w:spacing w:after="0" w:line="240" w:lineRule="auto"/>
        <w:ind w:firstLine="53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сформированность позитивного отношения к правильной устной и письменной речи как показателям общей культуры человека;</w:t>
      </w:r>
    </w:p>
    <w:p w:rsidR="005E2BCA" w:rsidRPr="00486449" w:rsidRDefault="005E2BCA" w:rsidP="00486449">
      <w:pPr>
        <w:shd w:val="clear" w:color="auto" w:fill="FFFFFF"/>
        <w:spacing w:after="0" w:line="240" w:lineRule="auto"/>
        <w:ind w:firstLine="53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овладение первоначальными представлениями о нормах русского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E2BCA" w:rsidRPr="00486449" w:rsidRDefault="005E2BCA" w:rsidP="00486449">
      <w:pPr>
        <w:shd w:val="clear" w:color="auto" w:fill="FFFFFF"/>
        <w:spacing w:after="0" w:line="240" w:lineRule="auto"/>
        <w:ind w:firstLine="539"/>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овладение учебными действиями с языковыми единицами; умение использовать знания  о языке и речи для решения познавательных, практических и коммуникативных задач.</w:t>
      </w:r>
    </w:p>
    <w:p w:rsidR="005E2BCA" w:rsidRPr="00486449" w:rsidRDefault="005E2BCA" w:rsidP="00486449">
      <w:pPr>
        <w:shd w:val="clear" w:color="auto" w:fill="FFFFFF"/>
        <w:spacing w:after="0" w:line="240" w:lineRule="auto"/>
        <w:ind w:firstLine="539"/>
        <w:jc w:val="both"/>
        <w:rPr>
          <w:rFonts w:ascii="Times New Roman" w:hAnsi="Times New Roman" w:cs="Times New Roman"/>
          <w:color w:val="000000"/>
          <w:sz w:val="20"/>
          <w:szCs w:val="20"/>
          <w:lang w:eastAsia="ru-RU"/>
        </w:rPr>
      </w:pPr>
    </w:p>
    <w:p w:rsidR="005E2BCA" w:rsidRPr="00486449" w:rsidRDefault="005E2BCA" w:rsidP="00486449">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486449">
        <w:rPr>
          <w:rFonts w:ascii="Times New Roman" w:hAnsi="Times New Roman" w:cs="Times New Roman"/>
          <w:b/>
          <w:bCs/>
          <w:sz w:val="20"/>
          <w:szCs w:val="20"/>
          <w:lang w:eastAsia="ru-RU"/>
        </w:rPr>
        <w:t xml:space="preserve">Основное содержание учебного предмета   </w:t>
      </w:r>
    </w:p>
    <w:p w:rsidR="005E2BCA" w:rsidRPr="00486449" w:rsidRDefault="005E2BCA" w:rsidP="00486449">
      <w:pPr>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xml:space="preserve">Цель обучения русскому языку в 1-м классе – упорядочение опыта речевой деятельности, развитие фонематического слуха, усвоение первоначальных сведений по языку, формирование и обогащение словарного запаса учащихся, ознакомление с коммуникативной функцией русского языка, приобщение к духовным и социально-этическим ценностям культуры русского народа. </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Задачами учебного предмета являются:</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совершенствование всех видов речевой деятельности: говорения, слушания, чтения и письма;</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формирование познавательной деятельности учащихся средствами русского (родного) языка;</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совершенствование психических функций ребенка в процессе усвоения языка как средства общения: восприятия, анализа, синтеза, сопоставления, сравнения и др.</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Ребенок воспитывается средствами языка и посредством языка. Именно в 1 классе он вступает в систему активных социальных отношений, для чего ему необходимо овладеть социально значимыми средствами для развития личности и социализации. К числу таких средств относятся универсальные способы деятельности ребенка, которые формируются на первоначальном этапе лингвистического образования и речевого развития учащихся: познавательные, регулятивные и коммуникативные учебные действия.</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На базе всех учебных предметов, в первую очередь на базе русского языка, формируются важнейшие качества школьника как субъекта учебной деятельности: ориентировка в учебной ситуации, планирование, контроль, оценка, обобщение, классификация. Процесс овладения языком в 1 классе является средством формирования у обучающихся представлений о мире и языке как составляющей целостной научной картины мира. Уровень владения языком (предметные результаты) во многом определяет формирование знаково-символического и логического мышления обучающихся.</w:t>
      </w:r>
    </w:p>
    <w:p w:rsidR="005E2BCA" w:rsidRPr="00486449" w:rsidRDefault="005E2BCA" w:rsidP="00486449">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xml:space="preserve">При включении в программу содержания учебного материала учитывались принципы коммуникативной направленности обучения, учёта трудностей русского языка, интенсивности, обеспечивающий быстрое вхождение школьника в систему обучения; принцип интерактивности, реализация которого происходит во взаимодействии учителя и ученика, учащихся друг с другом в процессе совместной деятельности с целью общения на русском языке. </w:t>
      </w:r>
    </w:p>
    <w:p w:rsidR="005E2BCA" w:rsidRPr="00486449" w:rsidRDefault="005E2BCA" w:rsidP="00486449">
      <w:pPr>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xml:space="preserve">Теоретическое и практическое содержание обучения выстроено по принципу формирования речевой деятельности (слушание, говорение, чтение и письмо). </w:t>
      </w:r>
    </w:p>
    <w:p w:rsidR="005E2BCA" w:rsidRPr="00486449" w:rsidRDefault="005E2BCA" w:rsidP="00486449">
      <w:pPr>
        <w:autoSpaceDE w:val="0"/>
        <w:autoSpaceDN w:val="0"/>
        <w:adjustRightInd w:val="0"/>
        <w:spacing w:after="0" w:line="240" w:lineRule="auto"/>
        <w:ind w:firstLine="567"/>
        <w:jc w:val="both"/>
        <w:rPr>
          <w:rStyle w:val="Zag11"/>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 xml:space="preserve">В каждое занятие включается работа над каллиграфией как закреплением навыков письма в тетрадях по русскому языку, совершенствованию навыка написания слов и предложений, отработка написаний, в которых обучающиеся допускают ошибки. </w:t>
      </w:r>
    </w:p>
    <w:p w:rsidR="005E2BCA" w:rsidRPr="00486449" w:rsidRDefault="005E2BCA" w:rsidP="00486449">
      <w:pPr>
        <w:pStyle w:val="Heading1"/>
        <w:jc w:val="center"/>
        <w:rPr>
          <w:rStyle w:val="Zag11"/>
          <w:rFonts w:eastAsia="@Arial Unicode MS"/>
          <w:sz w:val="20"/>
          <w:szCs w:val="20"/>
        </w:rPr>
      </w:pPr>
      <w:r w:rsidRPr="00486449">
        <w:rPr>
          <w:rStyle w:val="Zag11"/>
          <w:rFonts w:eastAsia="@Arial Unicode MS"/>
          <w:sz w:val="20"/>
          <w:szCs w:val="20"/>
        </w:rPr>
        <w:t>Рабочая программа по иностранному языку.</w:t>
      </w:r>
      <w:bookmarkEnd w:id="4"/>
    </w:p>
    <w:p w:rsidR="005E2BCA" w:rsidRPr="00486449" w:rsidRDefault="005E2BCA" w:rsidP="00486449">
      <w:pPr>
        <w:pStyle w:val="Zag2"/>
        <w:tabs>
          <w:tab w:val="left" w:leader="dot" w:pos="624"/>
        </w:tabs>
        <w:spacing w:after="0" w:line="240" w:lineRule="auto"/>
        <w:ind w:firstLine="624"/>
        <w:rPr>
          <w:rStyle w:val="Zag11"/>
          <w:rFonts w:eastAsia="@Arial Unicode MS"/>
          <w:color w:val="auto"/>
          <w:sz w:val="20"/>
          <w:szCs w:val="20"/>
          <w:lang w:val="ru-RU"/>
        </w:rPr>
      </w:pPr>
      <w:r w:rsidRPr="00486449">
        <w:rPr>
          <w:rStyle w:val="Zag11"/>
          <w:rFonts w:eastAsia="@Arial Unicode MS"/>
          <w:color w:val="auto"/>
          <w:sz w:val="20"/>
          <w:szCs w:val="20"/>
          <w:lang w:val="ru-RU"/>
        </w:rPr>
        <w:t>Пояснительная записка</w:t>
      </w:r>
    </w:p>
    <w:p w:rsidR="005E2BCA" w:rsidRPr="00486449" w:rsidRDefault="005E2BCA" w:rsidP="00486449">
      <w:pPr>
        <w:pStyle w:val="Zag2"/>
        <w:tabs>
          <w:tab w:val="left" w:leader="dot" w:pos="624"/>
        </w:tabs>
        <w:spacing w:after="0" w:line="240" w:lineRule="auto"/>
        <w:ind w:firstLine="624"/>
        <w:jc w:val="both"/>
        <w:rPr>
          <w:rStyle w:val="Zag11"/>
          <w:rFonts w:eastAsia="@Arial Unicode MS"/>
          <w:color w:val="auto"/>
          <w:sz w:val="20"/>
          <w:szCs w:val="20"/>
          <w:u w:val="single"/>
          <w:lang w:val="ru-RU"/>
        </w:rPr>
      </w:pPr>
      <w:r w:rsidRPr="00486449">
        <w:rPr>
          <w:rStyle w:val="Zag11"/>
          <w:rFonts w:eastAsia="@Arial Unicode MS"/>
          <w:color w:val="auto"/>
          <w:sz w:val="20"/>
          <w:szCs w:val="20"/>
          <w:u w:val="single"/>
          <w:lang w:val="ru-RU"/>
        </w:rPr>
        <w:t>Цели и задачи курса</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ab/>
        <w:t>Иностранный язык – один из важнейших и относительно новых предметов в системе подготовки современного младшего школьника в условиях политкультурного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u w:val="single"/>
          <w:lang w:val="ru-RU"/>
        </w:rPr>
        <w:t xml:space="preserve">Интегративной целью </w:t>
      </w:r>
      <w:r w:rsidRPr="00486449">
        <w:rPr>
          <w:rStyle w:val="Zag11"/>
          <w:rFonts w:eastAsia="@Arial Unicode MS"/>
          <w:b w:val="0"/>
          <w:bCs w:val="0"/>
          <w:color w:val="auto"/>
          <w:sz w:val="20"/>
          <w:szCs w:val="20"/>
          <w:lang w:val="ru-RU"/>
        </w:rPr>
        <w:t>обучения английскому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i/>
          <w:iCs/>
          <w:color w:val="auto"/>
          <w:sz w:val="20"/>
          <w:szCs w:val="20"/>
          <w:u w:val="single"/>
          <w:lang w:val="ru-RU"/>
        </w:rPr>
      </w:pPr>
      <w:r w:rsidRPr="00486449">
        <w:rPr>
          <w:rStyle w:val="Zag11"/>
          <w:rFonts w:eastAsia="@Arial Unicode MS"/>
          <w:b w:val="0"/>
          <w:bCs w:val="0"/>
          <w:color w:val="auto"/>
          <w:sz w:val="20"/>
          <w:szCs w:val="20"/>
          <w:lang w:val="ru-RU"/>
        </w:rPr>
        <w:t xml:space="preserve">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языка в устной и письменной форме в ограниченном круге типичных ситуаций и сфер общения, доступных для младшего школьника. Следовательно, изучение иностранного языка в начальной школе направленно на достижение следующих </w:t>
      </w:r>
      <w:r w:rsidRPr="00486449">
        <w:rPr>
          <w:rStyle w:val="Zag11"/>
          <w:rFonts w:eastAsia="@Arial Unicode MS"/>
          <w:b w:val="0"/>
          <w:bCs w:val="0"/>
          <w:i/>
          <w:iCs/>
          <w:color w:val="auto"/>
          <w:sz w:val="20"/>
          <w:szCs w:val="20"/>
          <w:u w:val="single"/>
          <w:lang w:val="ru-RU"/>
        </w:rPr>
        <w:t>целей:</w:t>
      </w:r>
    </w:p>
    <w:p w:rsidR="005E2BCA" w:rsidRPr="00486449" w:rsidRDefault="005E2BCA" w:rsidP="00C25AB6">
      <w:pPr>
        <w:pStyle w:val="Zag2"/>
        <w:numPr>
          <w:ilvl w:val="0"/>
          <w:numId w:val="172"/>
        </w:numPr>
        <w:tabs>
          <w:tab w:val="left" w:leader="dot" w:pos="624"/>
          <w:tab w:val="left"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формирование умения общаться на иностранном языке на элементарном уровне с учетом речевых возможностей и потребностей младших школьников в устной и письменной форме.</w:t>
      </w:r>
    </w:p>
    <w:p w:rsidR="005E2BCA" w:rsidRPr="00486449" w:rsidRDefault="005E2BCA" w:rsidP="00C25AB6">
      <w:pPr>
        <w:pStyle w:val="Zag2"/>
        <w:numPr>
          <w:ilvl w:val="0"/>
          <w:numId w:val="172"/>
        </w:numPr>
        <w:tabs>
          <w:tab w:val="left" w:leader="dot" w:pos="624"/>
          <w:tab w:val="left"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5E2BCA" w:rsidRPr="00486449" w:rsidRDefault="005E2BCA" w:rsidP="00C25AB6">
      <w:pPr>
        <w:pStyle w:val="Zag2"/>
        <w:numPr>
          <w:ilvl w:val="0"/>
          <w:numId w:val="172"/>
        </w:numPr>
        <w:tabs>
          <w:tab w:val="left" w:leader="dot" w:pos="624"/>
          <w:tab w:val="left"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rsidR="005E2BCA" w:rsidRPr="00486449" w:rsidRDefault="005E2BCA" w:rsidP="00C25AB6">
      <w:pPr>
        <w:pStyle w:val="Zag2"/>
        <w:numPr>
          <w:ilvl w:val="0"/>
          <w:numId w:val="172"/>
        </w:numPr>
        <w:tabs>
          <w:tab w:val="left" w:leader="dot" w:pos="624"/>
          <w:tab w:val="left"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воспитание и разностороннее развитие младшего школьника средствами иностранного языка.</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(игровую, познавательную, художественную и т. д.), дает возможность осуществлять разнообразные связи с предметами, изучаемыми в начальной школе.</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u w:val="single"/>
          <w:lang w:val="ru-RU"/>
        </w:rPr>
      </w:pPr>
      <w:r w:rsidRPr="00486449">
        <w:rPr>
          <w:rStyle w:val="Zag11"/>
          <w:rFonts w:eastAsia="@Arial Unicode MS"/>
          <w:b w:val="0"/>
          <w:bCs w:val="0"/>
          <w:color w:val="auto"/>
          <w:sz w:val="20"/>
          <w:szCs w:val="20"/>
          <w:lang w:val="ru-RU"/>
        </w:rPr>
        <w:t xml:space="preserve">Исходя из сформированных целей, изучение предмета направленно на решение следующих </w:t>
      </w:r>
      <w:r w:rsidRPr="00486449">
        <w:rPr>
          <w:rStyle w:val="Zag11"/>
          <w:rFonts w:eastAsia="@Arial Unicode MS"/>
          <w:b w:val="0"/>
          <w:bCs w:val="0"/>
          <w:color w:val="auto"/>
          <w:sz w:val="20"/>
          <w:szCs w:val="20"/>
          <w:u w:val="single"/>
          <w:lang w:val="ru-RU"/>
        </w:rPr>
        <w:t xml:space="preserve">задач: </w:t>
      </w:r>
    </w:p>
    <w:p w:rsidR="005E2BCA" w:rsidRPr="00486449" w:rsidRDefault="005E2BCA" w:rsidP="00C25AB6">
      <w:pPr>
        <w:pStyle w:val="Zag2"/>
        <w:numPr>
          <w:ilvl w:val="0"/>
          <w:numId w:val="173"/>
        </w:numPr>
        <w:tabs>
          <w:tab w:val="clear" w:pos="1080"/>
          <w:tab w:val="left" w:leader="dot" w:pos="624"/>
          <w:tab w:val="num"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формирование представлений об иностранном языке как средстве общения, позволяющем добиваться взаимопонимания с людьми, говорящими на иностранном языке, узнавать новое через звучащие и письменные тексты;</w:t>
      </w:r>
    </w:p>
    <w:p w:rsidR="005E2BCA" w:rsidRPr="00486449" w:rsidRDefault="005E2BCA" w:rsidP="00C25AB6">
      <w:pPr>
        <w:pStyle w:val="Zag2"/>
        <w:numPr>
          <w:ilvl w:val="0"/>
          <w:numId w:val="173"/>
        </w:numPr>
        <w:tabs>
          <w:tab w:val="clear" w:pos="1080"/>
          <w:tab w:val="left" w:leader="dot" w:pos="624"/>
          <w:tab w:val="num"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расширение лингвистического кругозора младших школьников;</w:t>
      </w:r>
    </w:p>
    <w:p w:rsidR="005E2BCA" w:rsidRPr="00486449" w:rsidRDefault="005E2BCA" w:rsidP="00C25AB6">
      <w:pPr>
        <w:pStyle w:val="Zag2"/>
        <w:numPr>
          <w:ilvl w:val="0"/>
          <w:numId w:val="173"/>
        </w:numPr>
        <w:tabs>
          <w:tab w:val="clear" w:pos="1080"/>
          <w:tab w:val="left" w:leader="dot" w:pos="624"/>
          <w:tab w:val="num"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обеспечение коммуникативно- психологической адаптпции младших школьников к новому языковому миру и использования иностранного языка как средства общения;</w:t>
      </w:r>
    </w:p>
    <w:p w:rsidR="005E2BCA" w:rsidRPr="00486449" w:rsidRDefault="005E2BCA" w:rsidP="00C25AB6">
      <w:pPr>
        <w:pStyle w:val="Zag2"/>
        <w:numPr>
          <w:ilvl w:val="0"/>
          <w:numId w:val="173"/>
        </w:numPr>
        <w:tabs>
          <w:tab w:val="clear" w:pos="1080"/>
          <w:tab w:val="left" w:leader="dot" w:pos="624"/>
          <w:tab w:val="num"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развитие личностных качеств младшего школьника, его внимания, мышления, памяти и т.д.;</w:t>
      </w:r>
    </w:p>
    <w:p w:rsidR="005E2BCA" w:rsidRPr="00486449" w:rsidRDefault="005E2BCA" w:rsidP="00C25AB6">
      <w:pPr>
        <w:pStyle w:val="Zag2"/>
        <w:numPr>
          <w:ilvl w:val="0"/>
          <w:numId w:val="173"/>
        </w:numPr>
        <w:tabs>
          <w:tab w:val="clear" w:pos="1080"/>
          <w:tab w:val="left" w:leader="dot" w:pos="624"/>
          <w:tab w:val="num"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приобщение младших школьников к новому социальному опыту за счет проигрывания на иностранном языке различных ситуаций;</w:t>
      </w:r>
    </w:p>
    <w:p w:rsidR="005E2BCA" w:rsidRPr="00486449" w:rsidRDefault="005E2BCA" w:rsidP="00C25AB6">
      <w:pPr>
        <w:pStyle w:val="Zag2"/>
        <w:numPr>
          <w:ilvl w:val="0"/>
          <w:numId w:val="173"/>
        </w:numPr>
        <w:tabs>
          <w:tab w:val="clear" w:pos="1080"/>
          <w:tab w:val="left" w:leader="dot" w:pos="624"/>
          <w:tab w:val="num" w:pos="851"/>
        </w:tabs>
        <w:spacing w:after="0" w:line="240" w:lineRule="auto"/>
        <w:ind w:left="0"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развитие познавательных способностей, овладение умением координированной работы с различными компонентами УМК, умением работать в паре группе.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b/>
          <w:bCs/>
          <w:sz w:val="20"/>
          <w:szCs w:val="20"/>
        </w:rPr>
      </w:pPr>
      <w:r w:rsidRPr="00486449">
        <w:rPr>
          <w:rStyle w:val="Zag11"/>
          <w:rFonts w:ascii="Times New Roman" w:eastAsia="@Arial Unicode MS" w:hAnsi="Times New Roman" w:cs="Times New Roman"/>
          <w:b/>
          <w:bCs/>
          <w:sz w:val="20"/>
          <w:szCs w:val="20"/>
        </w:rPr>
        <w:t>Основные содержательные линии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 курсе английского языка можно выделить следующие содержательные линии:</w:t>
      </w:r>
    </w:p>
    <w:p w:rsidR="005E2BCA" w:rsidRPr="00486449" w:rsidRDefault="005E2BCA" w:rsidP="00C25AB6">
      <w:pPr>
        <w:widowControl w:val="0"/>
        <w:numPr>
          <w:ilvl w:val="0"/>
          <w:numId w:val="17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коммуникативные умения в основных видах речевой деятельности: аудировании, говорении, чтении и письме;</w:t>
      </w:r>
    </w:p>
    <w:p w:rsidR="005E2BCA" w:rsidRPr="00486449" w:rsidRDefault="005E2BCA" w:rsidP="00C25AB6">
      <w:pPr>
        <w:widowControl w:val="0"/>
        <w:numPr>
          <w:ilvl w:val="0"/>
          <w:numId w:val="17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языковые средства и навыки пользования ими;</w:t>
      </w:r>
    </w:p>
    <w:p w:rsidR="005E2BCA" w:rsidRPr="00486449" w:rsidRDefault="005E2BCA" w:rsidP="00C25AB6">
      <w:pPr>
        <w:widowControl w:val="0"/>
        <w:numPr>
          <w:ilvl w:val="0"/>
          <w:numId w:val="17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социокультурная осведомленность;</w:t>
      </w:r>
    </w:p>
    <w:p w:rsidR="005E2BCA" w:rsidRPr="00486449" w:rsidRDefault="005E2BCA" w:rsidP="00C25AB6">
      <w:pPr>
        <w:widowControl w:val="0"/>
        <w:numPr>
          <w:ilvl w:val="0"/>
          <w:numId w:val="17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xml:space="preserve">общеучебные и специальные умения </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овладения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связанно с социокультурной осведомленностью младших школьников. Все линии находятся в тесной взаимосвязи, и отсутствие одной из них нарушает единство учебного предмета «Английский язык».</w:t>
      </w:r>
    </w:p>
    <w:p w:rsidR="005E2BCA" w:rsidRPr="00486449" w:rsidRDefault="005E2BCA" w:rsidP="00486449">
      <w:pPr>
        <w:spacing w:after="0" w:line="240" w:lineRule="auto"/>
        <w:rPr>
          <w:rStyle w:val="Zag11"/>
          <w:rFonts w:ascii="Times New Roman" w:hAnsi="Times New Roman" w:cs="Times New Roman"/>
          <w:sz w:val="20"/>
          <w:szCs w:val="20"/>
        </w:rPr>
      </w:pPr>
      <w:r w:rsidRPr="00486449">
        <w:rPr>
          <w:rStyle w:val="Zag11"/>
          <w:rFonts w:ascii="Times New Roman" w:eastAsia="@Arial Unicode MS" w:hAnsi="Times New Roman" w:cs="Times New Roman"/>
          <w:sz w:val="20"/>
          <w:szCs w:val="20"/>
        </w:rPr>
        <w:t xml:space="preserve">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происходит более медленно. Тематическое планирование материала, представленное в программе,  рассчитано на 204 часа, </w:t>
      </w:r>
      <w:r w:rsidRPr="00486449">
        <w:rPr>
          <w:rStyle w:val="Strong"/>
          <w:rFonts w:ascii="Times New Roman" w:hAnsi="Times New Roman" w:cs="Times New Roman"/>
          <w:sz w:val="20"/>
          <w:szCs w:val="20"/>
          <w:bdr w:val="none" w:sz="0" w:space="0" w:color="auto" w:frame="1"/>
          <w:shd w:val="clear" w:color="auto" w:fill="FFFFFF"/>
        </w:rPr>
        <w:t>УМК «Английский в фокусе» («Spotlight»)</w:t>
      </w:r>
      <w:r w:rsidRPr="00486449">
        <w:rPr>
          <w:rStyle w:val="apple-converted-space"/>
          <w:rFonts w:ascii="Times New Roman" w:hAnsi="Times New Roman" w:cs="Times New Roman"/>
          <w:sz w:val="20"/>
          <w:szCs w:val="20"/>
          <w:bdr w:val="none" w:sz="0" w:space="0" w:color="auto" w:frame="1"/>
          <w:shd w:val="clear" w:color="auto" w:fill="FFFFFF"/>
        </w:rPr>
        <w:t> </w:t>
      </w:r>
      <w:r w:rsidRPr="00486449">
        <w:rPr>
          <w:rFonts w:ascii="Times New Roman" w:hAnsi="Times New Roman" w:cs="Times New Roman"/>
          <w:sz w:val="20"/>
          <w:szCs w:val="20"/>
          <w:shd w:val="clear" w:color="auto" w:fill="FFFFFF"/>
        </w:rPr>
        <w:t>для начальной школы общеобразовательных учреждений (авторы: Н. И. Быкова, Д. Дули, М. Д. Поспелова, В. Эванс) создан на основе Примерных программ по иностранным языкам с учетом требований Федерального компонента государственного стандарта начального общего образования по иностранным языкам</w:t>
      </w:r>
    </w:p>
    <w:p w:rsidR="005E2BCA" w:rsidRPr="00486449" w:rsidRDefault="005E2BCA" w:rsidP="00486449">
      <w:pPr>
        <w:tabs>
          <w:tab w:val="left" w:leader="dot" w:pos="624"/>
        </w:tabs>
        <w:spacing w:after="0" w:line="240" w:lineRule="auto"/>
        <w:ind w:firstLine="624"/>
        <w:jc w:val="center"/>
        <w:rPr>
          <w:rStyle w:val="Zag11"/>
          <w:rFonts w:ascii="Times New Roman" w:eastAsia="@Arial Unicode MS" w:hAnsi="Times New Roman" w:cs="Times New Roman"/>
          <w:b/>
          <w:bCs/>
          <w:sz w:val="20"/>
          <w:szCs w:val="20"/>
        </w:rPr>
      </w:pPr>
      <w:r w:rsidRPr="00486449">
        <w:rPr>
          <w:rStyle w:val="Zag11"/>
          <w:rFonts w:ascii="Times New Roman" w:eastAsia="@Arial Unicode MS" w:hAnsi="Times New Roman" w:cs="Times New Roman"/>
          <w:b/>
          <w:bCs/>
          <w:sz w:val="20"/>
          <w:szCs w:val="20"/>
        </w:rPr>
        <w:t>Содержание курса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sz w:val="20"/>
          <w:szCs w:val="2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b/>
          <w:bCs/>
          <w:sz w:val="20"/>
          <w:szCs w:val="20"/>
        </w:rPr>
        <w:t xml:space="preserve">Знакомство. </w:t>
      </w:r>
      <w:r w:rsidRPr="00486449">
        <w:rPr>
          <w:rStyle w:val="Zag11"/>
          <w:rFonts w:ascii="Times New Roman" w:eastAsia="@Arial Unicode MS" w:hAnsi="Times New Roman" w:cs="Times New Roman"/>
          <w:sz w:val="20"/>
          <w:szCs w:val="2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b/>
          <w:bCs/>
          <w:sz w:val="20"/>
          <w:szCs w:val="20"/>
        </w:rPr>
        <w:t xml:space="preserve">Я и моя семья. </w:t>
      </w:r>
      <w:r w:rsidRPr="00486449">
        <w:rPr>
          <w:rStyle w:val="Zag11"/>
          <w:rFonts w:ascii="Times New Roman" w:eastAsia="@Arial Unicode MS" w:hAnsi="Times New Roman" w:cs="Times New Roman"/>
          <w:sz w:val="20"/>
          <w:szCs w:val="20"/>
        </w:rPr>
        <w:t xml:space="preserve">члены семьи, их имена, возраст, внешность, черты характера, увлечения/хобби. Мой день (распорядок дня, </w:t>
      </w:r>
      <w:r w:rsidRPr="00486449">
        <w:rPr>
          <w:rStyle w:val="Zag11"/>
          <w:rFonts w:ascii="Times New Roman" w:eastAsia="@Arial Unicode MS" w:hAnsi="Times New Roman" w:cs="Times New Roman"/>
          <w:i/>
          <w:iCs/>
          <w:sz w:val="20"/>
          <w:szCs w:val="20"/>
        </w:rPr>
        <w:t>домашние обязанности</w:t>
      </w:r>
      <w:r w:rsidRPr="00486449">
        <w:rPr>
          <w:rStyle w:val="Zag11"/>
          <w:rFonts w:ascii="Times New Roman" w:eastAsia="@Arial Unicode MS" w:hAnsi="Times New Roman" w:cs="Times New Roman"/>
          <w:sz w:val="20"/>
          <w:szCs w:val="20"/>
        </w:rPr>
        <w:t>)</w:t>
      </w:r>
      <w:r w:rsidRPr="00486449">
        <w:rPr>
          <w:rStyle w:val="Zag11"/>
          <w:rFonts w:ascii="Times New Roman" w:eastAsia="@Arial Unicode MS" w:hAnsi="Times New Roman" w:cs="Times New Roman"/>
          <w:i/>
          <w:iCs/>
          <w:sz w:val="20"/>
          <w:szCs w:val="20"/>
        </w:rPr>
        <w:t xml:space="preserve">. </w:t>
      </w:r>
      <w:r w:rsidRPr="00486449">
        <w:rPr>
          <w:rStyle w:val="Zag11"/>
          <w:rFonts w:ascii="Times New Roman" w:eastAsia="@Arial Unicode MS" w:hAnsi="Times New Roman" w:cs="Times New Roman"/>
          <w:sz w:val="20"/>
          <w:szCs w:val="20"/>
        </w:rPr>
        <w:t xml:space="preserve">Покупки в магазине: одежда, </w:t>
      </w:r>
      <w:r w:rsidRPr="00486449">
        <w:rPr>
          <w:rStyle w:val="Zag11"/>
          <w:rFonts w:ascii="Times New Roman" w:eastAsia="@Arial Unicode MS" w:hAnsi="Times New Roman" w:cs="Times New Roman"/>
          <w:i/>
          <w:iCs/>
          <w:sz w:val="20"/>
          <w:szCs w:val="20"/>
        </w:rPr>
        <w:t xml:space="preserve">обувь, </w:t>
      </w:r>
      <w:r w:rsidRPr="00486449">
        <w:rPr>
          <w:rStyle w:val="Zag11"/>
          <w:rFonts w:ascii="Times New Roman" w:eastAsia="@Arial Unicode MS" w:hAnsi="Times New Roman" w:cs="Times New Roman"/>
          <w:sz w:val="20"/>
          <w:szCs w:val="20"/>
        </w:rPr>
        <w:t>основные продукты питания. Любимая еда. Семейные праздники: день рождения, Новый год/Рождество. Подарки.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b/>
          <w:bCs/>
          <w:sz w:val="20"/>
          <w:szCs w:val="20"/>
        </w:rPr>
        <w:t xml:space="preserve">Мир моих увлечений. </w:t>
      </w:r>
      <w:r w:rsidRPr="00486449">
        <w:rPr>
          <w:rStyle w:val="Zag11"/>
          <w:rFonts w:ascii="Times New Roman" w:eastAsia="@Arial Unicode MS" w:hAnsi="Times New Roman" w:cs="Times New Roman"/>
          <w:sz w:val="20"/>
          <w:szCs w:val="20"/>
        </w:rPr>
        <w:t xml:space="preserve">Мои любимые занятия. Виды спорта и спортивные игры. </w:t>
      </w:r>
      <w:r w:rsidRPr="00486449">
        <w:rPr>
          <w:rStyle w:val="Zag11"/>
          <w:rFonts w:ascii="Times New Roman" w:eastAsia="@Arial Unicode MS" w:hAnsi="Times New Roman" w:cs="Times New Roman"/>
          <w:i/>
          <w:iCs/>
          <w:sz w:val="20"/>
          <w:szCs w:val="20"/>
        </w:rPr>
        <w:t xml:space="preserve">Мои любимые сказки. </w:t>
      </w:r>
      <w:r w:rsidRPr="00486449">
        <w:rPr>
          <w:rStyle w:val="Zag11"/>
          <w:rFonts w:ascii="Times New Roman" w:eastAsia="@Arial Unicode MS" w:hAnsi="Times New Roman" w:cs="Times New Roman"/>
          <w:sz w:val="20"/>
          <w:szCs w:val="20"/>
        </w:rPr>
        <w:t xml:space="preserve">Выходной день </w:t>
      </w:r>
      <w:r w:rsidRPr="00486449">
        <w:rPr>
          <w:rStyle w:val="Zag11"/>
          <w:rFonts w:ascii="Times New Roman" w:eastAsia="@Arial Unicode MS" w:hAnsi="Times New Roman" w:cs="Times New Roman"/>
          <w:i/>
          <w:iCs/>
          <w:sz w:val="20"/>
          <w:szCs w:val="20"/>
        </w:rPr>
        <w:t xml:space="preserve">(в зоопарке, цирке), </w:t>
      </w:r>
      <w:r w:rsidRPr="00486449">
        <w:rPr>
          <w:rStyle w:val="Zag11"/>
          <w:rFonts w:ascii="Times New Roman" w:eastAsia="@Arial Unicode MS" w:hAnsi="Times New Roman" w:cs="Times New Roman"/>
          <w:sz w:val="20"/>
          <w:szCs w:val="20"/>
        </w:rPr>
        <w:t>каникулы.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b/>
          <w:bCs/>
          <w:sz w:val="20"/>
          <w:szCs w:val="20"/>
        </w:rPr>
        <w:t xml:space="preserve">Я и мои друзья. </w:t>
      </w:r>
      <w:r w:rsidRPr="00486449">
        <w:rPr>
          <w:rStyle w:val="Zag11"/>
          <w:rFonts w:ascii="Times New Roman" w:eastAsia="@Arial Unicode MS" w:hAnsi="Times New Roman" w:cs="Times New Roman"/>
          <w:sz w:val="20"/>
          <w:szCs w:val="2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b/>
          <w:bCs/>
          <w:sz w:val="20"/>
          <w:szCs w:val="20"/>
        </w:rPr>
        <w:t xml:space="preserve">Моя школа. </w:t>
      </w:r>
      <w:r w:rsidRPr="00486449">
        <w:rPr>
          <w:rStyle w:val="Zag11"/>
          <w:rFonts w:ascii="Times New Roman" w:eastAsia="@Arial Unicode MS" w:hAnsi="Times New Roman" w:cs="Times New Roman"/>
          <w:sz w:val="20"/>
          <w:szCs w:val="20"/>
        </w:rPr>
        <w:t>Классная комната, учебные предметы, школьные принадлежности. Учебные занятия на уроках.</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sz w:val="20"/>
          <w:szCs w:val="20"/>
        </w:rPr>
      </w:pPr>
      <w:r w:rsidRPr="00486449">
        <w:rPr>
          <w:rStyle w:val="Zag11"/>
          <w:rFonts w:ascii="Times New Roman" w:eastAsia="@Arial Unicode MS" w:hAnsi="Times New Roman" w:cs="Times New Roman"/>
          <w:b/>
          <w:bCs/>
          <w:sz w:val="20"/>
          <w:szCs w:val="20"/>
        </w:rPr>
        <w:t xml:space="preserve">Мир вокруг меня. </w:t>
      </w:r>
      <w:r w:rsidRPr="00486449">
        <w:rPr>
          <w:rStyle w:val="Zag11"/>
          <w:rFonts w:ascii="Times New Roman" w:eastAsia="@Arial Unicode MS" w:hAnsi="Times New Roman" w:cs="Times New Roman"/>
          <w:sz w:val="20"/>
          <w:szCs w:val="20"/>
        </w:rPr>
        <w:t xml:space="preserve">Мой дом/квартира/комната: названия комнат, их размер, предметы мебели и интерьера. Природа. </w:t>
      </w:r>
      <w:r w:rsidRPr="00486449">
        <w:rPr>
          <w:rStyle w:val="Zag11"/>
          <w:rFonts w:ascii="Times New Roman" w:eastAsia="@Arial Unicode MS" w:hAnsi="Times New Roman" w:cs="Times New Roman"/>
          <w:i/>
          <w:iCs/>
          <w:sz w:val="20"/>
          <w:szCs w:val="20"/>
        </w:rPr>
        <w:t xml:space="preserve">Дикие и домашние животные. </w:t>
      </w:r>
      <w:r w:rsidRPr="00486449">
        <w:rPr>
          <w:rStyle w:val="Zag11"/>
          <w:rFonts w:ascii="Times New Roman" w:eastAsia="@Arial Unicode MS" w:hAnsi="Times New Roman" w:cs="Times New Roman"/>
          <w:sz w:val="20"/>
          <w:szCs w:val="20"/>
        </w:rPr>
        <w:t>Любимое время года. Погода.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sz w:val="20"/>
          <w:szCs w:val="20"/>
        </w:rPr>
        <w:t xml:space="preserve">Страна/страны изучаемого языка и родная страна. </w:t>
      </w:r>
      <w:r w:rsidRPr="00486449">
        <w:rPr>
          <w:rStyle w:val="Zag11"/>
          <w:rFonts w:ascii="Times New Roman" w:eastAsia="@Arial Unicode MS" w:hAnsi="Times New Roman" w:cs="Times New Roman"/>
          <w:sz w:val="20"/>
          <w:szCs w:val="20"/>
        </w:rPr>
        <w:t>Общие сведения: название, столица. Литературные персонажи популярных книг моих сверстников (имена героев книг, черты характера).</w:t>
      </w:r>
      <w:r w:rsidRPr="00486449">
        <w:rPr>
          <w:rStyle w:val="Zag11"/>
          <w:rFonts w:ascii="Times New Roman" w:eastAsia="@Arial Unicode MS" w:hAnsi="Times New Roman" w:cs="Times New Roman"/>
          <w:i/>
          <w:iCs/>
          <w:sz w:val="20"/>
          <w:szCs w:val="20"/>
        </w:rPr>
        <w:t xml:space="preserve"> Небольшие произведения детского фольклора на изучаемом иностранном языке (рифмовки, стихи, песни, сказки).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E2BCA" w:rsidRPr="00486449" w:rsidRDefault="005E2BCA" w:rsidP="00486449">
      <w:pPr>
        <w:tabs>
          <w:tab w:val="left" w:leader="dot" w:pos="624"/>
        </w:tabs>
        <w:spacing w:after="0" w:line="240" w:lineRule="auto"/>
        <w:ind w:firstLine="624"/>
        <w:jc w:val="center"/>
        <w:rPr>
          <w:rStyle w:val="Zag11"/>
          <w:rFonts w:ascii="Times New Roman" w:eastAsia="@Arial Unicode MS" w:hAnsi="Times New Roman" w:cs="Times New Roman"/>
          <w:b/>
          <w:bCs/>
          <w:i/>
          <w:iCs/>
          <w:sz w:val="20"/>
          <w:szCs w:val="20"/>
        </w:rPr>
      </w:pPr>
      <w:r w:rsidRPr="00486449">
        <w:rPr>
          <w:rStyle w:val="Zag11"/>
          <w:rFonts w:ascii="Times New Roman" w:eastAsia="@Arial Unicode MS" w:hAnsi="Times New Roman" w:cs="Times New Roman"/>
          <w:b/>
          <w:bCs/>
          <w:i/>
          <w:iCs/>
          <w:sz w:val="20"/>
          <w:szCs w:val="20"/>
        </w:rPr>
        <w:t>Социокультурная осведомлённость</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5E2BCA" w:rsidRPr="00486449" w:rsidRDefault="005E2BCA" w:rsidP="00486449">
      <w:pPr>
        <w:tabs>
          <w:tab w:val="left" w:leader="dot" w:pos="624"/>
        </w:tabs>
        <w:spacing w:after="0" w:line="240" w:lineRule="auto"/>
        <w:ind w:firstLine="624"/>
        <w:jc w:val="center"/>
        <w:rPr>
          <w:rStyle w:val="Zag11"/>
          <w:rFonts w:ascii="Times New Roman" w:eastAsia="@Arial Unicode MS" w:hAnsi="Times New Roman" w:cs="Times New Roman"/>
          <w:b/>
          <w:bCs/>
          <w:i/>
          <w:iCs/>
          <w:sz w:val="20"/>
          <w:szCs w:val="20"/>
        </w:rPr>
      </w:pPr>
      <w:r w:rsidRPr="00486449">
        <w:rPr>
          <w:rStyle w:val="Zag11"/>
          <w:rFonts w:ascii="Times New Roman" w:eastAsia="@Arial Unicode MS" w:hAnsi="Times New Roman" w:cs="Times New Roman"/>
          <w:b/>
          <w:bCs/>
          <w:i/>
          <w:iCs/>
          <w:sz w:val="20"/>
          <w:szCs w:val="20"/>
        </w:rPr>
        <w:t>Специальные учебные умения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Младшие школьники овладевают следующими специальными (предметными) учебными умениями и навыками: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·пользоваться двуязычным словарём учебника (в том числе транскрипцией), компьютерным словарём и экранным переводом отдельных слов;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·пользоваться справочным материалом, представленным в виде таблиц, схем, правил;</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·вести словарь (словарную тетрадь);</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·систематизировать слова, например по тематическому принципу;</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·пользоваться языковой догадкой, например при опознавании интернационализмов;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·делать обобщения на основе структурно-функциональных схем простого предложения;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·опознавать грамматические явления, отсутствующие в родном языке, например артикли.</w:t>
      </w:r>
    </w:p>
    <w:p w:rsidR="005E2BCA" w:rsidRPr="00486449" w:rsidRDefault="005E2BCA" w:rsidP="00486449">
      <w:pPr>
        <w:tabs>
          <w:tab w:val="left" w:leader="dot" w:pos="624"/>
        </w:tabs>
        <w:spacing w:after="0" w:line="240" w:lineRule="auto"/>
        <w:ind w:firstLine="624"/>
        <w:jc w:val="center"/>
        <w:rPr>
          <w:rStyle w:val="Zag11"/>
          <w:rFonts w:ascii="Times New Roman" w:eastAsia="@Arial Unicode MS" w:hAnsi="Times New Roman" w:cs="Times New Roman"/>
          <w:b/>
          <w:bCs/>
          <w:i/>
          <w:iCs/>
          <w:sz w:val="20"/>
          <w:szCs w:val="20"/>
        </w:rPr>
      </w:pPr>
      <w:r w:rsidRPr="00486449">
        <w:rPr>
          <w:rStyle w:val="Zag11"/>
          <w:rFonts w:ascii="Times New Roman" w:eastAsia="@Arial Unicode MS" w:hAnsi="Times New Roman" w:cs="Times New Roman"/>
          <w:b/>
          <w:bCs/>
          <w:i/>
          <w:iCs/>
          <w:sz w:val="20"/>
          <w:szCs w:val="20"/>
        </w:rPr>
        <w:t>Общеучебные умения и универсальные учебные действия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 процессе изучения курса младшие школьники: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·учатся осуществлять самоконтроль, самооценку;</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·учатся самостоятельно выполнять задания с использованием компьютера (при наличии мультимедийного приложения).</w:t>
      </w:r>
    </w:p>
    <w:p w:rsidR="005E2BCA" w:rsidRPr="00486449" w:rsidRDefault="005E2BCA" w:rsidP="00486449">
      <w:pPr>
        <w:pStyle w:val="Zag3"/>
        <w:tabs>
          <w:tab w:val="left" w:leader="dot" w:pos="624"/>
        </w:tabs>
        <w:spacing w:after="0" w:line="240" w:lineRule="auto"/>
        <w:ind w:firstLine="624"/>
        <w:jc w:val="both"/>
        <w:rPr>
          <w:rStyle w:val="Zag11"/>
          <w:rFonts w:eastAsia="@Arial Unicode MS"/>
          <w:i w:val="0"/>
          <w:iCs w:val="0"/>
          <w:color w:val="auto"/>
          <w:sz w:val="20"/>
          <w:szCs w:val="20"/>
          <w:lang w:val="ru-RU"/>
        </w:rPr>
      </w:pPr>
      <w:r w:rsidRPr="00486449">
        <w:rPr>
          <w:rStyle w:val="Zag11"/>
          <w:rFonts w:eastAsia="@Arial Unicode MS"/>
          <w:i w:val="0"/>
          <w:iCs w:val="0"/>
          <w:color w:val="auto"/>
          <w:sz w:val="20"/>
          <w:szCs w:val="20"/>
          <w:lang w:val="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486449">
        <w:rPr>
          <w:rStyle w:val="Zag11"/>
          <w:rFonts w:eastAsia="@Arial Unicode MS"/>
          <w:b/>
          <w:bCs/>
          <w:i w:val="0"/>
          <w:iCs w:val="0"/>
          <w:color w:val="auto"/>
          <w:sz w:val="20"/>
          <w:szCs w:val="20"/>
          <w:lang w:val="ru-RU"/>
        </w:rPr>
        <w:t xml:space="preserve">не выделяются </w:t>
      </w:r>
      <w:r w:rsidRPr="00486449">
        <w:rPr>
          <w:rStyle w:val="Zag11"/>
          <w:rFonts w:eastAsia="@Arial Unicode MS"/>
          <w:i w:val="0"/>
          <w:iCs w:val="0"/>
          <w:color w:val="auto"/>
          <w:sz w:val="20"/>
          <w:szCs w:val="20"/>
          <w:lang w:val="ru-RU"/>
        </w:rPr>
        <w:t>отдельно в тематическом планировании.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b/>
          <w:bCs/>
          <w:i/>
          <w:iCs/>
          <w:sz w:val="20"/>
          <w:szCs w:val="20"/>
        </w:rPr>
      </w:pPr>
      <w:r w:rsidRPr="00486449">
        <w:rPr>
          <w:rStyle w:val="Zag11"/>
          <w:rFonts w:ascii="Times New Roman" w:eastAsia="@Arial Unicode MS" w:hAnsi="Times New Roman" w:cs="Times New Roman"/>
          <w:b/>
          <w:bCs/>
          <w:i/>
          <w:iCs/>
          <w:sz w:val="20"/>
          <w:szCs w:val="20"/>
        </w:rPr>
        <w:t>Ожидаемые результаты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Говорение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·составлять небольшое описание предмета, картинки, персонажа;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·рассказывать о себе, своей семье, друге.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·воспроизводить наизусть небольшие произведения детского фольклора;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·составлять краткую характеристику персонажа;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r w:rsidRPr="00486449">
        <w:rPr>
          <w:rStyle w:val="Zag11"/>
          <w:rFonts w:ascii="Times New Roman" w:eastAsia="@Arial Unicode MS" w:hAnsi="Times New Roman" w:cs="Times New Roman"/>
          <w:i/>
          <w:iCs/>
          <w:sz w:val="20"/>
          <w:szCs w:val="20"/>
        </w:rPr>
        <w:t>·кратко излагать содержание прочитанного текста.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Аудирование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·понимать на слух речь учителя и одноклассников при непосредственном общении и вербально/невербально реагировать на услышанное;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·воспринимать на слух аудиотекст и полностью понимать содержащуюся в нём информацию;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r w:rsidRPr="00486449">
        <w:rPr>
          <w:rStyle w:val="Zag11"/>
          <w:rFonts w:ascii="Times New Roman" w:eastAsia="@Arial Unicode MS" w:hAnsi="Times New Roman" w:cs="Times New Roman"/>
          <w:i/>
          <w:iCs/>
          <w:sz w:val="20"/>
          <w:szCs w:val="20"/>
        </w:rPr>
        <w:t>·использовать контекстуальную или языковую догадку при восприятии на слух текстов, содержащих некоторые незнакомые слова.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Чтение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·соотносить графический образ английского слова с его звуковым образом;</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·читать вслух небольшой текст, построенный на изученном языковом материале, соблюдая правила произношения и соответствующую интонацию;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·читать про себя и понимать содержание небольшого текста, построенного в основном на изученном языковом материале;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·читать про себя и находить необходимую информацию.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·догадываться о значении незнакомых слов по контексту;</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r w:rsidRPr="00486449">
        <w:rPr>
          <w:rStyle w:val="Zag11"/>
          <w:rFonts w:ascii="Times New Roman" w:eastAsia="@Arial Unicode MS" w:hAnsi="Times New Roman" w:cs="Times New Roman"/>
          <w:i/>
          <w:iCs/>
          <w:sz w:val="20"/>
          <w:szCs w:val="20"/>
        </w:rPr>
        <w:t>·не обращать внимания на незнакомые слова, не мешающие понимать основное содержание текста.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Письмо</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·выписывать из текста слова, словосочетания и предложения;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·писать поздравительную открытку к Новому году, Рождеству, дню рождения (с опорой на образец);</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·писать по образцу краткое письмо зарубежному другу (с опорой на образец).</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 письменной форме кратко отвечать на вопросы к тексту;</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·составлять рассказ в письменной форме по плану/ключевым словам;</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·заполнять простую анкету;</w:t>
      </w:r>
    </w:p>
    <w:p w:rsidR="005E2BCA" w:rsidRPr="00486449" w:rsidRDefault="005E2BCA" w:rsidP="00486449">
      <w:pPr>
        <w:pStyle w:val="Zag3"/>
        <w:tabs>
          <w:tab w:val="left" w:leader="dot" w:pos="624"/>
        </w:tabs>
        <w:spacing w:after="0" w:line="240" w:lineRule="auto"/>
        <w:ind w:firstLine="624"/>
        <w:jc w:val="both"/>
        <w:rPr>
          <w:rStyle w:val="Zag11"/>
          <w:rFonts w:eastAsia="@Arial Unicode MS"/>
          <w:i w:val="0"/>
          <w:iCs w:val="0"/>
          <w:color w:val="auto"/>
          <w:sz w:val="20"/>
          <w:szCs w:val="20"/>
          <w:lang w:val="ru-RU"/>
        </w:rPr>
      </w:pPr>
      <w:r w:rsidRPr="00486449">
        <w:rPr>
          <w:rStyle w:val="Zag11"/>
          <w:rFonts w:eastAsia="@Arial Unicode MS"/>
          <w:color w:val="auto"/>
          <w:sz w:val="20"/>
          <w:szCs w:val="20"/>
          <w:lang w:val="ru-RU"/>
        </w:rPr>
        <w:t>·правильно оформлять конверт, сервисные поля в системе электронной почты (адрес, тема сообщения).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Графика, каллиграфия, орфография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·пользоваться английским алфавитом, знать последовательность букв в нём;</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·списывать текст;</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·восстанавливать слово в соответствии с решаемой учебной задачей;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·отличать буквы от знаков транскрипции.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·сравнивать и анализировать буквосочетания английского языка и их транскрипцию;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·группировать слова в соответствии с изученными правилами чтения;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·уточнять написание слова по словарю;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r w:rsidRPr="00486449">
        <w:rPr>
          <w:rStyle w:val="Zag11"/>
          <w:rFonts w:ascii="Times New Roman" w:eastAsia="@Arial Unicode MS" w:hAnsi="Times New Roman" w:cs="Times New Roman"/>
          <w:i/>
          <w:iCs/>
          <w:sz w:val="20"/>
          <w:szCs w:val="20"/>
        </w:rPr>
        <w:t>·использовать экранный перевод отдельных слов (с русского языка на иностранный язык и обратно).</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Фонетическая сторона речи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·различать на слух и адекватно произносить все звуки английского языка, соблюдая нормы произношения звуков;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·соблюдать правильное ударение в изолированном слове, фразе;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·различать коммуникативные типы предложений по интонации;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·корректно произносить предложения с точки зрения их ритмико</w:t>
      </w:r>
      <w:r w:rsidRPr="00486449">
        <w:rPr>
          <w:rStyle w:val="Zag11"/>
          <w:rFonts w:ascii="Times New Roman" w:eastAsia="@Arial Unicode MS" w:hAnsi="Times New Roman" w:cs="Times New Roman"/>
          <w:sz w:val="20"/>
          <w:szCs w:val="20"/>
        </w:rPr>
        <w:noBreakHyphen/>
        <w:t>интонационных особенностей.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xml:space="preserve">·распознавать связующее </w:t>
      </w:r>
      <w:r w:rsidRPr="00486449">
        <w:rPr>
          <w:rStyle w:val="Zag11"/>
          <w:rFonts w:ascii="Times New Roman" w:eastAsia="@Arial Unicode MS" w:hAnsi="Times New Roman" w:cs="Times New Roman"/>
          <w:b/>
          <w:bCs/>
          <w:i/>
          <w:iCs/>
          <w:sz w:val="20"/>
          <w:szCs w:val="20"/>
        </w:rPr>
        <w:t xml:space="preserve">r </w:t>
      </w:r>
      <w:r w:rsidRPr="00486449">
        <w:rPr>
          <w:rStyle w:val="Zag11"/>
          <w:rFonts w:ascii="Times New Roman" w:eastAsia="@Arial Unicode MS" w:hAnsi="Times New Roman" w:cs="Times New Roman"/>
          <w:i/>
          <w:iCs/>
          <w:sz w:val="20"/>
          <w:szCs w:val="20"/>
        </w:rPr>
        <w:t>в речи и уметь его использовать;</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·соблюдать интонацию перечисления;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·соблюдать правило отсутствия ударения на служебных словах (артиклях, союзах, предлогах);</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r w:rsidRPr="00486449">
        <w:rPr>
          <w:rStyle w:val="Zag11"/>
          <w:rFonts w:ascii="Times New Roman" w:eastAsia="@Arial Unicode MS" w:hAnsi="Times New Roman" w:cs="Times New Roman"/>
          <w:i/>
          <w:iCs/>
          <w:sz w:val="20"/>
          <w:szCs w:val="20"/>
        </w:rPr>
        <w:t>·читать изучаемые слова по транскрипции.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Лексическая сторона речи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·употреблять в процессе общения активную лексику в соответствии с коммуникативной задачей;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·восстанавливать текст в соответствии с решаемой учебной задачей.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·узнавать простые словообразовательные элементы;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r w:rsidRPr="00486449">
        <w:rPr>
          <w:rStyle w:val="Zag11"/>
          <w:rFonts w:ascii="Times New Roman" w:eastAsia="@Arial Unicode MS" w:hAnsi="Times New Roman" w:cs="Times New Roman"/>
          <w:i/>
          <w:iCs/>
          <w:sz w:val="20"/>
          <w:szCs w:val="20"/>
        </w:rPr>
        <w:t>·опираться на языковую догадку в процессе чтения и аудирования (интернациональные и сложные слова).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Грамматическая сторона речи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·распознавать и употреблять в речи основные коммуникативные типы предложений;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·узнавать сложносочинённые предложения с союзами and и but;</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lang w:val="en-US"/>
        </w:rPr>
      </w:pPr>
      <w:r w:rsidRPr="00486449">
        <w:rPr>
          <w:rStyle w:val="Zag11"/>
          <w:rFonts w:ascii="Times New Roman" w:eastAsia="@Arial Unicode MS" w:hAnsi="Times New Roman" w:cs="Times New Roman"/>
          <w:i/>
          <w:iCs/>
          <w:sz w:val="20"/>
          <w:szCs w:val="20"/>
        </w:rPr>
        <w:t xml:space="preserve">·использовать в речи безличные предложения (It’s cold. </w:t>
      </w:r>
      <w:r w:rsidRPr="00486449">
        <w:rPr>
          <w:rStyle w:val="Zag11"/>
          <w:rFonts w:ascii="Times New Roman" w:eastAsia="@Arial Unicode MS" w:hAnsi="Times New Roman" w:cs="Times New Roman"/>
          <w:i/>
          <w:iCs/>
          <w:sz w:val="20"/>
          <w:szCs w:val="20"/>
          <w:lang w:val="en-US"/>
        </w:rPr>
        <w:t xml:space="preserve">It’s 5 o’clock. It’s interesting), </w:t>
      </w:r>
      <w:r w:rsidRPr="00486449">
        <w:rPr>
          <w:rStyle w:val="Zag11"/>
          <w:rFonts w:ascii="Times New Roman" w:eastAsia="@Arial Unicode MS" w:hAnsi="Times New Roman" w:cs="Times New Roman"/>
          <w:i/>
          <w:iCs/>
          <w:sz w:val="20"/>
          <w:szCs w:val="20"/>
        </w:rPr>
        <w:t>предложения</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с</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конструкцией</w:t>
      </w:r>
      <w:r w:rsidRPr="00486449">
        <w:rPr>
          <w:rStyle w:val="Zag11"/>
          <w:rFonts w:ascii="Times New Roman" w:eastAsia="@Arial Unicode MS" w:hAnsi="Times New Roman" w:cs="Times New Roman"/>
          <w:i/>
          <w:iCs/>
          <w:sz w:val="20"/>
          <w:szCs w:val="20"/>
          <w:lang w:val="en-US"/>
        </w:rPr>
        <w:t xml:space="preserve"> there is/there are;</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lang w:val="en-US"/>
        </w:rPr>
      </w:pPr>
      <w:r w:rsidRPr="00486449">
        <w:rPr>
          <w:rStyle w:val="Zag11"/>
          <w:rFonts w:ascii="Times New Roman" w:eastAsia="@Arial Unicode MS" w:hAnsi="Times New Roman" w:cs="Times New Roman"/>
          <w:i/>
          <w:iCs/>
          <w:sz w:val="20"/>
          <w:szCs w:val="20"/>
        </w:rPr>
        <w:t xml:space="preserve">·оперировать в речи неопределёнными местоимениями some, any (некоторые случаи употребления: Can I have some tea? </w:t>
      </w:r>
      <w:r w:rsidRPr="00486449">
        <w:rPr>
          <w:rStyle w:val="Zag11"/>
          <w:rFonts w:ascii="Times New Roman" w:eastAsia="@Arial Unicode MS" w:hAnsi="Times New Roman" w:cs="Times New Roman"/>
          <w:i/>
          <w:iCs/>
          <w:sz w:val="20"/>
          <w:szCs w:val="20"/>
          <w:lang w:val="en-US"/>
        </w:rPr>
        <w:t>Is there any milk in the fridge? — No, there isn’t any);</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lang w:val="en-US"/>
        </w:rPr>
      </w:pPr>
      <w:r w:rsidRPr="00486449">
        <w:rPr>
          <w:rStyle w:val="Zag11"/>
          <w:rFonts w:ascii="Times New Roman" w:eastAsia="@Arial Unicode MS" w:hAnsi="Times New Roman" w:cs="Times New Roman"/>
          <w:i/>
          <w:iCs/>
          <w:sz w:val="20"/>
          <w:szCs w:val="20"/>
          <w:lang w:val="en-US"/>
        </w:rPr>
        <w:t>·</w:t>
      </w:r>
      <w:r w:rsidRPr="00486449">
        <w:rPr>
          <w:rStyle w:val="Zag11"/>
          <w:rFonts w:ascii="Times New Roman" w:eastAsia="@Arial Unicode MS" w:hAnsi="Times New Roman" w:cs="Times New Roman"/>
          <w:i/>
          <w:iCs/>
          <w:sz w:val="20"/>
          <w:szCs w:val="20"/>
        </w:rPr>
        <w:t>оперировать</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в</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речи</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наречиями</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времени</w:t>
      </w:r>
      <w:r w:rsidRPr="00486449">
        <w:rPr>
          <w:rStyle w:val="Zag11"/>
          <w:rFonts w:ascii="Times New Roman" w:eastAsia="@Arial Unicode MS" w:hAnsi="Times New Roman" w:cs="Times New Roman"/>
          <w:i/>
          <w:iCs/>
          <w:sz w:val="20"/>
          <w:szCs w:val="20"/>
          <w:lang w:val="en-US"/>
        </w:rPr>
        <w:t xml:space="preserve"> (yesterday, tomorrow, never, usually, often, sometimes); </w:t>
      </w:r>
      <w:r w:rsidRPr="00486449">
        <w:rPr>
          <w:rStyle w:val="Zag11"/>
          <w:rFonts w:ascii="Times New Roman" w:eastAsia="@Arial Unicode MS" w:hAnsi="Times New Roman" w:cs="Times New Roman"/>
          <w:i/>
          <w:iCs/>
          <w:sz w:val="20"/>
          <w:szCs w:val="20"/>
        </w:rPr>
        <w:t>наречиями</w:t>
      </w:r>
      <w:r w:rsidRPr="00486449">
        <w:rPr>
          <w:rStyle w:val="Zag11"/>
          <w:rFonts w:ascii="Times New Roman" w:eastAsia="@Arial Unicode MS" w:hAnsi="Times New Roman" w:cs="Times New Roman"/>
          <w:i/>
          <w:iCs/>
          <w:sz w:val="20"/>
          <w:szCs w:val="20"/>
          <w:lang w:val="en-US"/>
        </w:rPr>
        <w:t xml:space="preserve"> </w:t>
      </w:r>
      <w:r w:rsidRPr="00486449">
        <w:rPr>
          <w:rStyle w:val="Zag11"/>
          <w:rFonts w:ascii="Times New Roman" w:eastAsia="@Arial Unicode MS" w:hAnsi="Times New Roman" w:cs="Times New Roman"/>
          <w:i/>
          <w:iCs/>
          <w:sz w:val="20"/>
          <w:szCs w:val="20"/>
        </w:rPr>
        <w:t>степени</w:t>
      </w:r>
      <w:r w:rsidRPr="00486449">
        <w:rPr>
          <w:rStyle w:val="Zag11"/>
          <w:rFonts w:ascii="Times New Roman" w:eastAsia="@Arial Unicode MS" w:hAnsi="Times New Roman" w:cs="Times New Roman"/>
          <w:i/>
          <w:iCs/>
          <w:sz w:val="20"/>
          <w:szCs w:val="20"/>
          <w:lang w:val="en-US"/>
        </w:rPr>
        <w:t xml:space="preserve"> (much, little, very);</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i/>
          <w:iCs/>
          <w:color w:val="auto"/>
          <w:sz w:val="20"/>
          <w:szCs w:val="20"/>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5E2BCA" w:rsidRPr="00486449" w:rsidRDefault="005E2BCA" w:rsidP="00486449">
      <w:pPr>
        <w:pStyle w:val="Zag2"/>
        <w:tabs>
          <w:tab w:val="left" w:leader="dot" w:pos="624"/>
        </w:tabs>
        <w:spacing w:after="0" w:line="240" w:lineRule="auto"/>
        <w:ind w:firstLine="624"/>
        <w:jc w:val="both"/>
        <w:rPr>
          <w:rStyle w:val="Zag11"/>
          <w:rFonts w:eastAsia="@Arial Unicode MS"/>
          <w:color w:val="auto"/>
          <w:sz w:val="20"/>
          <w:szCs w:val="20"/>
          <w:lang w:val="ru-RU"/>
        </w:rPr>
      </w:pPr>
      <w:r w:rsidRPr="00486449">
        <w:rPr>
          <w:rStyle w:val="Zag11"/>
          <w:rFonts w:eastAsia="@Arial Unicode MS"/>
          <w:color w:val="auto"/>
          <w:sz w:val="20"/>
          <w:szCs w:val="20"/>
          <w:lang w:val="ru-RU"/>
        </w:rPr>
        <w:t>Личностные результаты:</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ab/>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p>
    <w:p w:rsidR="005E2BCA" w:rsidRPr="00486449" w:rsidRDefault="005E2BCA" w:rsidP="00486449">
      <w:pPr>
        <w:pStyle w:val="Zag2"/>
        <w:tabs>
          <w:tab w:val="left" w:leader="dot" w:pos="624"/>
        </w:tabs>
        <w:spacing w:after="0" w:line="240" w:lineRule="auto"/>
        <w:ind w:firstLine="624"/>
        <w:jc w:val="both"/>
        <w:rPr>
          <w:rStyle w:val="Zag11"/>
          <w:rFonts w:eastAsia="@Arial Unicode MS"/>
          <w:color w:val="auto"/>
          <w:sz w:val="20"/>
          <w:szCs w:val="20"/>
          <w:lang w:val="ru-RU"/>
        </w:rPr>
      </w:pPr>
      <w:r w:rsidRPr="00486449">
        <w:rPr>
          <w:rStyle w:val="Zag11"/>
          <w:rFonts w:eastAsia="@Arial Unicode MS"/>
          <w:color w:val="auto"/>
          <w:sz w:val="20"/>
          <w:szCs w:val="20"/>
          <w:lang w:val="ru-RU"/>
        </w:rPr>
        <w:t>Метапредметные результаты</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ab/>
        <w:t>Развитие умения взаимодействовать с окружающими , выполняя различные роли в пределах речевых потребностей и возможностях. Развитие коммуникативных способностей школьника, умение выбирать адекватные языковые и речевые средства для успешного решения коммуникативных задач. Расширение лингвистического кругозора. Развитие познавательной, эмоциональной и волевых сфер, формирование мотивации к изучению иностранного языка. Овладение умением координированной работы с разными компонетами УМК.</w:t>
      </w:r>
    </w:p>
    <w:p w:rsidR="005E2BCA" w:rsidRPr="00486449" w:rsidRDefault="005E2BCA" w:rsidP="00486449">
      <w:pPr>
        <w:pStyle w:val="Zag2"/>
        <w:tabs>
          <w:tab w:val="left" w:leader="dot" w:pos="624"/>
        </w:tabs>
        <w:spacing w:after="0" w:line="240" w:lineRule="auto"/>
        <w:ind w:firstLine="624"/>
        <w:jc w:val="both"/>
        <w:rPr>
          <w:rStyle w:val="Zag11"/>
          <w:rFonts w:eastAsia="@Arial Unicode MS"/>
          <w:color w:val="auto"/>
          <w:sz w:val="20"/>
          <w:szCs w:val="20"/>
          <w:lang w:val="ru-RU"/>
        </w:rPr>
      </w:pPr>
      <w:r w:rsidRPr="00486449">
        <w:rPr>
          <w:rStyle w:val="Zag11"/>
          <w:rFonts w:eastAsia="@Arial Unicode MS"/>
          <w:color w:val="auto"/>
          <w:sz w:val="20"/>
          <w:szCs w:val="20"/>
          <w:lang w:val="ru-RU"/>
        </w:rPr>
        <w:t>Предметные результаты</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color w:val="auto"/>
          <w:sz w:val="20"/>
          <w:szCs w:val="20"/>
          <w:lang w:val="ru-RU"/>
        </w:rPr>
        <w:t xml:space="preserve">Овладение начальными представлениями о нормах английского языка (фонетических, лексических, грамматических); умение находить и сравнивать такие языковые единицы, как звук, буква, слово. </w:t>
      </w:r>
    </w:p>
    <w:p w:rsidR="005E2BCA" w:rsidRPr="00486449" w:rsidRDefault="005E2BCA" w:rsidP="00486449">
      <w:pPr>
        <w:pStyle w:val="Zag2"/>
        <w:tabs>
          <w:tab w:val="left" w:leader="dot" w:pos="624"/>
        </w:tabs>
        <w:spacing w:after="0" w:line="240" w:lineRule="auto"/>
        <w:ind w:firstLine="624"/>
        <w:jc w:val="both"/>
        <w:rPr>
          <w:rStyle w:val="Zag11"/>
          <w:rFonts w:eastAsia="@Arial Unicode MS"/>
          <w:b w:val="0"/>
          <w:bCs w:val="0"/>
          <w:color w:val="auto"/>
          <w:sz w:val="20"/>
          <w:szCs w:val="20"/>
          <w:lang w:val="ru-RU"/>
        </w:rPr>
      </w:pPr>
      <w:r w:rsidRPr="00486449">
        <w:rPr>
          <w:rStyle w:val="Zag11"/>
          <w:rFonts w:eastAsia="@Arial Unicode MS"/>
          <w:b w:val="0"/>
          <w:bCs w:val="0"/>
          <w:i/>
          <w:iCs/>
          <w:color w:val="auto"/>
          <w:sz w:val="20"/>
          <w:szCs w:val="20"/>
          <w:lang w:val="ru-RU"/>
        </w:rPr>
        <w:t xml:space="preserve">Коммуникативная сфера </w:t>
      </w:r>
      <w:r w:rsidRPr="00486449">
        <w:rPr>
          <w:rStyle w:val="Zag11"/>
          <w:rFonts w:eastAsia="@Arial Unicode MS"/>
          <w:b w:val="0"/>
          <w:bCs w:val="0"/>
          <w:color w:val="auto"/>
          <w:sz w:val="20"/>
          <w:szCs w:val="20"/>
          <w:lang w:val="ru-RU"/>
        </w:rPr>
        <w:t>(т.е. владение иностранным языком как средством общения)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Говорение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·составлять небольшое описание предмета, картинки, персонажа;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·рассказывать о себе, своей семье, друге.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Аудирование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·понимать на слух речь учителя и одноклассников при непосредственном общении и вербально/невербально реагировать на услышанное;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Чтение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·соотносить графический образ английского слова с его звуковым образом;</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·читать вслух небольшой текст, построенный на изученном языковом материале, соблюдая правила произношения и соответствующую интонацию;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·читать про себя и понимать содержание небольшого текста, построенного в основном на изученном языковом материале;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·читать про себя и находить необходимую информацию.</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Письмо</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·выписывать из текста слова, словосочетания и предложения;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·писать поздравительную открытку к Новому году, Рождеству, дню рождения (с опорой на образец);</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·писать по образцу краткое письмо зарубежному другу (с опорой на образец).</w:t>
      </w:r>
    </w:p>
    <w:p w:rsidR="005E2BCA" w:rsidRPr="00486449" w:rsidRDefault="005E2BCA" w:rsidP="00486449">
      <w:pPr>
        <w:pStyle w:val="Zag3"/>
        <w:tabs>
          <w:tab w:val="left" w:leader="dot" w:pos="624"/>
        </w:tabs>
        <w:spacing w:after="0" w:line="240" w:lineRule="auto"/>
        <w:ind w:firstLine="624"/>
        <w:jc w:val="left"/>
        <w:rPr>
          <w:rStyle w:val="Zag11"/>
          <w:rFonts w:eastAsia="@Arial Unicode MS"/>
          <w:i w:val="0"/>
          <w:iCs w:val="0"/>
          <w:color w:val="auto"/>
          <w:sz w:val="20"/>
          <w:szCs w:val="20"/>
          <w:lang w:val="ru-RU"/>
        </w:rPr>
      </w:pPr>
      <w:r w:rsidRPr="00486449">
        <w:rPr>
          <w:rStyle w:val="Zag11"/>
          <w:rFonts w:eastAsia="@Arial Unicode MS"/>
          <w:color w:val="auto"/>
          <w:sz w:val="20"/>
          <w:szCs w:val="20"/>
          <w:lang w:val="ru-RU"/>
        </w:rPr>
        <w:t xml:space="preserve">Языковая компетенция </w:t>
      </w:r>
      <w:r w:rsidRPr="00486449">
        <w:rPr>
          <w:rStyle w:val="Zag11"/>
          <w:rFonts w:eastAsia="@Arial Unicode MS"/>
          <w:i w:val="0"/>
          <w:iCs w:val="0"/>
          <w:color w:val="auto"/>
          <w:sz w:val="20"/>
          <w:szCs w:val="20"/>
          <w:lang w:val="ru-RU"/>
        </w:rPr>
        <w:t>(владение языковыми средствами)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Графика, каллиграфия, орфография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·пользоваться английским алфавитом, знать последовательность букв в нём;</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·списывать текст;</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·восстанавливать слово в соответствии с решаемой учебной задачей;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·отличать буквы от знаков транскрипции.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b/>
          <w:bCs/>
          <w:i/>
          <w:iCs/>
          <w:sz w:val="20"/>
          <w:szCs w:val="20"/>
        </w:rPr>
      </w:pP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Фонетическая сторона речи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·различать на слух и адекватно произносить все звуки английского языка, соблюдая нормы произношения звуков;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·соблюдать правильное ударение в изолированном слове, фразе;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·различать коммуникативные типы предложений по интонации;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·корректно произносить предложения с точки зрения их ритмико</w:t>
      </w:r>
      <w:r w:rsidRPr="00486449">
        <w:rPr>
          <w:rStyle w:val="Zag11"/>
          <w:rFonts w:ascii="Times New Roman" w:eastAsia="@Arial Unicode MS" w:hAnsi="Times New Roman" w:cs="Times New Roman"/>
          <w:sz w:val="20"/>
          <w:szCs w:val="20"/>
        </w:rPr>
        <w:noBreakHyphen/>
        <w:t>интонационных особенностей.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Лексическая сторона речи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·употреблять в процессе общения активную лексику в соответствии с коммуникативной задачей;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·восстанавливать текст в соответствии с решаемой учебной задачей.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b/>
          <w:bCs/>
          <w:i/>
          <w:iCs/>
          <w:sz w:val="20"/>
          <w:szCs w:val="20"/>
        </w:rPr>
        <w:t>Грамматическая сторона речи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·распознавать и употреблять в речи основные коммуникативные типы предложений;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xml:space="preserve">Социокультурная осведомленность </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знание названий стран изучаемого языка, некоторых литературных персонажей, сюжетов популярных сказок, небольших произведений фольклора, знание элементарных норм речевого и неречевого поведения, принятых в стране изучаемого языка.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 познавательной сфере</w:t>
      </w:r>
    </w:p>
    <w:p w:rsidR="005E2BCA" w:rsidRPr="00486449" w:rsidRDefault="005E2BCA" w:rsidP="00C25AB6">
      <w:pPr>
        <w:widowControl w:val="0"/>
        <w:numPr>
          <w:ilvl w:val="0"/>
          <w:numId w:val="174"/>
        </w:numPr>
        <w:tabs>
          <w:tab w:val="clear" w:pos="1059"/>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умение сравнивать языковые явления родного и иностранного языков на уровне отдельных звуков, букв, слов, словосочетаний, простых предложений;</w:t>
      </w:r>
    </w:p>
    <w:p w:rsidR="005E2BCA" w:rsidRPr="00486449" w:rsidRDefault="005E2BCA" w:rsidP="00C25AB6">
      <w:pPr>
        <w:widowControl w:val="0"/>
        <w:numPr>
          <w:ilvl w:val="0"/>
          <w:numId w:val="174"/>
        </w:numPr>
        <w:tabs>
          <w:tab w:val="clear" w:pos="1059"/>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умение действовать по образцу при выполнении упражнений и составлении высказываний;</w:t>
      </w:r>
    </w:p>
    <w:p w:rsidR="005E2BCA" w:rsidRPr="00486449" w:rsidRDefault="005E2BCA" w:rsidP="00C25AB6">
      <w:pPr>
        <w:widowControl w:val="0"/>
        <w:numPr>
          <w:ilvl w:val="0"/>
          <w:numId w:val="174"/>
        </w:numPr>
        <w:tabs>
          <w:tab w:val="clear" w:pos="1059"/>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совершенствований приемов работы с текстом с опорой на умения, приобретенные на уроках родного языка;</w:t>
      </w:r>
    </w:p>
    <w:p w:rsidR="005E2BCA" w:rsidRPr="00486449" w:rsidRDefault="005E2BCA" w:rsidP="00C25AB6">
      <w:pPr>
        <w:widowControl w:val="0"/>
        <w:numPr>
          <w:ilvl w:val="0"/>
          <w:numId w:val="174"/>
        </w:numPr>
        <w:tabs>
          <w:tab w:val="clear" w:pos="1059"/>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умение пользоваться справочным материалом;</w:t>
      </w:r>
    </w:p>
    <w:p w:rsidR="005E2BCA" w:rsidRPr="00486449" w:rsidRDefault="005E2BCA" w:rsidP="00C25AB6">
      <w:pPr>
        <w:widowControl w:val="0"/>
        <w:numPr>
          <w:ilvl w:val="0"/>
          <w:numId w:val="174"/>
        </w:numPr>
        <w:tabs>
          <w:tab w:val="clear" w:pos="1059"/>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умение осуществлять самонаблюдение и самооценку.</w:t>
      </w:r>
    </w:p>
    <w:p w:rsidR="005E2BCA" w:rsidRPr="00486449" w:rsidRDefault="005E2BCA" w:rsidP="00486449">
      <w:pPr>
        <w:tabs>
          <w:tab w:val="left" w:leader="dot" w:pos="624"/>
          <w:tab w:val="num" w:pos="851"/>
        </w:tabs>
        <w:spacing w:after="0" w:line="240" w:lineRule="auto"/>
        <w:ind w:firstLine="624"/>
        <w:jc w:val="both"/>
        <w:rPr>
          <w:rStyle w:val="Zag11"/>
          <w:rFonts w:ascii="Times New Roman" w:eastAsia="@Arial Unicode MS" w:hAnsi="Times New Roman"/>
          <w:sz w:val="20"/>
          <w:szCs w:val="20"/>
        </w:rPr>
      </w:pPr>
      <w:r w:rsidRPr="00486449">
        <w:rPr>
          <w:rStyle w:val="Zag11"/>
          <w:rFonts w:ascii="Times New Roman" w:eastAsia="@Arial Unicode MS" w:hAnsi="Times New Roman" w:cs="Times New Roman"/>
          <w:i/>
          <w:iCs/>
          <w:sz w:val="20"/>
          <w:szCs w:val="20"/>
        </w:rPr>
        <w:t>Ценностно-ориентационной сфере</w:t>
      </w:r>
    </w:p>
    <w:p w:rsidR="005E2BCA" w:rsidRPr="00486449" w:rsidRDefault="005E2BCA" w:rsidP="00C25AB6">
      <w:pPr>
        <w:widowControl w:val="0"/>
        <w:numPr>
          <w:ilvl w:val="0"/>
          <w:numId w:val="175"/>
        </w:numPr>
        <w:tabs>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представление об изучаемом языке как средстве выражения мыслей, чувств, эмоций;</w:t>
      </w:r>
    </w:p>
    <w:p w:rsidR="005E2BCA" w:rsidRPr="00486449" w:rsidRDefault="005E2BCA" w:rsidP="00C25AB6">
      <w:pPr>
        <w:widowControl w:val="0"/>
        <w:numPr>
          <w:ilvl w:val="0"/>
          <w:numId w:val="175"/>
        </w:numPr>
        <w:tabs>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приобщений к культурным ценностям другого народа.</w:t>
      </w:r>
    </w:p>
    <w:p w:rsidR="005E2BCA" w:rsidRPr="00486449" w:rsidRDefault="005E2BCA" w:rsidP="00486449">
      <w:pPr>
        <w:tabs>
          <w:tab w:val="left" w:leader="dot" w:pos="624"/>
          <w:tab w:val="num" w:pos="851"/>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xml:space="preserve"> Эстетическая сфера</w:t>
      </w:r>
    </w:p>
    <w:p w:rsidR="005E2BCA" w:rsidRPr="00486449" w:rsidRDefault="005E2BCA" w:rsidP="00C25AB6">
      <w:pPr>
        <w:widowControl w:val="0"/>
        <w:numPr>
          <w:ilvl w:val="0"/>
          <w:numId w:val="176"/>
        </w:numPr>
        <w:tabs>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владение элементарными средствами выражения чувств, эмоций на английском языке;</w:t>
      </w:r>
    </w:p>
    <w:p w:rsidR="005E2BCA" w:rsidRPr="00486449" w:rsidRDefault="005E2BCA" w:rsidP="00C25AB6">
      <w:pPr>
        <w:widowControl w:val="0"/>
        <w:numPr>
          <w:ilvl w:val="0"/>
          <w:numId w:val="176"/>
        </w:numPr>
        <w:tabs>
          <w:tab w:val="left" w:leader="dot" w:pos="624"/>
          <w:tab w:val="num" w:pos="851"/>
        </w:tabs>
        <w:autoSpaceDE w:val="0"/>
        <w:autoSpaceDN w:val="0"/>
        <w:adjustRightInd w:val="0"/>
        <w:spacing w:after="0" w:line="240" w:lineRule="auto"/>
        <w:ind w:left="0" w:firstLine="624"/>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развитие чувства прекрасного в процессе знакомства с образцами доступной детской литературой.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Трудовая сфера</w:t>
      </w:r>
    </w:p>
    <w:p w:rsidR="005E2BCA" w:rsidRPr="00486449" w:rsidRDefault="005E2BCA" w:rsidP="00486449">
      <w:pPr>
        <w:tabs>
          <w:tab w:val="left" w:leader="dot" w:pos="624"/>
        </w:tabs>
        <w:spacing w:after="0" w:line="240" w:lineRule="auto"/>
        <w:ind w:firstLine="624"/>
        <w:jc w:val="both"/>
        <w:rPr>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умение следовать намеченному плану в своем учебном труде</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Материально-техническое обеспечение образовательного процесса</w:t>
      </w:r>
    </w:p>
    <w:tbl>
      <w:tblPr>
        <w:tblW w:w="93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5"/>
        <w:gridCol w:w="108"/>
        <w:gridCol w:w="6082"/>
      </w:tblGrid>
      <w:tr w:rsidR="005E2BCA" w:rsidRPr="00486449">
        <w:trPr>
          <w:trHeight w:val="489"/>
        </w:trPr>
        <w:tc>
          <w:tcPr>
            <w:tcW w:w="3243" w:type="dxa"/>
            <w:gridSpan w:val="2"/>
            <w:shd w:val="clear" w:color="auto" w:fill="D6E3BC"/>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rPr>
              <w:t>Наименование объектов и средств материально-технического обеспечения</w:t>
            </w:r>
          </w:p>
        </w:tc>
        <w:tc>
          <w:tcPr>
            <w:tcW w:w="6082" w:type="dxa"/>
            <w:shd w:val="clear" w:color="auto" w:fill="D6E3BC"/>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Примечания</w:t>
            </w:r>
          </w:p>
        </w:tc>
      </w:tr>
      <w:tr w:rsidR="005E2BCA" w:rsidRPr="00486449">
        <w:trPr>
          <w:trHeight w:val="357"/>
        </w:trPr>
        <w:tc>
          <w:tcPr>
            <w:tcW w:w="9325" w:type="dxa"/>
            <w:gridSpan w:val="3"/>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Книгопечатная продукция</w:t>
            </w:r>
          </w:p>
        </w:tc>
      </w:tr>
      <w:tr w:rsidR="005E2BCA" w:rsidRPr="00486449">
        <w:trPr>
          <w:trHeight w:val="848"/>
        </w:trPr>
        <w:tc>
          <w:tcPr>
            <w:tcW w:w="3135"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Федеральный государственный образовательный стандарт начального общего образования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Примерные программы начального общего образования.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Быкова Н.И., Поспелова М.Д. Английский язык.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курса английского языка «Английский язык в фокусе»</w:t>
            </w:r>
            <w:r w:rsidRPr="00486449">
              <w:rPr>
                <w:rStyle w:val="Strong"/>
                <w:rFonts w:ascii="Times New Roman" w:hAnsi="Times New Roman" w:cs="Times New Roman"/>
                <w:sz w:val="20"/>
                <w:szCs w:val="20"/>
                <w:bdr w:val="none" w:sz="0" w:space="0" w:color="auto" w:frame="1"/>
                <w:shd w:val="clear" w:color="auto" w:fill="FFFFFF"/>
              </w:rPr>
              <w:t xml:space="preserve"> («Spotlight»)</w:t>
            </w:r>
            <w:r w:rsidRPr="00486449">
              <w:rPr>
                <w:rStyle w:val="apple-converted-space"/>
                <w:rFonts w:ascii="Times New Roman" w:hAnsi="Times New Roman" w:cs="Times New Roman"/>
                <w:sz w:val="20"/>
                <w:szCs w:val="20"/>
                <w:bdr w:val="none" w:sz="0" w:space="0" w:color="auto" w:frame="1"/>
                <w:shd w:val="clear" w:color="auto" w:fill="FFFFFF"/>
              </w:rPr>
              <w:t>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Учебники</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Быкова Н.И., Дули Дж., Поспелова М.Д., Эванс В. УМК «Английский в фокусе» 2 – 4 классы</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Рабочие тетради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Быкова Н.И., Поспелова М.Д., Эванс В., Дули Дж. «Английский в фокусе».  Рабочая тетрадь к учебникам 2 - 4классы общеобразовательных учреждений.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Двуязычные словари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Методические пособия для учителя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Быкова Н.И., Поспелова М.Д., Эванс В., Дули Дж. «Английский в фокусе».  Книга для учителя к учебникам 2  -4 классов общеобразовательных учреждений.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Биболетова М.З., Денисенко О.А., Трубанёва Н.Н. Книга для учителя к учебнику англ. яз. «</w:t>
            </w:r>
            <w:r w:rsidRPr="00486449">
              <w:rPr>
                <w:rFonts w:ascii="Times New Roman" w:hAnsi="Times New Roman" w:cs="Times New Roman"/>
                <w:sz w:val="20"/>
                <w:szCs w:val="20"/>
                <w:lang w:val="en-US"/>
              </w:rPr>
              <w:t>Enjoy</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English</w:t>
            </w:r>
            <w:r w:rsidRPr="00486449">
              <w:rPr>
                <w:rFonts w:ascii="Times New Roman" w:hAnsi="Times New Roman" w:cs="Times New Roman"/>
                <w:sz w:val="20"/>
                <w:szCs w:val="20"/>
              </w:rPr>
              <w:t>» 2-4 классы</w:t>
            </w:r>
          </w:p>
        </w:tc>
        <w:tc>
          <w:tcPr>
            <w:tcW w:w="6190" w:type="dxa"/>
            <w:gridSpan w:val="2"/>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программе определены цели и задачи курса, рассмотрены особенности содержания и результаты его освоения;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 учебниках представлена система учебных задач, направленных на формирование и последовательную отработку универсальных учебных действий, развитие логического и алгоритмического мышления, пространственного воображения и математической речи учащихся.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Многие задания содержат ориентировочную основу действий, что позволяет ученикам самостоятельно ставить учебные цели, искать 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необходимые средства и способы их достижения, контролировать и оценивать ход и результаты собственной деятельности. </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располагаются в полном соответствии с содержанием учебников. </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Пособия содержат тексты самостоятельных проверочных работ и предметные тесты двух видов (тесты с выбором правильного ответа и тесты-высказывания с пропусками чисел, математических знаков или терминов). Проверочные работы составлены по отдельным, наиболее важным вопросам изучаемой темы. Тесты обеспечивают итоговую самопроверку знаний по всем изученным темам.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p>
        </w:tc>
      </w:tr>
      <w:tr w:rsidR="005E2BCA" w:rsidRPr="00486449">
        <w:trPr>
          <w:trHeight w:val="357"/>
        </w:trPr>
        <w:tc>
          <w:tcPr>
            <w:tcW w:w="9325" w:type="dxa"/>
            <w:gridSpan w:val="3"/>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Печатные пособия</w:t>
            </w:r>
          </w:p>
        </w:tc>
      </w:tr>
      <w:tr w:rsidR="005E2BCA" w:rsidRPr="00486449">
        <w:trPr>
          <w:trHeight w:val="238"/>
        </w:trPr>
        <w:tc>
          <w:tcPr>
            <w:tcW w:w="3135" w:type="dxa"/>
          </w:tcPr>
          <w:p w:rsidR="005E2BCA" w:rsidRPr="00486449" w:rsidRDefault="005E2BCA" w:rsidP="00C25AB6">
            <w:pPr>
              <w:numPr>
                <w:ilvl w:val="0"/>
                <w:numId w:val="178"/>
              </w:numPr>
              <w:tabs>
                <w:tab w:val="clear" w:pos="720"/>
                <w:tab w:val="num" w:pos="0"/>
              </w:tabs>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Английский алфавит</w:t>
            </w:r>
          </w:p>
          <w:p w:rsidR="005E2BCA" w:rsidRPr="00486449" w:rsidRDefault="005E2BCA" w:rsidP="00C25AB6">
            <w:pPr>
              <w:numPr>
                <w:ilvl w:val="0"/>
                <w:numId w:val="178"/>
              </w:numPr>
              <w:tabs>
                <w:tab w:val="clear" w:pos="720"/>
                <w:tab w:val="num" w:pos="0"/>
              </w:tabs>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Грамматические плакаты</w:t>
            </w:r>
          </w:p>
          <w:p w:rsidR="005E2BCA" w:rsidRPr="00486449" w:rsidRDefault="005E2BCA" w:rsidP="00C25AB6">
            <w:pPr>
              <w:numPr>
                <w:ilvl w:val="0"/>
                <w:numId w:val="178"/>
              </w:numPr>
              <w:tabs>
                <w:tab w:val="clear" w:pos="720"/>
                <w:tab w:val="num" w:pos="0"/>
              </w:tabs>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Карточки с основной лексикой</w:t>
            </w:r>
          </w:p>
        </w:tc>
        <w:tc>
          <w:tcPr>
            <w:tcW w:w="6190" w:type="dxa"/>
            <w:gridSpan w:val="2"/>
          </w:tcPr>
          <w:p w:rsidR="005E2BCA" w:rsidRPr="006957EC" w:rsidRDefault="005E2BCA" w:rsidP="00486449">
            <w:pPr>
              <w:pStyle w:val="NormalWeb"/>
              <w:spacing w:before="0" w:beforeAutospacing="0" w:after="0" w:afterAutospacing="0"/>
              <w:rPr>
                <w:rFonts w:ascii="Times New Roman" w:hAnsi="Times New Roman" w:cs="Times New Roman"/>
                <w:sz w:val="20"/>
                <w:szCs w:val="20"/>
              </w:rPr>
            </w:pPr>
            <w:r w:rsidRPr="006957EC">
              <w:rPr>
                <w:rFonts w:ascii="Times New Roman" w:hAnsi="Times New Roman" w:cs="Times New Roman"/>
                <w:sz w:val="20"/>
                <w:szCs w:val="20"/>
              </w:rPr>
              <w:t>Предназначены для формирование и отработки лексико-грамматических единиц английского языка</w:t>
            </w:r>
          </w:p>
        </w:tc>
      </w:tr>
      <w:tr w:rsidR="005E2BCA" w:rsidRPr="00486449">
        <w:trPr>
          <w:trHeight w:val="245"/>
        </w:trPr>
        <w:tc>
          <w:tcPr>
            <w:tcW w:w="9325" w:type="dxa"/>
            <w:gridSpan w:val="3"/>
            <w:tcBorders>
              <w:bottom w:val="nil"/>
              <w:right w:val="nil"/>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Компьютерные и информационно- коммуникативные средства</w:t>
            </w:r>
          </w:p>
        </w:tc>
      </w:tr>
      <w:tr w:rsidR="005E2BCA" w:rsidRPr="00486449">
        <w:trPr>
          <w:trHeight w:val="1580"/>
        </w:trPr>
        <w:tc>
          <w:tcPr>
            <w:tcW w:w="3135"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w:t>
            </w:r>
            <w:hyperlink r:id="rId8" w:history="1">
              <w:r w:rsidRPr="00486449">
                <w:rPr>
                  <w:rFonts w:ascii="Times New Roman" w:hAnsi="Times New Roman" w:cs="Times New Roman"/>
                  <w:sz w:val="20"/>
                  <w:szCs w:val="20"/>
                  <w:lang w:val="en-US"/>
                </w:rPr>
                <w:t>www</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prosv</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ru</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umk</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spotlight</w:t>
              </w:r>
            </w:hyperlink>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http://school-collektion.edu/ru</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Виртуальная школа Кирилла и Мефодия. Уроки английского языка Кирилла и Мефодия.2008. CD-ROM. М.: ООО «Кирилл и Мефодий».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CD для работы в классе.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 CD для самостоятельной работы дома.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6. </w:t>
            </w:r>
            <w:r w:rsidRPr="00486449">
              <w:rPr>
                <w:rFonts w:ascii="Times New Roman" w:hAnsi="Times New Roman" w:cs="Times New Roman"/>
                <w:sz w:val="20"/>
                <w:szCs w:val="20"/>
                <w:lang w:val="en-US"/>
              </w:rPr>
              <w:t>DVD</w:t>
            </w:r>
            <w:r w:rsidRPr="00486449">
              <w:rPr>
                <w:rFonts w:ascii="Times New Roman" w:hAnsi="Times New Roman" w:cs="Times New Roman"/>
                <w:sz w:val="20"/>
                <w:szCs w:val="20"/>
              </w:rPr>
              <w:t xml:space="preserve"> – </w:t>
            </w:r>
            <w:r w:rsidRPr="00486449">
              <w:rPr>
                <w:rFonts w:ascii="Times New Roman" w:hAnsi="Times New Roman" w:cs="Times New Roman"/>
                <w:sz w:val="20"/>
                <w:szCs w:val="20"/>
                <w:lang w:val="en-US"/>
              </w:rPr>
              <w:t>ROM</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Интернет-ресурсы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Сайт Министерства образования и науки РФ</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http://www.mon.gov.ru</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Сайт Рособразования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http://www.ed.gov.ru</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Федеральный портал «Российское образование»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http://www.edu.ru</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Российский образовательный портал</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http://www.school.edu.ru</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5. Сайт издательства «Просвещение»    http://</w:t>
            </w:r>
            <w:r w:rsidRPr="00486449">
              <w:rPr>
                <w:rFonts w:ascii="Times New Roman" w:hAnsi="Times New Roman" w:cs="Times New Roman"/>
                <w:sz w:val="20"/>
                <w:szCs w:val="20"/>
                <w:lang w:val="en-US"/>
              </w:rPr>
              <w:t>www</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prosv</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ru</w:t>
            </w:r>
          </w:p>
          <w:p w:rsidR="005E2BCA" w:rsidRPr="00486449" w:rsidRDefault="005E2BCA" w:rsidP="00486449">
            <w:pPr>
              <w:spacing w:after="0" w:line="240" w:lineRule="auto"/>
              <w:rPr>
                <w:rFonts w:ascii="Times New Roman" w:hAnsi="Times New Roman" w:cs="Times New Roman"/>
                <w:sz w:val="20"/>
                <w:szCs w:val="20"/>
              </w:rPr>
            </w:pPr>
          </w:p>
        </w:tc>
        <w:tc>
          <w:tcPr>
            <w:tcW w:w="6190"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Предназначены для формирования навыка аудирования.</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03"/>
        </w:trPr>
        <w:tc>
          <w:tcPr>
            <w:tcW w:w="9325" w:type="dxa"/>
            <w:gridSpan w:val="3"/>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Технические средства</w:t>
            </w:r>
          </w:p>
        </w:tc>
      </w:tr>
      <w:tr w:rsidR="005E2BCA" w:rsidRPr="00486449">
        <w:trPr>
          <w:trHeight w:val="1206"/>
        </w:trPr>
        <w:tc>
          <w:tcPr>
            <w:tcW w:w="9325" w:type="dxa"/>
            <w:gridSpan w:val="3"/>
            <w:tcBorders>
              <w:bottom w:val="nil"/>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Классная доска с набором приспособлений для крепления таблиц. </w:t>
            </w:r>
            <w:r w:rsidRPr="00486449">
              <w:rPr>
                <w:rFonts w:ascii="Times New Roman" w:hAnsi="Times New Roman" w:cs="Times New Roman"/>
                <w:sz w:val="20"/>
                <w:szCs w:val="20"/>
              </w:rPr>
              <w:br/>
              <w:t xml:space="preserve">2. Персональный компьютер с принтером. </w:t>
            </w:r>
            <w:r w:rsidRPr="00486449">
              <w:rPr>
                <w:rFonts w:ascii="Times New Roman" w:hAnsi="Times New Roman" w:cs="Times New Roman"/>
                <w:sz w:val="20"/>
                <w:szCs w:val="20"/>
              </w:rPr>
              <w:br/>
              <w:t xml:space="preserve">4. Ксерокс.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 Фотокамера.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6. CD- магнитофон </w:t>
            </w:r>
          </w:p>
        </w:tc>
      </w:tr>
      <w:tr w:rsidR="005E2BCA" w:rsidRPr="00486449">
        <w:trPr>
          <w:trHeight w:val="232"/>
        </w:trPr>
        <w:tc>
          <w:tcPr>
            <w:tcW w:w="9325" w:type="dxa"/>
            <w:gridSpan w:val="3"/>
            <w:tcBorders>
              <w:top w:val="nil"/>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Учебно-практическое и учебно-лабораторное оборудование</w:t>
            </w:r>
          </w:p>
        </w:tc>
      </w:tr>
      <w:tr w:rsidR="005E2BCA" w:rsidRPr="00486449">
        <w:trPr>
          <w:trHeight w:val="485"/>
        </w:trPr>
        <w:tc>
          <w:tcPr>
            <w:tcW w:w="9325" w:type="dxa"/>
            <w:gridSpan w:val="3"/>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Наборы муляжей овощей и фруктов. </w:t>
            </w:r>
            <w:r w:rsidRPr="00486449">
              <w:rPr>
                <w:rFonts w:ascii="Times New Roman" w:hAnsi="Times New Roman" w:cs="Times New Roman"/>
                <w:sz w:val="20"/>
                <w:szCs w:val="20"/>
              </w:rPr>
              <w:br/>
              <w:t xml:space="preserve">2. Набор предметных картинок. </w:t>
            </w:r>
            <w:r w:rsidRPr="00486449">
              <w:rPr>
                <w:rFonts w:ascii="Times New Roman" w:hAnsi="Times New Roman" w:cs="Times New Roman"/>
                <w:sz w:val="20"/>
                <w:szCs w:val="20"/>
              </w:rPr>
              <w:br/>
              <w:t>3. Наборное полотно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4. Театральные игрушки. </w:t>
            </w:r>
          </w:p>
        </w:tc>
      </w:tr>
    </w:tbl>
    <w:p w:rsidR="005E2BCA" w:rsidRPr="00486449" w:rsidRDefault="005E2BCA" w:rsidP="00486449">
      <w:pPr>
        <w:pStyle w:val="Title"/>
        <w:ind w:firstLine="540"/>
        <w:rPr>
          <w:b w:val="0"/>
          <w:bCs w:val="0"/>
          <w:sz w:val="20"/>
          <w:szCs w:val="20"/>
        </w:rPr>
      </w:pPr>
    </w:p>
    <w:p w:rsidR="005E2BCA" w:rsidRPr="00486449" w:rsidRDefault="005E2BCA" w:rsidP="00486449">
      <w:pPr>
        <w:pStyle w:val="Heading1"/>
        <w:jc w:val="center"/>
        <w:rPr>
          <w:sz w:val="20"/>
          <w:szCs w:val="20"/>
        </w:rPr>
      </w:pPr>
      <w:bookmarkStart w:id="5" w:name="_Toc288327842"/>
      <w:r w:rsidRPr="00486449">
        <w:rPr>
          <w:sz w:val="20"/>
          <w:szCs w:val="20"/>
        </w:rPr>
        <w:t>Рабочая программа по математике</w:t>
      </w:r>
      <w:bookmarkEnd w:id="5"/>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Программа разработана на основе Федерального государственного образовательного стандарта начального общего образования 2009 г., УМК «Школа России», учебник М.И. Моро и М.А. Бантовой. 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Основными</w:t>
      </w:r>
      <w:r w:rsidRPr="00486449">
        <w:rPr>
          <w:rFonts w:ascii="Times New Roman" w:hAnsi="Times New Roman" w:cs="Times New Roman"/>
          <w:b/>
          <w:bCs/>
          <w:sz w:val="20"/>
          <w:szCs w:val="20"/>
        </w:rPr>
        <w:t xml:space="preserve"> целями</w:t>
      </w:r>
      <w:r w:rsidRPr="00486449">
        <w:rPr>
          <w:rFonts w:ascii="Times New Roman" w:hAnsi="Times New Roman" w:cs="Times New Roman"/>
          <w:sz w:val="20"/>
          <w:szCs w:val="20"/>
        </w:rPr>
        <w:t xml:space="preserve"> начального обучения математике являются:</w:t>
      </w:r>
    </w:p>
    <w:p w:rsidR="005E2BCA" w:rsidRPr="00486449" w:rsidRDefault="005E2BCA" w:rsidP="00C25AB6">
      <w:pPr>
        <w:numPr>
          <w:ilvl w:val="0"/>
          <w:numId w:val="181"/>
        </w:numPr>
        <w:spacing w:after="0" w:line="240" w:lineRule="auto"/>
        <w:ind w:left="0" w:firstLine="540"/>
        <w:jc w:val="both"/>
        <w:rPr>
          <w:rFonts w:ascii="Times New Roman" w:hAnsi="Times New Roman" w:cs="Times New Roman"/>
          <w:sz w:val="20"/>
          <w:szCs w:val="20"/>
        </w:rPr>
      </w:pPr>
      <w:r w:rsidRPr="00486449">
        <w:rPr>
          <w:rFonts w:ascii="Times New Roman" w:hAnsi="Times New Roman" w:cs="Times New Roman"/>
          <w:sz w:val="20"/>
          <w:szCs w:val="20"/>
        </w:rPr>
        <w:t>Математическое развитие младших школьников.</w:t>
      </w:r>
    </w:p>
    <w:p w:rsidR="005E2BCA" w:rsidRPr="00486449" w:rsidRDefault="005E2BCA" w:rsidP="00C25AB6">
      <w:pPr>
        <w:numPr>
          <w:ilvl w:val="0"/>
          <w:numId w:val="181"/>
        </w:numPr>
        <w:spacing w:after="0" w:line="240" w:lineRule="auto"/>
        <w:ind w:left="0" w:firstLine="540"/>
        <w:jc w:val="both"/>
        <w:rPr>
          <w:rFonts w:ascii="Times New Roman" w:hAnsi="Times New Roman" w:cs="Times New Roman"/>
          <w:sz w:val="20"/>
          <w:szCs w:val="20"/>
        </w:rPr>
      </w:pPr>
      <w:r w:rsidRPr="00486449">
        <w:rPr>
          <w:rFonts w:ascii="Times New Roman" w:hAnsi="Times New Roman" w:cs="Times New Roman"/>
          <w:sz w:val="20"/>
          <w:szCs w:val="20"/>
        </w:rPr>
        <w:t>Формирование системы начальных математических знаний.</w:t>
      </w:r>
    </w:p>
    <w:p w:rsidR="005E2BCA" w:rsidRPr="00486449" w:rsidRDefault="005E2BCA" w:rsidP="00C25AB6">
      <w:pPr>
        <w:numPr>
          <w:ilvl w:val="0"/>
          <w:numId w:val="181"/>
        </w:numPr>
        <w:spacing w:after="0" w:line="240" w:lineRule="auto"/>
        <w:ind w:left="0"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Воспитание интереса к математике, к умственной деятельности.</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курса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Программа определяет ряд </w:t>
      </w:r>
      <w:r w:rsidRPr="00486449">
        <w:rPr>
          <w:rFonts w:ascii="Times New Roman" w:hAnsi="Times New Roman" w:cs="Times New Roman"/>
          <w:b/>
          <w:bCs/>
          <w:sz w:val="20"/>
          <w:szCs w:val="20"/>
        </w:rPr>
        <w:t>задач,</w:t>
      </w:r>
      <w:r w:rsidRPr="00486449">
        <w:rPr>
          <w:rFonts w:ascii="Times New Roman" w:hAnsi="Times New Roman" w:cs="Times New Roman"/>
          <w:sz w:val="20"/>
          <w:szCs w:val="20"/>
        </w:rPr>
        <w:t xml:space="preserve"> решение которых направлено на достижение основных целей начального математического образования: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развитие основ логического, знаково-символического и алгоритмического мышления;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развитие пространственного воображения;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развитие математической речи;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формирование системы начальных математических знаний и умений их применять для решения учебно-познавательных и практических задач;</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формирование умения вести поиск информации и работать с ней;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формирование первоначальных представлений о компьютерной грамотности;</w:t>
      </w:r>
    </w:p>
    <w:p w:rsidR="005E2BCA" w:rsidRPr="00486449" w:rsidRDefault="005E2BCA" w:rsidP="00486449">
      <w:pPr>
        <w:tabs>
          <w:tab w:val="right" w:pos="9355"/>
        </w:tabs>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развитие познавательных способностей;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воспитание стремления к расширению математических знаний;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-формирование критичности мышления;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развитие умений аргументировано обосновывать и отстаивать высказанное суждение, оценивать и принимать суждения других.</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такими как окружающий мир, информатика,  а также личностную заинтересованность в расширении математических знаний.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Содержание</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Основа арифметического содержания - представления о натуральном числе и нуле, арифметические действия (сложение, вычитание, умножение и деление).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целых неотрицательных чисел. Учащиеся будут учиться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Программа предусматривает ознакомление с величинами (длина, площадь, масса, вместимость, время), их измерением, с единицами измерения однородных величин и соотношениями между ними.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Важной особенностью программы является включение в нее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Решение некоторых задач основано на моделировании описанных в них взаимосвязей между данными и искомым.</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(на первых порах - по действиям, а в дальнейшем — составлять выражение); производить необходимые вычисления; устно давать полный ответ на вопрос задачи и проверять правильность ее решения; самостоятельно составлять задачи.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Они овладеют навыками работы с измерительными и чертежными инструментами (линейка, чертежный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измененные условия.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школьника, стремление к постоянному расширению знаний, совершенствованию освоенных способов действий.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математическим языком, усвоенные алгоритмы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создает условия для повышения логической культуры и совершенствования коммуникативной деятельности учащихся.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5E2BCA" w:rsidRPr="00486449" w:rsidRDefault="005E2BCA" w:rsidP="00486449">
      <w:pPr>
        <w:spacing w:after="0" w:line="240" w:lineRule="auto"/>
        <w:ind w:firstLine="540"/>
        <w:jc w:val="both"/>
        <w:rPr>
          <w:rFonts w:ascii="Times New Roman" w:hAnsi="Times New Roman" w:cs="Times New Roman"/>
          <w:b/>
          <w:bCs/>
          <w:sz w:val="20"/>
          <w:szCs w:val="20"/>
        </w:rPr>
      </w:pPr>
      <w:r w:rsidRPr="00486449">
        <w:rPr>
          <w:rFonts w:ascii="Times New Roman" w:hAnsi="Times New Roman" w:cs="Times New Roman"/>
          <w:sz w:val="20"/>
          <w:szCs w:val="20"/>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Математические знания и представления о числах, величинах,</w:t>
      </w:r>
      <w:r w:rsidRPr="00486449">
        <w:rPr>
          <w:rFonts w:ascii="Times New Roman" w:hAnsi="Times New Roman" w:cs="Times New Roman"/>
          <w:sz w:val="20"/>
          <w:szCs w:val="20"/>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Место курса в учебном плане</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На изучение математики в 1 и 4 классах начальной школы отводится по 4 часа в неделю. Курс рассчитан на 540 часов: в первом классе — 132 часа (33 учебные недели), во 2 — 4 классах — по 136 часов ( 34 учебные недели в каждом классе).</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Результаты изучения курса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Программа курса математики по УМК «Школа России» обеспечивает достижение выпускниками начальной школы следующих личностных, метапредметных и предметных результатов.</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Личностные результаты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Чувство гордости за свою Родину, российский народ и историю России;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осознание роли своей страны в мировом развитии; уважительное отношение к семейным ценностям, бережное отношение к окружающему миру.</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Целостное восприятие окружающего мира.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Рефлексивная самооценка, умение анализировать свои действия и управлять ими.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 Навыки сотрудничества с взрослыми и сверстниками.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 Установка на здоровый образ жизни, наличие мотивации к творческому труду, к работе на результат.</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Метапредметные результаты </w:t>
      </w:r>
    </w:p>
    <w:p w:rsidR="005E2BCA" w:rsidRPr="00486449" w:rsidRDefault="005E2BCA" w:rsidP="00486449">
      <w:pPr>
        <w:pStyle w:val="Zag2"/>
        <w:tabs>
          <w:tab w:val="left" w:leader="dot" w:pos="624"/>
        </w:tabs>
        <w:spacing w:after="0" w:line="240" w:lineRule="auto"/>
        <w:rPr>
          <w:rStyle w:val="Zag11"/>
          <w:rFonts w:eastAsia="@Arial Unicode MS"/>
          <w:b w:val="0"/>
          <w:bCs w:val="0"/>
          <w:i/>
          <w:iCs/>
          <w:sz w:val="20"/>
          <w:szCs w:val="20"/>
          <w:lang w:val="ru-RU"/>
        </w:rPr>
      </w:pPr>
      <w:r w:rsidRPr="00486449">
        <w:rPr>
          <w:rStyle w:val="Zag11"/>
          <w:rFonts w:eastAsia="@Arial Unicode MS"/>
          <w:sz w:val="20"/>
          <w:szCs w:val="20"/>
          <w:lang w:val="ru-RU"/>
        </w:rPr>
        <w:t>Формирование ИКТ-компетентности обучающихся</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Технология ввода информации в компьютер: ввод текста, запись звука, изображения, цифровых данных</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·рисовать изображения на графическом планшете;</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·сканировать рисунки и тексты.</w:t>
      </w:r>
    </w:p>
    <w:p w:rsidR="005E2BCA" w:rsidRPr="00486449" w:rsidRDefault="005E2BCA" w:rsidP="00486449">
      <w:pPr>
        <w:pStyle w:val="ab"/>
        <w:tabs>
          <w:tab w:val="left" w:leader="dot" w:pos="624"/>
        </w:tabs>
        <w:ind w:firstLine="339"/>
        <w:jc w:val="both"/>
        <w:rPr>
          <w:rStyle w:val="Zag11"/>
          <w:rFonts w:eastAsia="@Arial Unicode MS"/>
          <w:i/>
          <w:iCs/>
          <w:sz w:val="20"/>
          <w:szCs w:val="20"/>
          <w:lang w:val="ru-RU"/>
        </w:rPr>
      </w:pPr>
      <w:r w:rsidRPr="00486449">
        <w:rPr>
          <w:rStyle w:val="Zag11"/>
          <w:rFonts w:eastAsia="@Arial Unicode MS"/>
          <w:i/>
          <w:iCs/>
          <w:sz w:val="20"/>
          <w:szCs w:val="20"/>
          <w:lang w:val="ru-RU"/>
        </w:rPr>
        <w:t>Выпускник получит возможность научиться: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использовать программу распознавания сканированного текста на русском языке.</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Обработка и поиск информации</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86449">
        <w:rPr>
          <w:rStyle w:val="Zag11"/>
          <w:rFonts w:ascii="Times New Roman" w:eastAsia="@Arial Unicode MS" w:hAnsi="Times New Roman" w:cs="Times New Roman"/>
          <w:color w:val="000000"/>
          <w:sz w:val="20"/>
          <w:szCs w:val="20"/>
        </w:rPr>
        <w:noBreakHyphen/>
        <w:t xml:space="preserve"> и аудиозаписей, фотоизображений;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·заполнять учебные базы данных.</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p>
    <w:p w:rsidR="005E2BCA" w:rsidRPr="00486449" w:rsidRDefault="005E2BCA" w:rsidP="00486449">
      <w:pPr>
        <w:pStyle w:val="ab"/>
        <w:tabs>
          <w:tab w:val="left" w:leader="dot" w:pos="624"/>
        </w:tabs>
        <w:ind w:firstLine="339"/>
        <w:jc w:val="both"/>
        <w:rPr>
          <w:rStyle w:val="Zag11"/>
          <w:rFonts w:eastAsia="@Arial Unicode MS"/>
          <w:i/>
          <w:iCs/>
          <w:sz w:val="20"/>
          <w:szCs w:val="20"/>
          <w:lang w:val="ru-RU"/>
        </w:rPr>
      </w:pPr>
      <w:r w:rsidRPr="00486449">
        <w:rPr>
          <w:rStyle w:val="Zag11"/>
          <w:rFonts w:eastAsia="@Arial Unicode MS"/>
          <w:sz w:val="20"/>
          <w:szCs w:val="20"/>
          <w:lang w:val="ru-RU"/>
        </w:rPr>
        <w:t xml:space="preserve"> </w:t>
      </w:r>
      <w:r w:rsidRPr="00486449">
        <w:rPr>
          <w:rStyle w:val="Zag11"/>
          <w:rFonts w:eastAsia="@Arial Unicode MS"/>
          <w:i/>
          <w:iCs/>
          <w:sz w:val="20"/>
          <w:szCs w:val="20"/>
          <w:lang w:val="ru-RU"/>
        </w:rPr>
        <w:t>Выпускник получит возможность научиться: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Создание, представление и передача сообщений</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текстовые сообщения с использованием средств ИКТ: редактировать, оформлять и сохранять их;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диаграммы, планы территории и пр.;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изображения, пользуясь графическими возможностями компьютера; составлять новое изображение из готовых фрагментов (аппликация);</w:t>
      </w:r>
    </w:p>
    <w:p w:rsidR="005E2BCA" w:rsidRPr="00486449" w:rsidRDefault="005E2BCA" w:rsidP="00486449">
      <w:pPr>
        <w:pStyle w:val="ab"/>
        <w:tabs>
          <w:tab w:val="left" w:leader="dot" w:pos="624"/>
        </w:tabs>
        <w:ind w:firstLine="339"/>
        <w:jc w:val="both"/>
        <w:rPr>
          <w:rStyle w:val="Zag11"/>
          <w:rFonts w:eastAsia="@Arial Unicode MS"/>
          <w:i/>
          <w:iCs/>
          <w:sz w:val="20"/>
          <w:szCs w:val="20"/>
          <w:lang w:val="ru-RU"/>
        </w:rPr>
      </w:pPr>
      <w:r w:rsidRPr="00486449">
        <w:rPr>
          <w:rStyle w:val="Zag11"/>
          <w:rFonts w:eastAsia="@Arial Unicode MS"/>
          <w:i/>
          <w:iCs/>
          <w:sz w:val="20"/>
          <w:szCs w:val="20"/>
          <w:lang w:val="ru-RU"/>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представлять данные;</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Планирование деятельности, управление и организация</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·создавать движущиеся модели и управлять ими в компьютерно управляемых средах;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·планировать несложные исследования объектов и процессов внешнего мира.</w:t>
      </w:r>
    </w:p>
    <w:p w:rsidR="005E2BCA" w:rsidRPr="00486449" w:rsidRDefault="005E2BCA" w:rsidP="00486449">
      <w:pPr>
        <w:pStyle w:val="ab"/>
        <w:tabs>
          <w:tab w:val="left" w:leader="dot" w:pos="624"/>
        </w:tabs>
        <w:ind w:firstLine="339"/>
        <w:jc w:val="both"/>
        <w:rPr>
          <w:rStyle w:val="Zag11"/>
          <w:rFonts w:eastAsia="@Arial Unicode MS"/>
          <w:i/>
          <w:iCs/>
          <w:sz w:val="20"/>
          <w:szCs w:val="20"/>
          <w:lang w:val="ru-RU"/>
        </w:rPr>
      </w:pPr>
      <w:r w:rsidRPr="00486449">
        <w:rPr>
          <w:rStyle w:val="Zag11"/>
          <w:rFonts w:eastAsia="@Arial Unicode MS"/>
          <w:i/>
          <w:iCs/>
          <w:sz w:val="20"/>
          <w:szCs w:val="20"/>
          <w:lang w:val="ru-RU"/>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проектировать несложные объекты и процессы реального мира, своей собственной деятельности и деятельности группы;</w:t>
      </w:r>
    </w:p>
    <w:p w:rsidR="005E2BCA" w:rsidRPr="00486449" w:rsidRDefault="005E2BCA" w:rsidP="00486449">
      <w:pPr>
        <w:pStyle w:val="ab"/>
        <w:tabs>
          <w:tab w:val="left" w:leader="dot" w:pos="624"/>
        </w:tabs>
        <w:ind w:firstLine="339"/>
        <w:jc w:val="both"/>
        <w:rPr>
          <w:rStyle w:val="Zag11"/>
          <w:rFonts w:eastAsia="@Arial Unicode MS"/>
          <w:sz w:val="20"/>
          <w:szCs w:val="20"/>
          <w:lang w:val="ru-RU"/>
        </w:rPr>
      </w:pPr>
      <w:r w:rsidRPr="00486449">
        <w:rPr>
          <w:rStyle w:val="Zag11"/>
          <w:rFonts w:eastAsia="@Arial Unicode MS"/>
          <w:sz w:val="20"/>
          <w:szCs w:val="20"/>
          <w:lang w:val="ru-RU"/>
        </w:rPr>
        <w:t>·</w:t>
      </w:r>
      <w:r w:rsidRPr="00486449">
        <w:rPr>
          <w:rStyle w:val="Zag11"/>
          <w:rFonts w:eastAsia="@Arial Unicode MS"/>
          <w:i/>
          <w:iCs/>
          <w:sz w:val="20"/>
          <w:szCs w:val="20"/>
          <w:lang w:val="ru-RU"/>
        </w:rPr>
        <w:t>моделировать объекты и процессы реального мира.</w:t>
      </w:r>
    </w:p>
    <w:p w:rsidR="005E2BCA" w:rsidRPr="00486449" w:rsidRDefault="005E2BCA" w:rsidP="00486449">
      <w:pPr>
        <w:pStyle w:val="Zag3"/>
        <w:tabs>
          <w:tab w:val="left" w:leader="dot" w:pos="624"/>
        </w:tabs>
        <w:spacing w:after="0" w:line="240" w:lineRule="auto"/>
        <w:rPr>
          <w:rStyle w:val="Zag11"/>
          <w:rFonts w:eastAsia="@Arial Unicode MS"/>
          <w:b/>
          <w:bCs/>
          <w:i w:val="0"/>
          <w:iCs w:val="0"/>
          <w:sz w:val="20"/>
          <w:szCs w:val="20"/>
          <w:lang w:val="ru-RU"/>
        </w:rPr>
      </w:pPr>
      <w:r w:rsidRPr="00486449">
        <w:rPr>
          <w:rStyle w:val="Zag11"/>
          <w:rFonts w:eastAsia="@Arial Unicode MS"/>
          <w:b/>
          <w:bCs/>
          <w:i w:val="0"/>
          <w:iCs w:val="0"/>
          <w:sz w:val="20"/>
          <w:szCs w:val="20"/>
          <w:lang w:val="ru-RU"/>
        </w:rPr>
        <w:t>Работа с информацией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w:t>
      </w:r>
      <w:r w:rsidRPr="00486449">
        <w:rPr>
          <w:rStyle w:val="Zag11"/>
          <w:rFonts w:ascii="Times New Roman" w:eastAsia="@Arial Unicode MS" w:hAnsi="Times New Roman" w:cs="Times New Roman"/>
          <w:color w:val="000000"/>
          <w:sz w:val="20"/>
          <w:szCs w:val="20"/>
        </w:rPr>
        <w:t>устанавливать истинность (верно, неверно) утверждений  о числах, величинах, геометрических фигурах;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w:t>
      </w:r>
      <w:r w:rsidRPr="00486449">
        <w:rPr>
          <w:rStyle w:val="Zag11"/>
          <w:rFonts w:ascii="Times New Roman" w:eastAsia="@Arial Unicode MS" w:hAnsi="Times New Roman" w:cs="Times New Roman"/>
          <w:color w:val="000000"/>
          <w:sz w:val="20"/>
          <w:szCs w:val="20"/>
        </w:rPr>
        <w:t>читать несложные готовые таблицы;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w:t>
      </w:r>
      <w:r w:rsidRPr="00486449">
        <w:rPr>
          <w:rStyle w:val="Zag11"/>
          <w:rFonts w:ascii="Times New Roman" w:eastAsia="@Arial Unicode MS" w:hAnsi="Times New Roman" w:cs="Times New Roman"/>
          <w:color w:val="000000"/>
          <w:sz w:val="20"/>
          <w:szCs w:val="20"/>
        </w:rPr>
        <w:t>заполнять несложные готовые таблицы;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w:t>
      </w:r>
      <w:r w:rsidRPr="00486449">
        <w:rPr>
          <w:rStyle w:val="Zag11"/>
          <w:rFonts w:ascii="Times New Roman" w:eastAsia="@Arial Unicode MS" w:hAnsi="Times New Roman" w:cs="Times New Roman"/>
          <w:color w:val="000000"/>
          <w:sz w:val="20"/>
          <w:szCs w:val="20"/>
        </w:rPr>
        <w:t>читать несложные готовые столбчатые диаграммы.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·читать несложные готовые круговые диаграммы;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·достраивать несложную готовую столбчатую диаграмму;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сравнивать и обобщать информацию, представленную в строках и столбцах несложных таблиц и диаграмм;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·понимать простейшие выражения, содержащие логические связки и слова («</w:t>
      </w:r>
      <w:r w:rsidRPr="00486449">
        <w:rPr>
          <w:rStyle w:val="Zag11"/>
          <w:rFonts w:ascii="Times New Roman" w:eastAsia="@Arial Unicode MS" w:hAnsi="Times New Roman"/>
          <w:i/>
          <w:iCs/>
          <w:color w:val="000000"/>
          <w:sz w:val="20"/>
          <w:szCs w:val="20"/>
        </w:rPr>
        <w:sym w:font="Symbol" w:char="F0BC"/>
      </w:r>
      <w:r w:rsidRPr="00486449">
        <w:rPr>
          <w:rStyle w:val="Zag11"/>
          <w:rFonts w:ascii="Times New Roman" w:eastAsia="@Arial Unicode MS" w:hAnsi="Times New Roman" w:cs="Times New Roman"/>
          <w:i/>
          <w:iCs/>
          <w:color w:val="000000"/>
          <w:sz w:val="20"/>
          <w:szCs w:val="20"/>
        </w:rPr>
        <w:t>и</w:t>
      </w:r>
      <w:r w:rsidRPr="00486449">
        <w:rPr>
          <w:rStyle w:val="Zag11"/>
          <w:rFonts w:ascii="Times New Roman" w:eastAsia="@Arial Unicode MS" w:hAnsi="Times New Roman"/>
          <w:i/>
          <w:iCs/>
          <w:color w:val="000000"/>
          <w:sz w:val="20"/>
          <w:szCs w:val="20"/>
        </w:rPr>
        <w:sym w:font="Symbol" w:char="F0BC"/>
      </w:r>
      <w:r w:rsidRPr="00486449">
        <w:rPr>
          <w:rStyle w:val="Zag11"/>
          <w:rFonts w:ascii="Times New Roman" w:eastAsia="@Arial Unicode MS" w:hAnsi="Times New Roman" w:cs="Times New Roman"/>
          <w:i/>
          <w:iCs/>
          <w:color w:val="000000"/>
          <w:sz w:val="20"/>
          <w:szCs w:val="20"/>
        </w:rPr>
        <w:t>», «если</w:t>
      </w:r>
      <w:r w:rsidRPr="00486449">
        <w:rPr>
          <w:rStyle w:val="Zag11"/>
          <w:rFonts w:ascii="Times New Roman" w:eastAsia="@Arial Unicode MS" w:hAnsi="Times New Roman"/>
          <w:i/>
          <w:iCs/>
          <w:color w:val="000000"/>
          <w:sz w:val="20"/>
          <w:szCs w:val="20"/>
        </w:rPr>
        <w:sym w:font="Symbol" w:char="F0BC"/>
      </w:r>
      <w:r w:rsidRPr="00486449">
        <w:rPr>
          <w:rStyle w:val="Zag11"/>
          <w:rFonts w:ascii="Times New Roman" w:eastAsia="@Arial Unicode MS" w:hAnsi="Times New Roman" w:cs="Times New Roman"/>
          <w:i/>
          <w:iCs/>
          <w:color w:val="000000"/>
          <w:sz w:val="20"/>
          <w:szCs w:val="20"/>
        </w:rPr>
        <w:t xml:space="preserve"> то</w:t>
      </w:r>
      <w:r w:rsidRPr="00486449">
        <w:rPr>
          <w:rStyle w:val="Zag11"/>
          <w:rFonts w:ascii="Times New Roman" w:eastAsia="@Arial Unicode MS" w:hAnsi="Times New Roman"/>
          <w:i/>
          <w:iCs/>
          <w:color w:val="000000"/>
          <w:sz w:val="20"/>
          <w:szCs w:val="20"/>
        </w:rPr>
        <w:sym w:font="Symbol" w:char="F0BC"/>
      </w:r>
      <w:r w:rsidRPr="00486449">
        <w:rPr>
          <w:rStyle w:val="Zag11"/>
          <w:rFonts w:ascii="Times New Roman" w:eastAsia="@Arial Unicode MS" w:hAnsi="Times New Roman" w:cs="Times New Roman"/>
          <w:i/>
          <w:iCs/>
          <w:color w:val="000000"/>
          <w:sz w:val="20"/>
          <w:szCs w:val="20"/>
        </w:rPr>
        <w:t>», «верно/неверно, что</w:t>
      </w:r>
      <w:r w:rsidRPr="00486449">
        <w:rPr>
          <w:rStyle w:val="Zag11"/>
          <w:rFonts w:ascii="Times New Roman" w:eastAsia="@Arial Unicode MS" w:hAnsi="Times New Roman"/>
          <w:i/>
          <w:iCs/>
          <w:color w:val="000000"/>
          <w:sz w:val="20"/>
          <w:szCs w:val="20"/>
        </w:rPr>
        <w:sym w:font="Symbol" w:char="F0BC"/>
      </w:r>
      <w:r w:rsidRPr="00486449">
        <w:rPr>
          <w:rStyle w:val="Zag11"/>
          <w:rFonts w:ascii="Times New Roman" w:eastAsia="@Arial Unicode MS" w:hAnsi="Times New Roman" w:cs="Times New Roman"/>
          <w:i/>
          <w:iCs/>
          <w:color w:val="000000"/>
          <w:sz w:val="20"/>
          <w:szCs w:val="20"/>
        </w:rPr>
        <w:t>», «каждый», «все», «некоторые», «не»);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·составлять, записывать и выполнять инструкцию (простой алгоритм), план поиска информации;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·распознавать одну и ту же информацию, представленную в разной форме (таблицы и диаграммы);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·планировать несложные исследования, собирать и представлять полученную информацию с помощью таблиц и диаграмм;</w:t>
      </w:r>
    </w:p>
    <w:p w:rsidR="005E2BCA" w:rsidRPr="00486449" w:rsidRDefault="005E2BCA" w:rsidP="00486449">
      <w:pPr>
        <w:pStyle w:val="Zag2"/>
        <w:tabs>
          <w:tab w:val="left" w:leader="dot" w:pos="624"/>
        </w:tabs>
        <w:spacing w:after="0" w:line="240" w:lineRule="auto"/>
        <w:ind w:firstLine="339"/>
        <w:jc w:val="both"/>
        <w:rPr>
          <w:rStyle w:val="Zag11"/>
          <w:rFonts w:eastAsia="@Arial Unicode MS"/>
          <w:b w:val="0"/>
          <w:bCs w:val="0"/>
          <w:sz w:val="20"/>
          <w:szCs w:val="20"/>
          <w:lang w:val="ru-RU"/>
        </w:rPr>
      </w:pPr>
      <w:r w:rsidRPr="00486449">
        <w:rPr>
          <w:rStyle w:val="Zag11"/>
          <w:rFonts w:eastAsia="@Arial Unicode MS"/>
          <w:b w:val="0"/>
          <w:bCs w:val="0"/>
          <w:i/>
          <w:iCs/>
          <w:sz w:val="20"/>
          <w:szCs w:val="20"/>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5E2BCA" w:rsidRPr="00486449" w:rsidRDefault="005E2BCA" w:rsidP="00486449">
      <w:pPr>
        <w:pStyle w:val="Zag3"/>
        <w:tabs>
          <w:tab w:val="left" w:leader="dot" w:pos="624"/>
        </w:tabs>
        <w:spacing w:after="0" w:line="240" w:lineRule="auto"/>
        <w:rPr>
          <w:rStyle w:val="Zag11"/>
          <w:rFonts w:eastAsia="@Arial Unicode MS"/>
          <w:b/>
          <w:bCs/>
          <w:i w:val="0"/>
          <w:iCs w:val="0"/>
          <w:sz w:val="20"/>
          <w:szCs w:val="20"/>
          <w:lang w:val="ru-RU"/>
        </w:rPr>
      </w:pPr>
      <w:r w:rsidRPr="00486449">
        <w:rPr>
          <w:rStyle w:val="Zag11"/>
          <w:rFonts w:eastAsia="@Arial Unicode MS"/>
          <w:b/>
          <w:bCs/>
          <w:i w:val="0"/>
          <w:iCs w:val="0"/>
          <w:sz w:val="20"/>
          <w:szCs w:val="20"/>
          <w:lang w:val="ru-RU"/>
        </w:rPr>
        <w:t>Регулятивные универсальные учебные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·принимать и сохранять учебную задачу;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выделенные учителем ориентиры действия в новом учебном материале в сотрудничестве с учителем;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·планировать свои действия в соответствии с поставленной задачей и условиями её реализации, в том числе во внутреннем плане;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установленные правила в планировании и контроле способа решения;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воспринимать предложения и оценку учителей, товарищей, родителей и других людей;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способ и результат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 сотрудничестве с учителем ставить новые учебные задачи;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преобразовывать практическую задачу в познавательную;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проявлять познавательную инициативу в учебном сотрудничестве;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самостоятельно учитывать выделенные учителем ориентиры действия в новом учебном материале;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2BCA" w:rsidRPr="00486449" w:rsidRDefault="005E2BCA" w:rsidP="00486449">
      <w:pPr>
        <w:pStyle w:val="Zag3"/>
        <w:tabs>
          <w:tab w:val="left" w:leader="dot" w:pos="624"/>
        </w:tabs>
        <w:spacing w:after="0" w:line="240" w:lineRule="auto"/>
        <w:rPr>
          <w:rStyle w:val="Zag11"/>
          <w:rFonts w:eastAsia="@Arial Unicode MS"/>
          <w:b/>
          <w:bCs/>
          <w:i w:val="0"/>
          <w:iCs w:val="0"/>
          <w:sz w:val="20"/>
          <w:szCs w:val="20"/>
          <w:lang w:val="ru-RU"/>
        </w:rPr>
      </w:pPr>
      <w:r w:rsidRPr="00486449">
        <w:rPr>
          <w:rStyle w:val="Zag11"/>
          <w:rFonts w:eastAsia="@Arial Unicode MS"/>
          <w:b/>
          <w:bCs/>
          <w:i w:val="0"/>
          <w:iCs w:val="0"/>
          <w:sz w:val="20"/>
          <w:szCs w:val="20"/>
          <w:lang w:val="ru-RU"/>
        </w:rPr>
        <w:t>Познавательные универсальные учебные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запись (фиксацию) выборочной информации об окружающем мире и о себе самом, в том числе с помощью инструментов ИКТ;</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знаково-символические средства, в том числе модели (включая виртуальные) и схемы (включая концептуальные) для решения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сообщения в устной и письменной форме;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·ориентироваться на разнообразие способов решения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анализ объектов с выделением существенных и несущественных признаков;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синтез как составление целого из частей;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·проводить сравнение, сериацию и классификацию по заданным критериям;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·устанавливать причинно-следственные связи в изучаемом круге явлений;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рассуждения в форме связи простых суждений об объекте, его строении, свойствах и связях;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подведение под понятие на основе распознавания объектов, выделения существенных признаков и их синтеза;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·устанавливать аналогии;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·владеть рядом общих приёмов решения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расширенный поиск информации с использованием ресурсов библиотек и Интернета;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записывать, фиксировать информацию об окружающем мире с помощью инструментов ИКТ;</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создавать и преобразовывать модели и схемы для решения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осознанно и произвольно строить сообщения в устной и письменной форме;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выбор наиболее эффективных способов решения задач в зависимости от конкретных условий;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синтез как составление целого из частей, самостоятельно достраивая и восполняя недостающие компоненты;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строить логическое рассуждение, включающее установление причинно-следственных связей;</w:t>
      </w:r>
    </w:p>
    <w:p w:rsidR="005E2BCA" w:rsidRPr="00486449" w:rsidRDefault="005E2BCA" w:rsidP="00486449">
      <w:pPr>
        <w:pStyle w:val="Zag3"/>
        <w:tabs>
          <w:tab w:val="left" w:leader="dot" w:pos="624"/>
        </w:tabs>
        <w:spacing w:after="0" w:line="240" w:lineRule="auto"/>
        <w:ind w:firstLine="339"/>
        <w:jc w:val="both"/>
        <w:rPr>
          <w:rStyle w:val="Zag11"/>
          <w:rFonts w:eastAsia="@Arial Unicode MS"/>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произвольно и осознанно владеть общими приёмами решения задач.</w:t>
      </w:r>
    </w:p>
    <w:p w:rsidR="005E2BCA" w:rsidRPr="00486449" w:rsidRDefault="005E2BCA" w:rsidP="00486449">
      <w:pPr>
        <w:pStyle w:val="Zag3"/>
        <w:tabs>
          <w:tab w:val="left" w:leader="dot" w:pos="624"/>
        </w:tabs>
        <w:spacing w:after="0" w:line="240" w:lineRule="auto"/>
        <w:rPr>
          <w:rStyle w:val="Zag11"/>
          <w:rFonts w:eastAsia="@Arial Unicode MS"/>
          <w:b/>
          <w:bCs/>
          <w:i w:val="0"/>
          <w:iCs w:val="0"/>
          <w:sz w:val="20"/>
          <w:szCs w:val="20"/>
          <w:lang w:val="ru-RU"/>
        </w:rPr>
      </w:pPr>
      <w:r w:rsidRPr="00486449">
        <w:rPr>
          <w:rStyle w:val="Zag11"/>
          <w:rFonts w:eastAsia="@Arial Unicode MS"/>
          <w:b/>
          <w:bCs/>
          <w:i w:val="0"/>
          <w:iCs w:val="0"/>
          <w:sz w:val="20"/>
          <w:szCs w:val="20"/>
          <w:lang w:val="ru-RU"/>
        </w:rPr>
        <w:t>Коммуникативные универсальные учебные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разные мнения и стремиться к координации различных позиций в сотрудничестве;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·формулировать собственное мнение и позицию;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·договариваться и приходить к общему решению в совместной деятельности, в том числе в ситуации столкновения интересов;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понятные для партнёра высказывания, учитывающие, что партнёр знает и видит, а что нет;</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·задавать вопросы;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·контролировать действия партнёра;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речь для регуляции своего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учитывать и координировать в сотрудничестве позиции других людей, отличные от собственной;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учитывать разные мнения и интересы и обосновывать собственную позицию;</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понимать относительность мнений и подходов к решению проблемы;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продуктивно содействовать разрешению конфликтов на основе учёта интересов и позиций всех участников;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задавать вопросы, необходимые для организации собственной деятельности и сотрудничества с партнёром;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взаимный контроль и оказывать в сотрудничестве необходимую взаимопомощь;</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адекватно использовать речь для планирования и регуляции своей деятельности;</w:t>
      </w:r>
    </w:p>
    <w:p w:rsidR="005E2BCA" w:rsidRPr="00486449" w:rsidRDefault="005E2BCA" w:rsidP="00486449">
      <w:pPr>
        <w:pStyle w:val="Zag2"/>
        <w:tabs>
          <w:tab w:val="left" w:leader="dot" w:pos="624"/>
        </w:tabs>
        <w:spacing w:after="0" w:line="240" w:lineRule="auto"/>
        <w:ind w:firstLine="339"/>
        <w:jc w:val="both"/>
        <w:rPr>
          <w:rFonts w:eastAsia="@Arial Unicode MS"/>
          <w:b w:val="0"/>
          <w:bCs w:val="0"/>
          <w:sz w:val="20"/>
          <w:szCs w:val="20"/>
          <w:lang w:val="ru-RU"/>
        </w:rPr>
      </w:pPr>
      <w:r w:rsidRPr="00486449">
        <w:rPr>
          <w:rStyle w:val="Zag11"/>
          <w:rFonts w:eastAsia="@Arial Unicode MS"/>
          <w:b w:val="0"/>
          <w:bCs w:val="0"/>
          <w:sz w:val="20"/>
          <w:szCs w:val="20"/>
          <w:lang w:val="ru-RU"/>
        </w:rPr>
        <w:t>·</w:t>
      </w:r>
      <w:r w:rsidRPr="00486449">
        <w:rPr>
          <w:rStyle w:val="Zag11"/>
          <w:rFonts w:eastAsia="@Arial Unicode MS"/>
          <w:b w:val="0"/>
          <w:bCs w:val="0"/>
          <w:i/>
          <w:iCs/>
          <w:sz w:val="20"/>
          <w:szCs w:val="20"/>
          <w:lang w:val="ru-RU"/>
        </w:rPr>
        <w:t>адекватно использовать речевые средства для эффективного решения разнообразных коммуникативных задач.</w:t>
      </w:r>
    </w:p>
    <w:p w:rsidR="005E2BCA" w:rsidRPr="00486449" w:rsidRDefault="005E2BCA" w:rsidP="00486449">
      <w:pPr>
        <w:spacing w:after="0" w:line="240" w:lineRule="auto"/>
        <w:ind w:firstLine="540"/>
        <w:jc w:val="center"/>
        <w:rPr>
          <w:rFonts w:ascii="Times New Roman" w:hAnsi="Times New Roman" w:cs="Times New Roman"/>
          <w:sz w:val="20"/>
          <w:szCs w:val="20"/>
        </w:rPr>
      </w:pPr>
      <w:r w:rsidRPr="00486449">
        <w:rPr>
          <w:rFonts w:ascii="Times New Roman" w:hAnsi="Times New Roman" w:cs="Times New Roman"/>
          <w:b/>
          <w:bCs/>
          <w:sz w:val="20"/>
          <w:szCs w:val="20"/>
        </w:rPr>
        <w:t>Предметные результаты</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Использование приобретенных математических знаний для описания и объяснения окружающих предметов, процессов, явлений, а также</w:t>
      </w:r>
      <w:r w:rsidRPr="00486449">
        <w:rPr>
          <w:rFonts w:ascii="Times New Roman" w:hAnsi="Times New Roman" w:cs="Times New Roman"/>
          <w:sz w:val="20"/>
          <w:szCs w:val="20"/>
        </w:rPr>
        <w:br/>
        <w:t>оценки их количественных и пространственных отношений.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Овладение основами логического и алгоритмического мышления,</w:t>
      </w:r>
      <w:r w:rsidRPr="00486449">
        <w:rPr>
          <w:rFonts w:ascii="Times New Roman" w:hAnsi="Times New Roman" w:cs="Times New Roman"/>
          <w:sz w:val="20"/>
          <w:szCs w:val="20"/>
        </w:rPr>
        <w:br/>
        <w:t>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Приобретение начального опыта применения математических знаний для решения учебно-познавательных и учебно-практических задач.</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курса математики обучающиеся на ступени начального общего образования: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·приобретут в ходе работы с таблицами и диаграммами  важные для практико</w:t>
      </w:r>
      <w:r w:rsidRPr="00486449">
        <w:rPr>
          <w:rStyle w:val="Zag11"/>
          <w:rFonts w:eastAsia="@Arial Unicode MS"/>
          <w:i w:val="0"/>
          <w:iCs w:val="0"/>
          <w:sz w:val="20"/>
          <w:szCs w:val="20"/>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Числа и величины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читать, записывать, сравнивать, упорядочивать числа от нуля до миллиона;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группировать числа по заданному или самостоятельно установленному признаку;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классифицировать числа по одному или нескольким основаниям, объяснять свои действия;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sz w:val="20"/>
          <w:szCs w:val="20"/>
          <w:lang w:val="ru-RU"/>
        </w:rPr>
        <w:t>· выбирать единицу для измерения данной величины (длины, массы, площади, времени), объяснять свои действия.</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 xml:space="preserve"> Арифметические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выделять неизвестный компонент арифметического действия и находить его значение;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вычислять значение числового выражения (содержащего 2—3 арифметических действия, со скобками и без скобок).</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выполнять действия с величинами;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использовать свойства арифметических действий для удобства вычислений;</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sz w:val="20"/>
          <w:szCs w:val="20"/>
          <w:lang w:val="ru-RU"/>
        </w:rPr>
        <w:t>· проводить проверку правильности вычислений (с помощью обратного действия, прикидки и оценки результата действия и др.).</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Работа с текстовыми задачами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решать учебные задачи и задачи, связанные с повседневной жизнью, арифметическим способом (в 1—2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оценивать правильность хода решения и реальность ответа на вопрос задачи.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решать задачи на нахождение доли величины и величины по значению её доли (половина, треть, четверть, пятая, десятая часть);</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решать задачи в 3—4 действия;</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sz w:val="20"/>
          <w:szCs w:val="20"/>
          <w:lang w:val="ru-RU"/>
        </w:rPr>
        <w:t>· находить разные способы решения задачи.</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Пространственные отношения. Геометрические фигуры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описывать взаимное расположение предметов в пространстве и на плоскости;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выполнять построение геометрических фигур с заданными измерениями (отрезок, квадрат, прямоугольник) с помощью линейки, угольника;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использовать свойства прямоугольника и квадрата для решения задач;</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распознавать и называть геометрические тела (куб, шар);</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соотносить реальные объекты с моделями геометрических фигур.</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sz w:val="20"/>
          <w:szCs w:val="20"/>
          <w:lang w:val="ru-RU"/>
        </w:rPr>
      </w:pPr>
      <w:r w:rsidRPr="00486449">
        <w:rPr>
          <w:rStyle w:val="Zag11"/>
          <w:rFonts w:eastAsia="@Arial Unicode MS"/>
          <w:sz w:val="20"/>
          <w:szCs w:val="20"/>
          <w:lang w:val="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5E2BCA" w:rsidRPr="00486449" w:rsidRDefault="005E2BCA" w:rsidP="00486449">
      <w:pPr>
        <w:pStyle w:val="Zag3"/>
        <w:tabs>
          <w:tab w:val="left" w:leader="dot" w:pos="624"/>
        </w:tabs>
        <w:spacing w:after="0" w:line="240" w:lineRule="auto"/>
        <w:rPr>
          <w:rStyle w:val="Zag11"/>
          <w:rFonts w:eastAsia="@Arial Unicode MS"/>
          <w:sz w:val="20"/>
          <w:szCs w:val="20"/>
          <w:lang w:val="ru-RU"/>
        </w:rPr>
      </w:pPr>
      <w:r w:rsidRPr="00486449">
        <w:rPr>
          <w:rStyle w:val="Zag11"/>
          <w:rFonts w:eastAsia="@Arial Unicode MS"/>
          <w:sz w:val="20"/>
          <w:szCs w:val="20"/>
          <w:lang w:val="ru-RU"/>
        </w:rPr>
        <w:t xml:space="preserve">  Геометрические величины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измерять длину отрезка;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вычислять периметр треугольника, прямоугольника и квадрата, площадь прямоугольника и квадрата;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i/>
          <w:iCs/>
          <w:color w:val="000000"/>
          <w:sz w:val="20"/>
          <w:szCs w:val="20"/>
        </w:rPr>
        <w:t xml:space="preserve">· </w:t>
      </w:r>
      <w:r w:rsidRPr="00486449">
        <w:rPr>
          <w:rStyle w:val="Zag11"/>
          <w:rFonts w:ascii="Times New Roman" w:eastAsia="@Arial Unicode MS" w:hAnsi="Times New Roman" w:cs="Times New Roman"/>
          <w:color w:val="000000"/>
          <w:sz w:val="20"/>
          <w:szCs w:val="20"/>
        </w:rPr>
        <w:t>оценивать размеры геометрических объектов, расстояния приближённо (на глаз).</w:t>
      </w:r>
    </w:p>
    <w:p w:rsidR="005E2BCA" w:rsidRPr="00486449" w:rsidRDefault="005E2BCA" w:rsidP="00486449">
      <w:pPr>
        <w:pStyle w:val="Zag3"/>
        <w:tabs>
          <w:tab w:val="left" w:leader="dot" w:pos="624"/>
        </w:tabs>
        <w:spacing w:after="0" w:line="240" w:lineRule="auto"/>
        <w:ind w:firstLine="339"/>
        <w:jc w:val="both"/>
        <w:rPr>
          <w:rFonts w:eastAsia="@Arial Unicode MS"/>
          <w:i w:val="0"/>
          <w:iCs w:val="0"/>
          <w:sz w:val="20"/>
          <w:szCs w:val="20"/>
          <w:lang w:val="ru-RU"/>
        </w:rPr>
      </w:pPr>
      <w:r w:rsidRPr="00486449">
        <w:rPr>
          <w:rStyle w:val="Zag11"/>
          <w:rFonts w:eastAsia="@Arial Unicode MS"/>
          <w:sz w:val="20"/>
          <w:szCs w:val="20"/>
          <w:lang w:val="ru-RU"/>
        </w:rPr>
        <w:t>Выпускник получит возможность научиться вычислять периметр многоугольника, площадь фигуры, составленной из прямоугольников.</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Содержание курса</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Числа и величины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5E2BCA" w:rsidRPr="00486449" w:rsidRDefault="005E2BCA" w:rsidP="00486449">
      <w:pPr>
        <w:spacing w:after="0" w:line="240" w:lineRule="auto"/>
        <w:ind w:firstLine="540"/>
        <w:jc w:val="center"/>
        <w:rPr>
          <w:rFonts w:ascii="Times New Roman" w:hAnsi="Times New Roman" w:cs="Times New Roman"/>
          <w:sz w:val="20"/>
          <w:szCs w:val="20"/>
        </w:rPr>
      </w:pPr>
      <w:r w:rsidRPr="00486449">
        <w:rPr>
          <w:rFonts w:ascii="Times New Roman" w:hAnsi="Times New Roman" w:cs="Times New Roman"/>
          <w:b/>
          <w:bCs/>
          <w:sz w:val="20"/>
          <w:szCs w:val="20"/>
        </w:rPr>
        <w:t>Арифметические действия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 арифметического действия. Деление с остатком. 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буквой. Использование буквенных выражений при формировании обобщений (1 ∙</w:t>
      </w:r>
      <w:r w:rsidRPr="00486449">
        <w:rPr>
          <w:rFonts w:ascii="Times New Roman" w:hAnsi="Times New Roman" w:cs="Times New Roman"/>
          <w:i/>
          <w:iCs/>
          <w:sz w:val="20"/>
          <w:szCs w:val="20"/>
        </w:rPr>
        <w:t xml:space="preserve"> а = а, </w:t>
      </w:r>
      <w:r w:rsidRPr="00486449">
        <w:rPr>
          <w:rFonts w:ascii="Times New Roman" w:hAnsi="Times New Roman" w:cs="Times New Roman"/>
          <w:sz w:val="20"/>
          <w:szCs w:val="20"/>
        </w:rPr>
        <w:t xml:space="preserve">0 ∙ </w:t>
      </w:r>
      <w:r w:rsidRPr="00486449">
        <w:rPr>
          <w:rFonts w:ascii="Times New Roman" w:hAnsi="Times New Roman" w:cs="Times New Roman"/>
          <w:i/>
          <w:iCs/>
          <w:sz w:val="20"/>
          <w:szCs w:val="20"/>
        </w:rPr>
        <w:t>с</w:t>
      </w:r>
      <w:r w:rsidRPr="00486449">
        <w:rPr>
          <w:rFonts w:ascii="Times New Roman" w:hAnsi="Times New Roman" w:cs="Times New Roman"/>
          <w:sz w:val="20"/>
          <w:szCs w:val="20"/>
        </w:rPr>
        <w:t xml:space="preserve"> = 0 и др.). Уравнение. Решение уравнений на основе взаимосвязей между компонентами и результатами арифметических действий.</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Работа</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с текстовыми задачами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Решение текстовых задач арифметическим способом.</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Представление текста задачи в виде рисунка, схематического рисунка, схематического чертежа, краткой записи, в таблице, на диаграмме.</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Планирование хода решения задачи.</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Пространственные отношения. Геометрические фигуры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Свойства сторон прямоугольника.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Окружность (круг). Центр, радиус окружности (круга).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Использование чертёжных инструментов (линейка, угольник, циркуль) для выполнения построений.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Геометрические формы в окружающем мире. Распознавание и называние: куб, пирамида, шар. </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Геометрические величины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Работа с информацией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Интерпретация данных таблицы и столбчатой диаграммы.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Построение простейших логических высказываний с помощью логических связок и слов («верно/неверно, что …», «если …, то …», «все», «каждый» и др.).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Материально-техническое обеспечение образовательного процесса</w:t>
      </w:r>
    </w:p>
    <w:tbl>
      <w:tblPr>
        <w:tblpPr w:leftFromText="180" w:rightFromText="180" w:vertAnchor="text" w:horzAnchor="margin" w:tblpXSpec="center" w:tblpY="9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6"/>
        <w:gridCol w:w="5484"/>
      </w:tblGrid>
      <w:tr w:rsidR="005E2BCA" w:rsidRPr="00486449">
        <w:trPr>
          <w:trHeight w:val="712"/>
        </w:trPr>
        <w:tc>
          <w:tcPr>
            <w:tcW w:w="5006" w:type="dxa"/>
            <w:shd w:val="clear" w:color="auto" w:fill="D6E3BC"/>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rPr>
              <w:t>Наименование объектов и средств материально-технического обеспечения</w:t>
            </w:r>
          </w:p>
        </w:tc>
        <w:tc>
          <w:tcPr>
            <w:tcW w:w="5484" w:type="dxa"/>
            <w:shd w:val="clear" w:color="auto" w:fill="D6E3BC"/>
          </w:tcPr>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Примечания</w:t>
            </w:r>
          </w:p>
        </w:tc>
      </w:tr>
      <w:tr w:rsidR="005E2BCA" w:rsidRPr="00486449">
        <w:trPr>
          <w:trHeight w:val="519"/>
        </w:trPr>
        <w:tc>
          <w:tcPr>
            <w:tcW w:w="10490" w:type="dxa"/>
            <w:gridSpan w:val="2"/>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Книгопечатная продукция</w:t>
            </w:r>
          </w:p>
        </w:tc>
      </w:tr>
      <w:tr w:rsidR="005E2BCA" w:rsidRPr="00486449">
        <w:trPr>
          <w:trHeight w:val="2968"/>
        </w:trPr>
        <w:tc>
          <w:tcPr>
            <w:tcW w:w="5006"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Моро М.И. и др. </w:t>
            </w:r>
            <w:r w:rsidRPr="00486449">
              <w:rPr>
                <w:rFonts w:ascii="Times New Roman" w:hAnsi="Times New Roman" w:cs="Times New Roman"/>
                <w:b/>
                <w:bCs/>
                <w:sz w:val="20"/>
                <w:szCs w:val="20"/>
              </w:rPr>
              <w:t xml:space="preserve">Математика: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Программа: 1-4 классы.</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Учебники</w:t>
            </w:r>
            <w:r w:rsidRPr="00486449">
              <w:rPr>
                <w:rFonts w:ascii="Times New Roman" w:hAnsi="Times New Roman" w:cs="Times New Roman"/>
                <w:sz w:val="20"/>
                <w:szCs w:val="20"/>
              </w:rPr>
              <w:br/>
              <w:t xml:space="preserve">1. Моро М.И., Степанова С.В., Волкова С.И. </w:t>
            </w:r>
            <w:r w:rsidRPr="00486449">
              <w:rPr>
                <w:rFonts w:ascii="Times New Roman" w:hAnsi="Times New Roman" w:cs="Times New Roman"/>
                <w:b/>
                <w:bCs/>
                <w:sz w:val="20"/>
                <w:szCs w:val="20"/>
              </w:rPr>
              <w:t>Математика:  Учебник: 1 класс: В 2 ч.: Ч.1.</w:t>
            </w: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 xml:space="preserve">2. Моро М.И., Степанова С.В., Волкова С.И. </w:t>
            </w:r>
            <w:r w:rsidRPr="00486449">
              <w:rPr>
                <w:rFonts w:ascii="Times New Roman" w:hAnsi="Times New Roman" w:cs="Times New Roman"/>
                <w:b/>
                <w:bCs/>
                <w:sz w:val="20"/>
                <w:szCs w:val="20"/>
              </w:rPr>
              <w:t>Математика: Учебник: 1 класс: В 2 ч.: Ч.2.</w:t>
            </w: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 xml:space="preserve">3. Моро М.И., Степанова С.В.,  Волкова С.И. </w:t>
            </w:r>
            <w:r w:rsidRPr="00486449">
              <w:rPr>
                <w:rFonts w:ascii="Times New Roman" w:hAnsi="Times New Roman" w:cs="Times New Roman"/>
                <w:b/>
                <w:bCs/>
                <w:sz w:val="20"/>
                <w:szCs w:val="20"/>
              </w:rPr>
              <w:t>Математика:  Учебник: 2 класс: В 2 ч.: Ч.1.</w:t>
            </w: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 xml:space="preserve">4. Моро М.И., Степанова С.В., Волкова С.И. </w:t>
            </w:r>
            <w:r w:rsidRPr="00486449">
              <w:rPr>
                <w:rFonts w:ascii="Times New Roman" w:hAnsi="Times New Roman" w:cs="Times New Roman"/>
                <w:b/>
                <w:bCs/>
                <w:sz w:val="20"/>
                <w:szCs w:val="20"/>
              </w:rPr>
              <w:t>Математика: Учебник: 2 класс: В 2 ч.: Ч.2.</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 Моро М.И., Степанова С.В., Волкова С.И.</w:t>
            </w:r>
            <w:r w:rsidRPr="00486449">
              <w:rPr>
                <w:rFonts w:ascii="Times New Roman" w:hAnsi="Times New Roman" w:cs="Times New Roman"/>
                <w:b/>
                <w:bCs/>
                <w:sz w:val="20"/>
                <w:szCs w:val="20"/>
              </w:rPr>
              <w:t xml:space="preserve"> Математика:  Учебник: 3 класс: В 2 ч.: Ч.1.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 Моро М.И., Степанова С.В., Волкова С.И.</w:t>
            </w:r>
            <w:r w:rsidRPr="00486449">
              <w:rPr>
                <w:rFonts w:ascii="Times New Roman" w:hAnsi="Times New Roman" w:cs="Times New Roman"/>
                <w:b/>
                <w:bCs/>
                <w:sz w:val="20"/>
                <w:szCs w:val="20"/>
              </w:rPr>
              <w:t xml:space="preserve"> Математика:  Учебник: 3 класс: В 2 ч.: Ч.2.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7. Моро М.И., Степанова С.В., Волкова С.И. </w:t>
            </w:r>
            <w:r w:rsidRPr="00486449">
              <w:rPr>
                <w:rFonts w:ascii="Times New Roman" w:hAnsi="Times New Roman" w:cs="Times New Roman"/>
                <w:b/>
                <w:bCs/>
                <w:sz w:val="20"/>
                <w:szCs w:val="20"/>
              </w:rPr>
              <w:t>Математика: Учебник: 4 класс: В 2 ч.: Ч.1.</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8. Моро М.И., Степанова С.В., Волкова С.И. </w:t>
            </w:r>
            <w:r w:rsidRPr="00486449">
              <w:rPr>
                <w:rFonts w:ascii="Times New Roman" w:hAnsi="Times New Roman" w:cs="Times New Roman"/>
                <w:b/>
                <w:bCs/>
                <w:sz w:val="20"/>
                <w:szCs w:val="20"/>
              </w:rPr>
              <w:t>Математика: Учебник: 4 класс: В 2 ч.: Ч.2.</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br/>
              <w:t xml:space="preserve"> </w:t>
            </w:r>
            <w:r w:rsidRPr="00486449">
              <w:rPr>
                <w:rFonts w:ascii="Times New Roman" w:hAnsi="Times New Roman" w:cs="Times New Roman"/>
                <w:b/>
                <w:bCs/>
                <w:sz w:val="20"/>
                <w:szCs w:val="20"/>
              </w:rPr>
              <w:t xml:space="preserve">Рабочие тетради </w:t>
            </w:r>
            <w:r w:rsidRPr="00486449">
              <w:rPr>
                <w:rFonts w:ascii="Times New Roman" w:hAnsi="Times New Roman" w:cs="Times New Roman"/>
                <w:b/>
                <w:bCs/>
                <w:sz w:val="20"/>
                <w:szCs w:val="20"/>
              </w:rPr>
              <w:br/>
            </w:r>
            <w:r w:rsidRPr="00486449">
              <w:rPr>
                <w:rFonts w:ascii="Times New Roman" w:hAnsi="Times New Roman" w:cs="Times New Roman"/>
                <w:sz w:val="20"/>
                <w:szCs w:val="20"/>
              </w:rPr>
              <w:t xml:space="preserve">1. Моро М.И., Волкова С.И. </w:t>
            </w:r>
            <w:r w:rsidRPr="00486449">
              <w:rPr>
                <w:rFonts w:ascii="Times New Roman" w:hAnsi="Times New Roman" w:cs="Times New Roman"/>
                <w:b/>
                <w:bCs/>
                <w:sz w:val="20"/>
                <w:szCs w:val="20"/>
              </w:rPr>
              <w:t>Математика: Рабочая тетрадь: 1 класс: В 2 ч.: Ч.1.</w:t>
            </w: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 xml:space="preserve">2. Моро М.И., Волкова С.И. </w:t>
            </w:r>
            <w:r w:rsidRPr="00486449">
              <w:rPr>
                <w:rFonts w:ascii="Times New Roman" w:hAnsi="Times New Roman" w:cs="Times New Roman"/>
                <w:b/>
                <w:bCs/>
                <w:sz w:val="20"/>
                <w:szCs w:val="20"/>
              </w:rPr>
              <w:t>Математика: Рабочая тетрадь: 1 класс: В 2 ч.: Ч.2.</w:t>
            </w: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 xml:space="preserve">3. Моро М.И., Волкова С.И. </w:t>
            </w:r>
            <w:r w:rsidRPr="00486449">
              <w:rPr>
                <w:rFonts w:ascii="Times New Roman" w:hAnsi="Times New Roman" w:cs="Times New Roman"/>
                <w:b/>
                <w:bCs/>
                <w:sz w:val="20"/>
                <w:szCs w:val="20"/>
              </w:rPr>
              <w:t>Математика: Рабочая тетрадь: 2 класс: В 2 ч.: Ч.1.</w:t>
            </w: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 xml:space="preserve">4. Моро М.И., Волкова С.И. </w:t>
            </w:r>
            <w:r w:rsidRPr="00486449">
              <w:rPr>
                <w:rFonts w:ascii="Times New Roman" w:hAnsi="Times New Roman" w:cs="Times New Roman"/>
                <w:b/>
                <w:bCs/>
                <w:sz w:val="20"/>
                <w:szCs w:val="20"/>
              </w:rPr>
              <w:t>Математика: Рабочая тетрадь: 2 класс: В 2 ч.: Ч.2.</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5. Моро М.И., Волкова С.И. </w:t>
            </w:r>
            <w:r w:rsidRPr="00486449">
              <w:rPr>
                <w:rFonts w:ascii="Times New Roman" w:hAnsi="Times New Roman" w:cs="Times New Roman"/>
                <w:b/>
                <w:bCs/>
                <w:sz w:val="20"/>
                <w:szCs w:val="20"/>
              </w:rPr>
              <w:t>Математика: Рабочая тетрадь: 3 класс: В 2 ч.: Ч.1.</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6. Моро М.И., Волкова С.И. </w:t>
            </w:r>
            <w:r w:rsidRPr="00486449">
              <w:rPr>
                <w:rFonts w:ascii="Times New Roman" w:hAnsi="Times New Roman" w:cs="Times New Roman"/>
                <w:b/>
                <w:bCs/>
                <w:sz w:val="20"/>
                <w:szCs w:val="20"/>
              </w:rPr>
              <w:t>Математика: Рабочая тетрадь: 3 класс: В 2 ч.: Ч.2.</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7. Моро М.И., Волкова С.И. </w:t>
            </w:r>
            <w:r w:rsidRPr="00486449">
              <w:rPr>
                <w:rFonts w:ascii="Times New Roman" w:hAnsi="Times New Roman" w:cs="Times New Roman"/>
                <w:b/>
                <w:bCs/>
                <w:sz w:val="20"/>
                <w:szCs w:val="20"/>
              </w:rPr>
              <w:t>Математика: Рабочая тетрадь: 4 класс: В 2 ч.: Ч.1.</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8. Моро М.И., Волкова С.И. </w:t>
            </w:r>
            <w:r w:rsidRPr="00486449">
              <w:rPr>
                <w:rFonts w:ascii="Times New Roman" w:hAnsi="Times New Roman" w:cs="Times New Roman"/>
                <w:b/>
                <w:bCs/>
                <w:sz w:val="20"/>
                <w:szCs w:val="20"/>
              </w:rPr>
              <w:t>Математика: Рабочая тетрадь: 4 класс: В 2 ч.: Ч.2.</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 xml:space="preserve"> Проверочные работы</w:t>
            </w: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1. Волкова С.И. </w:t>
            </w:r>
            <w:r w:rsidRPr="00486449">
              <w:rPr>
                <w:rFonts w:ascii="Times New Roman" w:hAnsi="Times New Roman" w:cs="Times New Roman"/>
                <w:b/>
                <w:bCs/>
                <w:sz w:val="20"/>
                <w:szCs w:val="20"/>
              </w:rPr>
              <w:t>Математика: Проверочные работы: 1 класс.</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2</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Волкова С.И. </w:t>
            </w:r>
            <w:r w:rsidRPr="00486449">
              <w:rPr>
                <w:rFonts w:ascii="Times New Roman" w:hAnsi="Times New Roman" w:cs="Times New Roman"/>
                <w:b/>
                <w:bCs/>
                <w:sz w:val="20"/>
                <w:szCs w:val="20"/>
              </w:rPr>
              <w:t>Математика: Проверочные работы: 2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Волкова С.И. </w:t>
            </w:r>
            <w:r w:rsidRPr="00486449">
              <w:rPr>
                <w:rFonts w:ascii="Times New Roman" w:hAnsi="Times New Roman" w:cs="Times New Roman"/>
                <w:b/>
                <w:bCs/>
                <w:sz w:val="20"/>
                <w:szCs w:val="20"/>
              </w:rPr>
              <w:t>Математика: Проверочные работы: 3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4. Волкова С.И. </w:t>
            </w:r>
            <w:r w:rsidRPr="00486449">
              <w:rPr>
                <w:rFonts w:ascii="Times New Roman" w:hAnsi="Times New Roman" w:cs="Times New Roman"/>
                <w:b/>
                <w:bCs/>
                <w:sz w:val="20"/>
                <w:szCs w:val="20"/>
              </w:rPr>
              <w:t>Математика: Проверочные работы: 4 класс.</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Тетради с заданиями высокого уровня</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сложности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Моро М.И., Волкова С.И.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Для тех, кто любит математику: 1 класс.</w:t>
            </w:r>
            <w:r w:rsidRPr="00486449">
              <w:rPr>
                <w:rFonts w:ascii="Times New Roman" w:hAnsi="Times New Roman" w:cs="Times New Roman"/>
                <w:sz w:val="20"/>
                <w:szCs w:val="20"/>
              </w:rPr>
              <w:br/>
              <w:t>2. Моро М.И., Волкова С.И.</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Для тех, кто любит математику: 2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Моро М.И., Волкова С.И.</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Для тех, кто любит математику: 3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Моро М.И., Волкова С.И.</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Для тех, кто любит математику: 4 класс.</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Методические пособия для учителя</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Математика: Методическое пособие: 1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Бантова М.А., Бельтюкова Г.В.,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Степанова С.В. </w:t>
            </w:r>
            <w:r w:rsidRPr="00486449">
              <w:rPr>
                <w:rFonts w:ascii="Times New Roman" w:hAnsi="Times New Roman" w:cs="Times New Roman"/>
                <w:b/>
                <w:bCs/>
                <w:sz w:val="20"/>
                <w:szCs w:val="20"/>
              </w:rPr>
              <w:t>Математика: Методическое пособие: 2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Бантова М.А., Бельтюкова Г.В.,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Степанова С.В. </w:t>
            </w:r>
            <w:r w:rsidRPr="00486449">
              <w:rPr>
                <w:rFonts w:ascii="Times New Roman" w:hAnsi="Times New Roman" w:cs="Times New Roman"/>
                <w:b/>
                <w:bCs/>
                <w:sz w:val="20"/>
                <w:szCs w:val="20"/>
              </w:rPr>
              <w:t>Математика: Методическое пособие: 3 класс.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4. Бантова М.А., Бельтюкова Г.В.,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Степанова С.В. </w:t>
            </w:r>
            <w:r w:rsidRPr="00486449">
              <w:rPr>
                <w:rFonts w:ascii="Times New Roman" w:hAnsi="Times New Roman" w:cs="Times New Roman"/>
                <w:b/>
                <w:bCs/>
                <w:sz w:val="20"/>
                <w:szCs w:val="20"/>
              </w:rPr>
              <w:t>Математика: Методическое пособие: 4 класс.</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Дидактические материалы</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1. Волкова С.И. </w:t>
            </w:r>
            <w:r w:rsidRPr="00486449">
              <w:rPr>
                <w:rFonts w:ascii="Times New Roman" w:hAnsi="Times New Roman" w:cs="Times New Roman"/>
                <w:b/>
                <w:bCs/>
                <w:sz w:val="20"/>
                <w:szCs w:val="20"/>
              </w:rPr>
              <w:t>Математика:</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Устные упражнения: 1 класс.</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2. Волкова С.И. </w:t>
            </w:r>
            <w:r w:rsidRPr="00486449">
              <w:rPr>
                <w:rFonts w:ascii="Times New Roman" w:hAnsi="Times New Roman" w:cs="Times New Roman"/>
                <w:b/>
                <w:bCs/>
                <w:sz w:val="20"/>
                <w:szCs w:val="20"/>
              </w:rPr>
              <w:t>Математика:</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Устные упражнения: 2 класс.</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3. Волкова С.И. </w:t>
            </w:r>
            <w:r w:rsidRPr="00486449">
              <w:rPr>
                <w:rFonts w:ascii="Times New Roman" w:hAnsi="Times New Roman" w:cs="Times New Roman"/>
                <w:b/>
                <w:bCs/>
                <w:sz w:val="20"/>
                <w:szCs w:val="20"/>
              </w:rPr>
              <w:t>Математика:</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Устные упражнения: 3 класс.</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4. Волкова С.И. </w:t>
            </w:r>
            <w:r w:rsidRPr="00486449">
              <w:rPr>
                <w:rFonts w:ascii="Times New Roman" w:hAnsi="Times New Roman" w:cs="Times New Roman"/>
                <w:b/>
                <w:bCs/>
                <w:sz w:val="20"/>
                <w:szCs w:val="20"/>
              </w:rPr>
              <w:t>Математика:</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Устные упражнения: 4 класс.</w:t>
            </w:r>
          </w:p>
        </w:tc>
        <w:tc>
          <w:tcPr>
            <w:tcW w:w="5484"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программе определены цели и задачи курса, рассмотрены особенности содержания и результаты его освоения;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В учебниках представлена система учебных задач, направленных на формирование и последовательную отработку универсальных учебных действий, развитие логического и алгоритмического мышления, пространственного воображения и математической речи учащихся.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Многие задания содержат ориентировочную основу действий, что позволяет ученикам самостоятельно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ставить учебные цели, искать 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необходимые средства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и способы их достижения, контролировать и оценивать ход и результаты собственной деятельности. </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располагаются в полном соответствии с содержанием учебников.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Пособия содержат тексты самостоятельных проверочных работ и предметные тесты двух видов (тесты с выбором правильного ответа и тесты-высказывания с пропусками чисел, математических знаков или терминов). Проверочные работы составлены по отдельным, наиболее важным вопросам изучаемой темы. Тесты обеспечивают итоговую самопроверку знаний по всем изученным темам.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Тетради имеют печатную основу и включают задания высокого уровня сложности. Выполнение таких заданий способствует формированию умений самостоятельно получать новые знания, расширяет область применения знаний, полученных на уроках математики, повышает интерес младших школьников к изучению предмета. Тетради содержат материал для организации дифференцированного обучения.</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В пособиях раскрывается содержание изучаемых математических понятий, их взаимосвязи, связи математики с окружающей действительностью, рассматривается использование математических методов для решения учебных и практических задач, дается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  Пособия для учителей содержат наиболее эффективные устные упражнения к каждому уроку учебника. Выполнение включенных в пособия упражнений повышает мотивацию, побуждает учащихся решать поставленные учебно-познавательные задачи, переходить от известного к неизвестному, расширять и углублять знания, осваивать новые способы действий.</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Содержание пособий для учащихся расширяет и углубляет геометрический </w:t>
            </w:r>
            <w:r w:rsidRPr="006957EC">
              <w:rPr>
                <w:rFonts w:ascii="Times New Roman" w:hAnsi="Times New Roman" w:cs="Times New Roman"/>
                <w:sz w:val="20"/>
                <w:szCs w:val="20"/>
              </w:rPr>
              <w:br/>
              <w:t>материал основного курса математики. Задания направлены на развитие пространственного воображения, элементов алгоритмического и конструкторского мышления, формирование графической грамотности, совершенствование практических действий с чертёжными инструментами.</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w:t>
            </w:r>
          </w:p>
        </w:tc>
      </w:tr>
      <w:tr w:rsidR="005E2BCA" w:rsidRPr="00486449">
        <w:trPr>
          <w:trHeight w:val="519"/>
        </w:trPr>
        <w:tc>
          <w:tcPr>
            <w:tcW w:w="10490" w:type="dxa"/>
            <w:gridSpan w:val="2"/>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Печатные пособия</w:t>
            </w:r>
          </w:p>
        </w:tc>
      </w:tr>
      <w:tr w:rsidR="005E2BCA" w:rsidRPr="00486449">
        <w:trPr>
          <w:trHeight w:val="346"/>
        </w:trPr>
        <w:tc>
          <w:tcPr>
            <w:tcW w:w="5006"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Разрезной счётный материал по математике</w:t>
            </w:r>
            <w:r w:rsidRPr="00486449">
              <w:rPr>
                <w:rFonts w:ascii="Times New Roman" w:hAnsi="Times New Roman" w:cs="Times New Roman"/>
                <w:sz w:val="20"/>
                <w:szCs w:val="20"/>
              </w:rPr>
              <w:t xml:space="preserve"> (Приложение к учебнику 1 класса).</w:t>
            </w:r>
            <w:r w:rsidRPr="00486449">
              <w:rPr>
                <w:rFonts w:ascii="Times New Roman" w:hAnsi="Times New Roman" w:cs="Times New Roman"/>
                <w:b/>
                <w:bCs/>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br/>
              <w:t>1. Моро М.И., Волкова С.И.,</w:t>
            </w:r>
            <w:r w:rsidRPr="00486449">
              <w:rPr>
                <w:rFonts w:ascii="Times New Roman" w:hAnsi="Times New Roman" w:cs="Times New Roman"/>
                <w:sz w:val="20"/>
                <w:szCs w:val="20"/>
              </w:rPr>
              <w:br/>
              <w:t>Степанова С.В. Математика. Комплект таблиц для начальной школы: 1 класс.</w:t>
            </w:r>
            <w:r w:rsidRPr="00486449">
              <w:rPr>
                <w:rFonts w:ascii="Times New Roman" w:hAnsi="Times New Roman" w:cs="Times New Roman"/>
                <w:sz w:val="20"/>
                <w:szCs w:val="20"/>
              </w:rPr>
              <w:br/>
              <w:t>2. Волкова С.И. Математика. Комплект таблиц для начальной школы: 2 класс.</w:t>
            </w:r>
            <w:r w:rsidRPr="00486449">
              <w:rPr>
                <w:rFonts w:ascii="Times New Roman" w:hAnsi="Times New Roman" w:cs="Times New Roman"/>
                <w:sz w:val="20"/>
                <w:szCs w:val="20"/>
              </w:rPr>
              <w:br/>
              <w:t>3. Волкова С.И. Математика. Комплект таблиц для начальной школы: 3 класс.</w:t>
            </w:r>
            <w:r w:rsidRPr="00486449">
              <w:rPr>
                <w:rFonts w:ascii="Times New Roman" w:hAnsi="Times New Roman" w:cs="Times New Roman"/>
                <w:sz w:val="20"/>
                <w:szCs w:val="20"/>
              </w:rPr>
              <w:br/>
              <w:t>4. Волкова С.И. Математика. Комплект таблиц для начальной школы: 4 класс.</w:t>
            </w:r>
          </w:p>
          <w:p w:rsidR="005E2BCA" w:rsidRPr="00486449" w:rsidRDefault="005E2BCA" w:rsidP="00486449">
            <w:pPr>
              <w:spacing w:after="0" w:line="240" w:lineRule="auto"/>
              <w:rPr>
                <w:rFonts w:ascii="Times New Roman" w:hAnsi="Times New Roman" w:cs="Times New Roman"/>
                <w:sz w:val="20"/>
                <w:szCs w:val="20"/>
              </w:rPr>
            </w:pPr>
          </w:p>
        </w:tc>
        <w:tc>
          <w:tcPr>
            <w:tcW w:w="548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Разрезной материал предназначен для организации самостоятельной практической работы детей, используется на протяжении всего первого года обучения. Включает карточки (цифры, математические знаки), наборы (предметные картинки, геометрические фигуры, монеты, полоски для измерения длины), материал для математических игр («Круговые примеры», «Домино с картинками и цифрами»), заготовки для изготовления индивидуального наборного полотна.</w:t>
            </w:r>
          </w:p>
          <w:p w:rsidR="005E2BCA" w:rsidRPr="006957EC" w:rsidRDefault="005E2BCA" w:rsidP="00486449">
            <w:pPr>
              <w:pStyle w:val="NormalWeb"/>
              <w:spacing w:before="0" w:beforeAutospacing="0" w:after="0" w:afterAutospacing="0"/>
              <w:rPr>
                <w:rFonts w:ascii="Times New Roman" w:hAnsi="Times New Roman" w:cs="Times New Roman"/>
                <w:sz w:val="20"/>
                <w:szCs w:val="20"/>
              </w:rPr>
            </w:pPr>
            <w:r w:rsidRPr="006957EC">
              <w:rPr>
                <w:rFonts w:ascii="Times New Roman" w:hAnsi="Times New Roman" w:cs="Times New Roman"/>
                <w:sz w:val="20"/>
                <w:szCs w:val="20"/>
              </w:rPr>
              <w:t xml:space="preserve">Комплект охватывают большую часть основных вопросов каждого года обучения. Материал таблиц позволяет наглядно показать смысл различных количественных и пространственных отношений предметов, приёмы вычислений, зависимости между величинами, структуру текстовых задач различной сложности, способы их анализа и др. В комплект также включены таблицы справочного характера. </w:t>
            </w:r>
            <w:r w:rsidRPr="006957EC">
              <w:rPr>
                <w:rFonts w:ascii="Times New Roman" w:hAnsi="Times New Roman" w:cs="Times New Roman"/>
                <w:sz w:val="20"/>
                <w:szCs w:val="20"/>
              </w:rPr>
              <w:br/>
              <w:t>Часть таблиц имеет съёмные детали, что повышает их методическую ёмкость. Таблицы выполнены на листах с припрессовкой плёнки. Формат - 70х100см.</w:t>
            </w:r>
          </w:p>
        </w:tc>
      </w:tr>
      <w:tr w:rsidR="005E2BCA" w:rsidRPr="00486449">
        <w:trPr>
          <w:trHeight w:val="356"/>
        </w:trPr>
        <w:tc>
          <w:tcPr>
            <w:tcW w:w="10490" w:type="dxa"/>
            <w:gridSpan w:val="2"/>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Компьютерные и информационно- коммуникативные средства</w:t>
            </w:r>
          </w:p>
        </w:tc>
      </w:tr>
      <w:tr w:rsidR="005E2BCA" w:rsidRPr="00486449">
        <w:trPr>
          <w:trHeight w:val="169"/>
        </w:trPr>
        <w:tc>
          <w:tcPr>
            <w:tcW w:w="5006"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 xml:space="preserve">Электронные учебные пособия: </w:t>
            </w:r>
            <w:r w:rsidRPr="00486449">
              <w:rPr>
                <w:rFonts w:ascii="Times New Roman" w:hAnsi="Times New Roman" w:cs="Times New Roman"/>
                <w:b/>
                <w:bCs/>
                <w:sz w:val="20"/>
                <w:szCs w:val="20"/>
              </w:rPr>
              <w:br/>
            </w:r>
            <w:r w:rsidRPr="00486449">
              <w:rPr>
                <w:rFonts w:ascii="Times New Roman" w:hAnsi="Times New Roman" w:cs="Times New Roman"/>
                <w:sz w:val="20"/>
                <w:szCs w:val="20"/>
              </w:rPr>
              <w:t xml:space="preserve">1. Электронное приложение к учебнику «Математика», 1 класс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(Диск CD-ROM), авторы С.И Волкова, </w:t>
            </w:r>
            <w:r w:rsidRPr="00486449">
              <w:rPr>
                <w:rFonts w:ascii="Times New Roman" w:hAnsi="Times New Roman" w:cs="Times New Roman"/>
                <w:sz w:val="20"/>
                <w:szCs w:val="20"/>
              </w:rPr>
              <w:br/>
              <w:t xml:space="preserve"> М.К. Антошин, Н.В. Сафонова. </w:t>
            </w:r>
            <w:r w:rsidRPr="00486449">
              <w:rPr>
                <w:rFonts w:ascii="Times New Roman" w:hAnsi="Times New Roman" w:cs="Times New Roman"/>
                <w:sz w:val="20"/>
                <w:szCs w:val="20"/>
              </w:rPr>
              <w:br/>
              <w:t xml:space="preserve">2. Электронное приложение к учебнику «Математика», 2 класс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(Диск CD-ROM), авторы С.И Волкова, С.П. Максимова.</w:t>
            </w:r>
            <w:r w:rsidRPr="00486449">
              <w:rPr>
                <w:rFonts w:ascii="Times New Roman" w:hAnsi="Times New Roman" w:cs="Times New Roman"/>
                <w:b/>
                <w:bCs/>
                <w:sz w:val="20"/>
                <w:szCs w:val="20"/>
              </w:rPr>
              <w:t xml:space="preserve">   </w:t>
            </w:r>
          </w:p>
        </w:tc>
        <w:tc>
          <w:tcPr>
            <w:tcW w:w="548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Диски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самоконтроль. </w:t>
            </w:r>
          </w:p>
        </w:tc>
      </w:tr>
      <w:tr w:rsidR="005E2BCA" w:rsidRPr="00486449">
        <w:trPr>
          <w:trHeight w:val="296"/>
        </w:trPr>
        <w:tc>
          <w:tcPr>
            <w:tcW w:w="10490" w:type="dxa"/>
            <w:gridSpan w:val="2"/>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Технические средства</w:t>
            </w:r>
          </w:p>
        </w:tc>
      </w:tr>
      <w:tr w:rsidR="005E2BCA" w:rsidRPr="00486449">
        <w:trPr>
          <w:trHeight w:val="1375"/>
        </w:trPr>
        <w:tc>
          <w:tcPr>
            <w:tcW w:w="10490"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Классная доска с набором приспособлений для крепления таблиц. </w:t>
            </w:r>
            <w:r w:rsidRPr="00486449">
              <w:rPr>
                <w:rFonts w:ascii="Times New Roman" w:hAnsi="Times New Roman" w:cs="Times New Roman"/>
                <w:sz w:val="20"/>
                <w:szCs w:val="20"/>
              </w:rPr>
              <w:br/>
              <w:t xml:space="preserve">2. Персональный компьютер с принтером. </w:t>
            </w:r>
            <w:r w:rsidRPr="00486449">
              <w:rPr>
                <w:rFonts w:ascii="Times New Roman" w:hAnsi="Times New Roman" w:cs="Times New Roman"/>
                <w:sz w:val="20"/>
                <w:szCs w:val="20"/>
              </w:rPr>
              <w:br/>
              <w:t xml:space="preserve">3. Ксерокс.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4. Фотокамера. </w:t>
            </w:r>
          </w:p>
        </w:tc>
      </w:tr>
      <w:tr w:rsidR="005E2BCA" w:rsidRPr="00486449">
        <w:trPr>
          <w:trHeight w:val="338"/>
        </w:trPr>
        <w:tc>
          <w:tcPr>
            <w:tcW w:w="10490" w:type="dxa"/>
            <w:gridSpan w:val="2"/>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Учебно-практическое и учебно-лабораторное оборудование</w:t>
            </w:r>
          </w:p>
        </w:tc>
      </w:tr>
      <w:tr w:rsidR="005E2BCA" w:rsidRPr="00486449">
        <w:trPr>
          <w:trHeight w:val="706"/>
        </w:trPr>
        <w:tc>
          <w:tcPr>
            <w:tcW w:w="10490"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Наборы счётных палочек. </w:t>
            </w:r>
            <w:r w:rsidRPr="00486449">
              <w:rPr>
                <w:rFonts w:ascii="Times New Roman" w:hAnsi="Times New Roman" w:cs="Times New Roman"/>
                <w:sz w:val="20"/>
                <w:szCs w:val="20"/>
              </w:rPr>
              <w:br/>
              <w:t xml:space="preserve">2. Наборы муляжей овощей и фруктов. </w:t>
            </w:r>
            <w:r w:rsidRPr="00486449">
              <w:rPr>
                <w:rFonts w:ascii="Times New Roman" w:hAnsi="Times New Roman" w:cs="Times New Roman"/>
                <w:sz w:val="20"/>
                <w:szCs w:val="20"/>
              </w:rPr>
              <w:br/>
              <w:t xml:space="preserve">3. Набор предметных картинок. </w:t>
            </w:r>
            <w:r w:rsidRPr="00486449">
              <w:rPr>
                <w:rFonts w:ascii="Times New Roman" w:hAnsi="Times New Roman" w:cs="Times New Roman"/>
                <w:sz w:val="20"/>
                <w:szCs w:val="20"/>
              </w:rPr>
              <w:br/>
              <w:t xml:space="preserve">4. Наборное полотно. </w:t>
            </w:r>
            <w:r w:rsidRPr="00486449">
              <w:rPr>
                <w:rFonts w:ascii="Times New Roman" w:hAnsi="Times New Roman" w:cs="Times New Roman"/>
                <w:sz w:val="20"/>
                <w:szCs w:val="20"/>
              </w:rPr>
              <w:br/>
              <w:t xml:space="preserve">5. Строительный набор, содержащий геометрические тела: куб, шар, конус, прямоугольный параллелепипед, пирамиду, цилиндр. </w:t>
            </w:r>
            <w:r w:rsidRPr="00486449">
              <w:rPr>
                <w:rFonts w:ascii="Times New Roman" w:hAnsi="Times New Roman" w:cs="Times New Roman"/>
                <w:sz w:val="20"/>
                <w:szCs w:val="20"/>
              </w:rPr>
              <w:br/>
              <w:t xml:space="preserve">6. Демонстрационная оцифрованная линейка. </w:t>
            </w:r>
            <w:r w:rsidRPr="00486449">
              <w:rPr>
                <w:rFonts w:ascii="Times New Roman" w:hAnsi="Times New Roman" w:cs="Times New Roman"/>
                <w:sz w:val="20"/>
                <w:szCs w:val="20"/>
              </w:rPr>
              <w:br/>
              <w:t xml:space="preserve">7. Демонстрационный чертёжный треугольник. </w:t>
            </w:r>
            <w:r w:rsidRPr="00486449">
              <w:rPr>
                <w:rFonts w:ascii="Times New Roman" w:hAnsi="Times New Roman" w:cs="Times New Roman"/>
                <w:sz w:val="20"/>
                <w:szCs w:val="20"/>
              </w:rPr>
              <w:br/>
              <w:t xml:space="preserve">8. Демонстрационный циркуль. </w:t>
            </w:r>
            <w:r w:rsidRPr="00486449">
              <w:rPr>
                <w:rFonts w:ascii="Times New Roman" w:hAnsi="Times New Roman" w:cs="Times New Roman"/>
                <w:sz w:val="20"/>
                <w:szCs w:val="20"/>
              </w:rPr>
              <w:br/>
              <w:t>9. Палетка</w:t>
            </w:r>
          </w:p>
        </w:tc>
      </w:tr>
    </w:tbl>
    <w:p w:rsidR="005E2BCA" w:rsidRPr="00486449" w:rsidRDefault="005E2BCA" w:rsidP="00486449">
      <w:pPr>
        <w:pStyle w:val="Heading1"/>
        <w:jc w:val="center"/>
        <w:rPr>
          <w:sz w:val="20"/>
          <w:szCs w:val="20"/>
        </w:rPr>
      </w:pPr>
      <w:bookmarkStart w:id="6" w:name="_Toc288327843"/>
      <w:r w:rsidRPr="00486449">
        <w:rPr>
          <w:sz w:val="20"/>
          <w:szCs w:val="20"/>
        </w:rPr>
        <w:t>Рабочая программа по окружающему миру</w:t>
      </w:r>
      <w:bookmarkEnd w:id="6"/>
    </w:p>
    <w:p w:rsidR="005E2BCA" w:rsidRPr="00486449" w:rsidRDefault="005E2BCA" w:rsidP="00486449">
      <w:pPr>
        <w:pStyle w:val="CM22"/>
        <w:spacing w:after="0"/>
        <w:jc w:val="center"/>
        <w:rPr>
          <w:rFonts w:ascii="Times New Roman" w:hAnsi="Times New Roman" w:cs="Times New Roman"/>
          <w:sz w:val="20"/>
          <w:szCs w:val="20"/>
        </w:rPr>
      </w:pPr>
      <w:r w:rsidRPr="00486449">
        <w:rPr>
          <w:rFonts w:ascii="Times New Roman" w:hAnsi="Times New Roman" w:cs="Times New Roman"/>
          <w:sz w:val="20"/>
          <w:szCs w:val="20"/>
        </w:rPr>
        <w:t>Пояснительная записка</w:t>
      </w:r>
    </w:p>
    <w:p w:rsidR="005E2BCA" w:rsidRPr="00486449" w:rsidRDefault="005E2BCA" w:rsidP="00486449">
      <w:pPr>
        <w:pStyle w:val="CM22"/>
        <w:spacing w:after="0"/>
        <w:ind w:firstLine="567"/>
        <w:jc w:val="both"/>
        <w:rPr>
          <w:rFonts w:ascii="Times New Roman" w:hAnsi="Times New Roman" w:cs="Times New Roman"/>
          <w:sz w:val="20"/>
          <w:szCs w:val="20"/>
        </w:rPr>
      </w:pPr>
      <w:r w:rsidRPr="00486449">
        <w:rPr>
          <w:rFonts w:ascii="Times New Roman" w:hAnsi="Times New Roman" w:cs="Times New Roman"/>
          <w:sz w:val="20"/>
          <w:szCs w:val="20"/>
        </w:rPr>
        <w:t>Общая характеристика учебного предмета</w:t>
      </w:r>
    </w:p>
    <w:p w:rsidR="005E2BCA" w:rsidRPr="00486449" w:rsidRDefault="005E2BCA" w:rsidP="00486449">
      <w:pPr>
        <w:pStyle w:val="CM2"/>
        <w:spacing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Важнейшими задачами образования в начальной школе являются: </w:t>
      </w:r>
      <w:r w:rsidRPr="00486449">
        <w:rPr>
          <w:rFonts w:ascii="Times New Roman" w:hAnsi="Times New Roman" w:cs="Times New Roman"/>
          <w:i/>
          <w:iCs/>
          <w:sz w:val="20"/>
          <w:szCs w:val="20"/>
        </w:rPr>
        <w:t>формирование предметных и универсальных способов действий</w:t>
      </w:r>
      <w:r w:rsidRPr="00486449">
        <w:rPr>
          <w:rFonts w:ascii="Times New Roman" w:hAnsi="Times New Roman" w:cs="Times New Roman"/>
          <w:sz w:val="20"/>
          <w:szCs w:val="20"/>
        </w:rPr>
        <w:t xml:space="preserve">, обеспечивающих возможность продолжения образования в основной школе; </w:t>
      </w:r>
      <w:r w:rsidRPr="00486449">
        <w:rPr>
          <w:rFonts w:ascii="Times New Roman" w:hAnsi="Times New Roman" w:cs="Times New Roman"/>
          <w:i/>
          <w:iCs/>
          <w:sz w:val="20"/>
          <w:szCs w:val="20"/>
        </w:rPr>
        <w:t xml:space="preserve">развитие умения учиться </w:t>
      </w:r>
      <w:r w:rsidRPr="00486449">
        <w:rPr>
          <w:rFonts w:ascii="Times New Roman" w:hAnsi="Times New Roman" w:cs="Times New Roman"/>
          <w:sz w:val="20"/>
          <w:szCs w:val="20"/>
        </w:rPr>
        <w:t xml:space="preserve">— способности к самоорганизации с целью решения учебных задач; создание психологопедагогических условий для </w:t>
      </w:r>
      <w:r w:rsidRPr="00486449">
        <w:rPr>
          <w:rFonts w:ascii="Times New Roman" w:hAnsi="Times New Roman" w:cs="Times New Roman"/>
          <w:i/>
          <w:iCs/>
          <w:sz w:val="20"/>
          <w:szCs w:val="20"/>
        </w:rPr>
        <w:t xml:space="preserve">индивидуального прогресса </w:t>
      </w:r>
      <w:r w:rsidRPr="00486449">
        <w:rPr>
          <w:rFonts w:ascii="Times New Roman" w:hAnsi="Times New Roman" w:cs="Times New Roman"/>
          <w:sz w:val="20"/>
          <w:szCs w:val="20"/>
        </w:rPr>
        <w:t xml:space="preserve">в основных сферах личностного развития — эмоциональной, познавательной, в сфере саморегуляции с опорой на систему базовых культурных ценностей российского общества. Эти задачи решаются в процессе обучения всем предметам. Однако каждый из них имеет свою специфику.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материал естественных и социально - гуманитарных наук, необходимый для целостного и системного видения мира в его важнейших взаимосвязях.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b/>
          <w:bCs/>
          <w:sz w:val="20"/>
          <w:szCs w:val="20"/>
        </w:rPr>
        <w:t xml:space="preserve">Цель изучения курса </w:t>
      </w:r>
      <w:r w:rsidRPr="00486449">
        <w:rPr>
          <w:rFonts w:ascii="Times New Roman" w:hAnsi="Times New Roman" w:cs="Times New Roman"/>
          <w:sz w:val="20"/>
          <w:szCs w:val="20"/>
        </w:rPr>
        <w:t xml:space="preserve">«Окружающий мир» в начальной школе — формирование целостной картины мира и осознание места в нем человека на основе единства рационально - научного познания и эмоционально - ценностного осмысления ребенком личного опыта общения с людьми, обществом и природой.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Используя для осмысления личного опыта ребенка знания, накопленные естественными и социально - 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Предмет «Окружающий мир» помогает ученику в формировании личностного восприятия,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родной страны и планеты Земля.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Значение курса «Окружающий мир» состоит в том, что в ходе его изучения школьники овладевают основами практико - ориентированных знаний о человеке, природе и обществе, учатся осмысливать причинно - 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развитии и воспитании личности.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Существенная особенность курса состоит в том, что в нем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Знакомство с началами естественных и социально - гуманитарных наук в их единстве и взаимосвязях дает ученику ключ (метод) к осмыслению личного опыта, позволяя сделать явления окружающего мира понятными, знакомыми и предсказуемыми,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 - 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w:t>
      </w:r>
    </w:p>
    <w:p w:rsidR="005E2BCA" w:rsidRPr="00486449" w:rsidRDefault="005E2BCA" w:rsidP="00486449">
      <w:pPr>
        <w:pStyle w:val="CM16"/>
        <w:spacing w:after="0"/>
        <w:ind w:firstLine="398"/>
        <w:jc w:val="both"/>
        <w:rPr>
          <w:rFonts w:ascii="Times New Roman" w:hAnsi="Times New Roman" w:cs="Times New Roman"/>
          <w:b/>
          <w:bCs/>
          <w:sz w:val="20"/>
          <w:szCs w:val="20"/>
        </w:rPr>
      </w:pPr>
      <w:r w:rsidRPr="00486449">
        <w:rPr>
          <w:rFonts w:ascii="Times New Roman" w:hAnsi="Times New Roman" w:cs="Times New Roman"/>
          <w:sz w:val="20"/>
          <w:szCs w:val="20"/>
        </w:rPr>
        <w:t xml:space="preserve">Основные содержательные линии предмета «Окружающий мир» определены стандартом начального общего образования второго поколения и представлены в программе содержательными блоками </w:t>
      </w:r>
      <w:r w:rsidRPr="00486449">
        <w:rPr>
          <w:rFonts w:ascii="Times New Roman" w:hAnsi="Times New Roman" w:cs="Times New Roman"/>
          <w:b/>
          <w:bCs/>
          <w:sz w:val="20"/>
          <w:szCs w:val="20"/>
        </w:rPr>
        <w:t>«Человек и природа»</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«Человек и общество»</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 xml:space="preserve">«Правила безопасной жизни» </w:t>
      </w:r>
    </w:p>
    <w:p w:rsidR="005E2BCA" w:rsidRPr="00486449" w:rsidRDefault="005E2BCA" w:rsidP="00486449">
      <w:pPr>
        <w:pStyle w:val="Default"/>
        <w:rPr>
          <w:rFonts w:ascii="Times New Roman" w:hAnsi="Times New Roman" w:cs="Times New Roman"/>
          <w:b/>
          <w:bCs/>
          <w:sz w:val="20"/>
          <w:szCs w:val="20"/>
        </w:rPr>
      </w:pPr>
      <w:r w:rsidRPr="00486449">
        <w:rPr>
          <w:rFonts w:ascii="Times New Roman" w:hAnsi="Times New Roman" w:cs="Times New Roman"/>
          <w:b/>
          <w:bCs/>
          <w:sz w:val="20"/>
          <w:szCs w:val="20"/>
        </w:rPr>
        <w:t>Ценностные ориентиры содержания учебного предмета</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Природа как одна из важнейших основ здоровой и гармоничной жизни человека и общества.</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Культура как процесс и результат человеческой жизнедеятельности во всем многообразии её форм.</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Наука как часть культуры, отражающая стремелние к истине, к познанию закономерностей окружающего мира.</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Искусство как часть культуры, отражение духовного мира человека, один из способов познания мира, природы и общества.</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Человечество как многообразие народов, культур, редигий.</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Международное сотрудничество как основа мира на Земле.</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Патриотизм как одно из проявлений духовной зрелости человека, выражающейся в любви к россии, народу, малой родине, в осознанном желании служить Отчечеству.</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Гражданственность как личная сопричастность идеям правового государства, гражданского общества, свободы совести иверосиповедания, национально-культурного многообразия России и мира.</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 xml:space="preserve">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Труд и творчество как отличительные черты духовно и нравственно развитой личности.</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Традиционно-российский религии и межкофиссиональный диалог как основа духовно-нравственной консолидации российского государства.</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Здоровый образ жизни в единстве составляющих: здоровье физическое, психическое, духовно-и социальное-нарвственное.</w:t>
      </w:r>
    </w:p>
    <w:p w:rsidR="005E2BCA" w:rsidRPr="00486449" w:rsidRDefault="005E2BCA" w:rsidP="00486449">
      <w:pPr>
        <w:pStyle w:val="Default"/>
        <w:ind w:firstLine="284"/>
        <w:rPr>
          <w:rFonts w:ascii="Times New Roman" w:hAnsi="Times New Roman" w:cs="Times New Roman"/>
          <w:sz w:val="20"/>
          <w:szCs w:val="20"/>
        </w:rPr>
      </w:pPr>
      <w:r w:rsidRPr="00486449">
        <w:rPr>
          <w:rFonts w:ascii="Times New Roman" w:hAnsi="Times New Roman" w:cs="Times New Roman"/>
          <w:sz w:val="20"/>
          <w:szCs w:val="20"/>
        </w:rPr>
        <w:t>Нравственный выбор и отвественность человека в отношении к природе, историко-культурному наследию, самому себе и окружающим людям.</w:t>
      </w:r>
    </w:p>
    <w:p w:rsidR="005E2BCA" w:rsidRPr="00486449" w:rsidRDefault="005E2BCA" w:rsidP="00486449">
      <w:pPr>
        <w:pStyle w:val="CM16"/>
        <w:spacing w:after="0"/>
        <w:jc w:val="center"/>
        <w:rPr>
          <w:rFonts w:ascii="Times New Roman" w:hAnsi="Times New Roman" w:cs="Times New Roman"/>
          <w:sz w:val="20"/>
          <w:szCs w:val="20"/>
        </w:rPr>
      </w:pPr>
      <w:r w:rsidRPr="00486449">
        <w:rPr>
          <w:rFonts w:ascii="Times New Roman" w:hAnsi="Times New Roman" w:cs="Times New Roman"/>
          <w:sz w:val="20"/>
          <w:szCs w:val="20"/>
        </w:rPr>
        <w:t xml:space="preserve">Содержание курса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b/>
          <w:bCs/>
          <w:sz w:val="20"/>
          <w:szCs w:val="20"/>
        </w:rPr>
        <w:t xml:space="preserve">Человек и природа. </w:t>
      </w:r>
    </w:p>
    <w:p w:rsidR="005E2BCA" w:rsidRPr="00486449" w:rsidRDefault="005E2BCA" w:rsidP="00486449">
      <w:pPr>
        <w:pStyle w:val="CM2"/>
        <w:spacing w:line="240" w:lineRule="auto"/>
        <w:ind w:firstLine="398"/>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Времена года- 12 ч.</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5E2BCA" w:rsidRPr="00486449" w:rsidRDefault="005E2BCA" w:rsidP="00486449">
      <w:pPr>
        <w:pStyle w:val="CM2"/>
        <w:spacing w:line="240" w:lineRule="auto"/>
        <w:ind w:firstLine="398"/>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Природа вокруг нас-15 ч.</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w:t>
      </w:r>
    </w:p>
    <w:p w:rsidR="005E2BCA" w:rsidRPr="00486449" w:rsidRDefault="005E2BCA" w:rsidP="00486449">
      <w:pPr>
        <w:pStyle w:val="Default"/>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Природа живая и неживая (24ч)</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Погода, ее составляющие (температура воздуха, облачность, осадки, ветер). </w:t>
      </w:r>
      <w:r w:rsidRPr="00486449">
        <w:rPr>
          <w:rFonts w:ascii="Times New Roman" w:hAnsi="Times New Roman" w:cs="Times New Roman"/>
          <w:i/>
          <w:iCs/>
          <w:sz w:val="20"/>
          <w:szCs w:val="20"/>
        </w:rPr>
        <w:t xml:space="preserve">Предсказание погоды и его значение в жизни людей.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Воздух — смесь газов. Свойства воздуха. Значение воздуха для растений, животных, человека.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Почва, ее состав, значение для живой природы и для хозяйственной жизни человека.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Грибы: съедобные и ядовитые. Правила сбора грибов.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 звания, краткая характеристика на основе наблюдений. </w:t>
      </w:r>
    </w:p>
    <w:p w:rsidR="005E2BCA" w:rsidRPr="00486449" w:rsidRDefault="005E2BCA" w:rsidP="00486449">
      <w:pPr>
        <w:pStyle w:val="CM2"/>
        <w:spacing w:line="240" w:lineRule="auto"/>
        <w:ind w:firstLine="398"/>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Единство живой и неживой природы-10ч.</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Лес, луг, водоем — единство живой и неживой природы (солнечный свет, воздух, вода, почва, растения, животные). </w:t>
      </w:r>
      <w:r w:rsidRPr="00486449">
        <w:rPr>
          <w:rFonts w:ascii="Times New Roman" w:hAnsi="Times New Roman" w:cs="Times New Roman"/>
          <w:i/>
          <w:iCs/>
          <w:sz w:val="20"/>
          <w:szCs w:val="20"/>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5E2BCA" w:rsidRPr="00486449" w:rsidRDefault="005E2BCA" w:rsidP="00486449">
      <w:pPr>
        <w:pStyle w:val="CM2"/>
        <w:spacing w:line="240" w:lineRule="auto"/>
        <w:ind w:firstLine="398"/>
        <w:jc w:val="both"/>
        <w:rPr>
          <w:rFonts w:ascii="Times New Roman" w:hAnsi="Times New Roman" w:cs="Times New Roman"/>
          <w:b/>
          <w:bCs/>
          <w:sz w:val="20"/>
          <w:szCs w:val="20"/>
        </w:rPr>
      </w:pPr>
      <w:r w:rsidRPr="00486449">
        <w:rPr>
          <w:rFonts w:ascii="Times New Roman" w:hAnsi="Times New Roman" w:cs="Times New Roman"/>
          <w:b/>
          <w:bCs/>
          <w:sz w:val="20"/>
          <w:szCs w:val="20"/>
        </w:rPr>
        <w:t>Наша страна на глобусе и карте-30ч.</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Природные зоны России: общее представление; основные природные зоны (растительный и животный мир, особенности труда и быта людей, влияние человека на природу изучаемых зон, охрана природы).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Звезды и планеты. Солнце — </w:t>
      </w:r>
      <w:r w:rsidRPr="00486449">
        <w:rPr>
          <w:rFonts w:ascii="Times New Roman" w:hAnsi="Times New Roman" w:cs="Times New Roman"/>
          <w:i/>
          <w:iCs/>
          <w:sz w:val="20"/>
          <w:szCs w:val="20"/>
        </w:rPr>
        <w:t>ближайшая к нам звезда, источник света и тепла для всего живого на Земле</w:t>
      </w:r>
      <w:r w:rsidRPr="00486449">
        <w:rPr>
          <w:rFonts w:ascii="Times New Roman" w:hAnsi="Times New Roman" w:cs="Times New Roman"/>
          <w:sz w:val="20"/>
          <w:szCs w:val="20"/>
        </w:rPr>
        <w:t xml:space="preserve">. Земля — планета; общее представление о форме и размерах Земли. Глобус как модель Земли. Географическая карта и </w:t>
      </w:r>
      <w:r w:rsidRPr="00486449">
        <w:rPr>
          <w:rFonts w:ascii="Times New Roman" w:hAnsi="Times New Roman" w:cs="Times New Roman"/>
          <w:i/>
          <w:iCs/>
          <w:sz w:val="20"/>
          <w:szCs w:val="20"/>
        </w:rPr>
        <w:t>план</w:t>
      </w:r>
      <w:r w:rsidRPr="00486449">
        <w:rPr>
          <w:rFonts w:ascii="Times New Roman" w:hAnsi="Times New Roman" w:cs="Times New Roman"/>
          <w:sz w:val="20"/>
          <w:szCs w:val="20"/>
        </w:rPr>
        <w:t xml:space="preserve">. Материки и океаны, их названия, расположение на глобусе и карте. </w:t>
      </w:r>
      <w:r w:rsidRPr="00486449">
        <w:rPr>
          <w:rFonts w:ascii="Times New Roman" w:hAnsi="Times New Roman" w:cs="Times New Roman"/>
          <w:i/>
          <w:iCs/>
          <w:sz w:val="20"/>
          <w:szCs w:val="20"/>
        </w:rPr>
        <w:t xml:space="preserve">Важнейшие природные объекты своей страны, района. </w:t>
      </w:r>
      <w:r w:rsidRPr="00486449">
        <w:rPr>
          <w:rFonts w:ascii="Times New Roman" w:hAnsi="Times New Roman" w:cs="Times New Roman"/>
          <w:sz w:val="20"/>
          <w:szCs w:val="20"/>
        </w:rPr>
        <w:t xml:space="preserve">Ориентирование на местности. Компас.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Смена дня и ночи на Земле. </w:t>
      </w:r>
      <w:r w:rsidRPr="00486449">
        <w:rPr>
          <w:rFonts w:ascii="Times New Roman" w:hAnsi="Times New Roman" w:cs="Times New Roman"/>
          <w:i/>
          <w:iCs/>
          <w:sz w:val="20"/>
          <w:szCs w:val="20"/>
        </w:rPr>
        <w:t xml:space="preserve">Вращение Земли как причина смены дня и ночи. </w:t>
      </w:r>
      <w:r w:rsidRPr="00486449">
        <w:rPr>
          <w:rFonts w:ascii="Times New Roman" w:hAnsi="Times New Roman" w:cs="Times New Roman"/>
          <w:sz w:val="20"/>
          <w:szCs w:val="20"/>
        </w:rPr>
        <w:t xml:space="preserve">Времена года, их особенности (на основе наблюдений). </w:t>
      </w:r>
      <w:r w:rsidRPr="00486449">
        <w:rPr>
          <w:rFonts w:ascii="Times New Roman" w:hAnsi="Times New Roman" w:cs="Times New Roman"/>
          <w:i/>
          <w:iCs/>
          <w:sz w:val="20"/>
          <w:szCs w:val="20"/>
        </w:rPr>
        <w:t xml:space="preserve">Обращение Земли вокруг Солнца как причина смены времен года. </w:t>
      </w:r>
      <w:r w:rsidRPr="00486449">
        <w:rPr>
          <w:rFonts w:ascii="Times New Roman" w:hAnsi="Times New Roman" w:cs="Times New Roman"/>
          <w:sz w:val="20"/>
          <w:szCs w:val="20"/>
        </w:rPr>
        <w:t xml:space="preserve">Смена времен года в родном крае на основе наблюдений. </w:t>
      </w:r>
    </w:p>
    <w:p w:rsidR="005E2BCA" w:rsidRPr="00486449" w:rsidRDefault="005E2BCA" w:rsidP="00486449">
      <w:pPr>
        <w:pStyle w:val="CM2"/>
        <w:spacing w:line="240" w:lineRule="auto"/>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Человек — часть природы-5ч.</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 Зависимость жизни человека от природы. </w:t>
      </w:r>
    </w:p>
    <w:p w:rsidR="005E2BCA" w:rsidRPr="00486449" w:rsidRDefault="005E2BCA" w:rsidP="00486449">
      <w:pPr>
        <w:pStyle w:val="CM2"/>
        <w:spacing w:line="240" w:lineRule="auto"/>
        <w:ind w:firstLine="398"/>
        <w:jc w:val="both"/>
        <w:rPr>
          <w:rFonts w:ascii="Times New Roman" w:hAnsi="Times New Roman" w:cs="Times New Roman"/>
          <w:sz w:val="20"/>
          <w:szCs w:val="20"/>
        </w:rPr>
      </w:pPr>
      <w:r w:rsidRPr="00486449">
        <w:rPr>
          <w:rFonts w:ascii="Times New Roman" w:hAnsi="Times New Roman" w:cs="Times New Roman"/>
          <w:sz w:val="20"/>
          <w:szCs w:val="20"/>
        </w:rPr>
        <w:t xml:space="preserve">Положительное и отрицательное влияние деятельности чело 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 </w:t>
      </w:r>
    </w:p>
    <w:p w:rsidR="005E2BCA" w:rsidRPr="00486449" w:rsidRDefault="005E2BCA" w:rsidP="00486449">
      <w:pPr>
        <w:pStyle w:val="CM2"/>
        <w:spacing w:line="240" w:lineRule="auto"/>
        <w:ind w:firstLine="398"/>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Тело человека -12 ч.</w:t>
      </w:r>
    </w:p>
    <w:p w:rsidR="005E2BCA" w:rsidRPr="00486449" w:rsidRDefault="005E2BCA" w:rsidP="00486449">
      <w:pPr>
        <w:pStyle w:val="CM2"/>
        <w:spacing w:line="240" w:lineRule="auto"/>
        <w:ind w:firstLine="398"/>
        <w:jc w:val="both"/>
        <w:rPr>
          <w:rFonts w:ascii="Times New Roman" w:hAnsi="Times New Roman" w:cs="Times New Roman"/>
          <w:i/>
          <w:iCs/>
          <w:sz w:val="20"/>
          <w:szCs w:val="20"/>
        </w:rPr>
      </w:pPr>
      <w:r w:rsidRPr="00486449">
        <w:rPr>
          <w:rFonts w:ascii="Times New Roman" w:hAnsi="Times New Roman" w:cs="Times New Roman"/>
          <w:sz w:val="20"/>
          <w:szCs w:val="20"/>
        </w:rPr>
        <w:t xml:space="preserve">Общее представление о строении тела человека. Системы органов (опорно -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Номера телефонов экстренной помощи. Первая помощь при легких травмах </w:t>
      </w:r>
      <w:r w:rsidRPr="00486449">
        <w:rPr>
          <w:rFonts w:ascii="Times New Roman" w:hAnsi="Times New Roman" w:cs="Times New Roman"/>
          <w:i/>
          <w:iCs/>
          <w:sz w:val="20"/>
          <w:szCs w:val="20"/>
        </w:rPr>
        <w:t xml:space="preserve">(ушиб, порез, ожог), обмораживании, перегреве. </w:t>
      </w:r>
    </w:p>
    <w:p w:rsidR="005E2BCA" w:rsidRPr="00486449" w:rsidRDefault="005E2BCA" w:rsidP="00486449">
      <w:pPr>
        <w:pStyle w:val="CM2"/>
        <w:spacing w:line="240" w:lineRule="auto"/>
        <w:ind w:firstLine="398"/>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Человек и общество.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Я – школьник – 7ч.</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Младший школьник. Правила поведения в школе, на уроке. Обращение к учителю. Классный, школьный коллектив, совместная учеба, игры, отдых. </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Правила безопасности жизнедеятельности – 7 ч.</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Моя Родина – 11 ч.</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Значение труда в жизни человека и общества. Наша Родина — Россия, Российская Федерация.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Президент Российской Федерации — глава государства. 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Родной край — частица России – 15 ч.</w:t>
      </w:r>
    </w:p>
    <w:p w:rsidR="005E2BCA" w:rsidRPr="00486449" w:rsidRDefault="005E2BCA" w:rsidP="00486449">
      <w:pPr>
        <w:spacing w:after="0" w:line="240" w:lineRule="auto"/>
        <w:ind w:firstLine="425"/>
        <w:rPr>
          <w:rFonts w:ascii="Times New Roman" w:hAnsi="Times New Roman" w:cs="Times New Roman"/>
          <w:sz w:val="20"/>
          <w:szCs w:val="20"/>
        </w:rPr>
      </w:pPr>
      <w:r w:rsidRPr="00486449">
        <w:rPr>
          <w:rFonts w:ascii="Times New Roman" w:hAnsi="Times New Roman" w:cs="Times New Roman"/>
          <w:sz w:val="20"/>
          <w:szCs w:val="20"/>
        </w:rPr>
        <w:t xml:space="preserve">Семья — самое близкое окружение человека. Родословная. Имена и фамилии членов семьи.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Человек – член общества – 3 ч. </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Общество — люди, которых объединяет общая культура и которые связаны друг с другом совместной деятельностью во имя общей цели. </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Человек — член общества. Взаимоотношения человека с другими людьми. Культура общения. Уважение к чужому мнению. Человек — создатель и носитель культуры. Внутренний мир чело века: общее представление о человеческих свойствах и качествах.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    Значение труда для человека и общества – 5 ч.</w:t>
      </w:r>
    </w:p>
    <w:p w:rsidR="005E2BCA" w:rsidRPr="00486449" w:rsidRDefault="005E2BCA" w:rsidP="00486449">
      <w:pPr>
        <w:pStyle w:val="Default"/>
        <w:ind w:firstLine="425"/>
        <w:rPr>
          <w:rFonts w:ascii="Times New Roman" w:hAnsi="Times New Roman" w:cs="Times New Roman"/>
          <w:i/>
          <w:iCs/>
          <w:color w:val="auto"/>
          <w:sz w:val="20"/>
          <w:szCs w:val="20"/>
        </w:rPr>
      </w:pPr>
      <w:r w:rsidRPr="00486449">
        <w:rPr>
          <w:rFonts w:ascii="Times New Roman" w:hAnsi="Times New Roman" w:cs="Times New Roman"/>
          <w:b/>
          <w:bCs/>
          <w:color w:val="auto"/>
          <w:sz w:val="20"/>
          <w:szCs w:val="20"/>
        </w:rPr>
        <w:t xml:space="preserve"> </w:t>
      </w:r>
      <w:r w:rsidRPr="00486449">
        <w:rPr>
          <w:rFonts w:ascii="Times New Roman" w:hAnsi="Times New Roman" w:cs="Times New Roman"/>
          <w:color w:val="auto"/>
          <w:sz w:val="20"/>
          <w:szCs w:val="20"/>
        </w:rPr>
        <w:t xml:space="preserve"> Профессии людей. Общественный транспорт. Транспорт города или села. Наземный, воздушный и водный транспорт. Правила пользования транспортом. </w:t>
      </w:r>
      <w:r w:rsidRPr="00486449">
        <w:rPr>
          <w:rFonts w:ascii="Times New Roman" w:hAnsi="Times New Roman" w:cs="Times New Roman"/>
          <w:i/>
          <w:iCs/>
          <w:color w:val="auto"/>
          <w:sz w:val="20"/>
          <w:szCs w:val="20"/>
        </w:rPr>
        <w:t>Средства связи: почта, телеграф, телефон. Средства массовой информации: радио, телевидение, пресса, Интернет.</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Наша Родина – Россия, Российская Федерация – 27 ч.</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 Россия на карте; Государственная граница России. 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 Города России. Санкт - Петербург: достопримечательности (Зимний дворец, памятник Петру I — Медный всадник, разводные мосты</w:t>
      </w:r>
      <w:r w:rsidRPr="00486449">
        <w:rPr>
          <w:rFonts w:ascii="Times New Roman" w:hAnsi="Times New Roman" w:cs="Times New Roman"/>
          <w:i/>
          <w:iCs/>
          <w:sz w:val="20"/>
          <w:szCs w:val="20"/>
        </w:rPr>
        <w:t xml:space="preserve"> через Неву </w:t>
      </w:r>
      <w:r w:rsidRPr="00486449">
        <w:rPr>
          <w:rFonts w:ascii="Times New Roman" w:hAnsi="Times New Roman" w:cs="Times New Roman"/>
          <w:sz w:val="20"/>
          <w:szCs w:val="20"/>
        </w:rPr>
        <w:t>и др.), города Золотого кольца России (по выбору)</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Страницы истории Отечества – 27 ч.</w:t>
      </w:r>
    </w:p>
    <w:p w:rsidR="005E2BCA" w:rsidRPr="00486449" w:rsidRDefault="005E2BCA" w:rsidP="00486449">
      <w:pPr>
        <w:pStyle w:val="CM2"/>
        <w:spacing w:line="240" w:lineRule="auto"/>
        <w:ind w:firstLine="425"/>
        <w:jc w:val="both"/>
        <w:rPr>
          <w:rFonts w:ascii="Times New Roman" w:hAnsi="Times New Roman" w:cs="Times New Roman"/>
          <w:sz w:val="20"/>
          <w:szCs w:val="20"/>
        </w:rPr>
      </w:pPr>
      <w:r w:rsidRPr="00486449">
        <w:rPr>
          <w:rFonts w:ascii="Times New Roman" w:hAnsi="Times New Roman" w:cs="Times New Roman"/>
          <w:sz w:val="20"/>
          <w:szCs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w:t>
      </w:r>
    </w:p>
    <w:p w:rsidR="005E2BCA" w:rsidRPr="00486449" w:rsidRDefault="005E2BCA" w:rsidP="00486449">
      <w:pPr>
        <w:pStyle w:val="CM2"/>
        <w:spacing w:line="240" w:lineRule="auto"/>
        <w:ind w:firstLine="425"/>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Страны и народы мира – 6 ч.</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 </w:t>
      </w:r>
    </w:p>
    <w:tbl>
      <w:tblPr>
        <w:tblpPr w:leftFromText="180" w:rightFromText="180" w:vertAnchor="text" w:horzAnchor="page" w:tblpX="1173" w:tblpY="2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268"/>
        <w:gridCol w:w="2268"/>
        <w:gridCol w:w="2268"/>
        <w:gridCol w:w="2268"/>
      </w:tblGrid>
      <w:tr w:rsidR="005E2BCA" w:rsidRPr="00486449">
        <w:trPr>
          <w:trHeight w:val="630"/>
        </w:trPr>
        <w:tc>
          <w:tcPr>
            <w:tcW w:w="1242" w:type="dxa"/>
            <w:shd w:val="clear" w:color="auto" w:fill="FFFFFF"/>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Класс</w:t>
            </w:r>
          </w:p>
        </w:tc>
        <w:tc>
          <w:tcPr>
            <w:tcW w:w="2268" w:type="dxa"/>
            <w:shd w:val="clear" w:color="auto" w:fill="FFFFFF"/>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Личностные УУД</w:t>
            </w:r>
          </w:p>
        </w:tc>
        <w:tc>
          <w:tcPr>
            <w:tcW w:w="2268" w:type="dxa"/>
            <w:shd w:val="clear" w:color="auto" w:fill="FFFFFF"/>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 xml:space="preserve">Регулятивные УУД </w:t>
            </w:r>
          </w:p>
        </w:tc>
        <w:tc>
          <w:tcPr>
            <w:tcW w:w="2268" w:type="dxa"/>
            <w:shd w:val="clear" w:color="auto" w:fill="FFFFFF"/>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Познавательные УУД</w:t>
            </w:r>
          </w:p>
        </w:tc>
        <w:tc>
          <w:tcPr>
            <w:tcW w:w="2268" w:type="dxa"/>
            <w:shd w:val="clear" w:color="auto" w:fill="FFFFFF"/>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Коммуникативные УУД</w:t>
            </w:r>
          </w:p>
        </w:tc>
      </w:tr>
      <w:tr w:rsidR="005E2BCA" w:rsidRPr="00486449">
        <w:trPr>
          <w:trHeight w:val="1440"/>
        </w:trPr>
        <w:tc>
          <w:tcPr>
            <w:tcW w:w="1242" w:type="dxa"/>
            <w:tcBorders>
              <w:bottom w:val="nil"/>
            </w:tcBorders>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 класс</w:t>
            </w:r>
          </w:p>
        </w:tc>
        <w:tc>
          <w:tcPr>
            <w:tcW w:w="226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Ценить и принимать следующие базовые ценности:  «добро», «терпение», «родина», «природа», «семья».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Уважать к своей семье, к своим родственникам, любовь к родителям.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Освоить  роли  ученика; формирование интереса (мотивации) к учению.</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Оценивать  жизненные ситуаций  и поступки героев художественных текстов с точки зрения общечеловеческих норм.</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1. Организовывать свое рабочее место под руководством учителя.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3. Определять план выполнения заданий на уроках, внеурочной деятельности, жизненных ситуациях под руководством учителя.</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Использовать в своей деятельности простейшие приборы: линейку, треугольник и т.д.</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Отвечать на простые вопросы учителя, находить нужную информацию в учебнике.</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3. Сравнивать предметы, объекты: находить общее и различие.</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Группировать предметы, объекты на основе существенных признаков.</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5. Подробно пересказывать прочитанное или прослушанное; определять тему.</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1. Участвовать в диалоге на уроке и в жизненных ситуациях.</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2. Отвечать на вопросы учителя, товарищей по классу.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Соблюдать простейшие нормы речевого этикета: здороваться, прощаться, благодарить.</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3. Слушать и понимать речь других.</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4. Участвовать  в паре. </w:t>
            </w:r>
          </w:p>
          <w:p w:rsidR="005E2BCA" w:rsidRPr="00486449" w:rsidRDefault="005E2BCA" w:rsidP="00486449">
            <w:pPr>
              <w:pStyle w:val="Title"/>
              <w:ind w:firstLine="0"/>
              <w:jc w:val="left"/>
              <w:rPr>
                <w:b w:val="0"/>
                <w:bCs w:val="0"/>
                <w:sz w:val="20"/>
                <w:szCs w:val="20"/>
                <w:lang w:eastAsia="ru-RU"/>
              </w:rPr>
            </w:pPr>
          </w:p>
        </w:tc>
      </w:tr>
      <w:tr w:rsidR="005E2BCA" w:rsidRPr="00486449">
        <w:trPr>
          <w:trHeight w:val="556"/>
        </w:trPr>
        <w:tc>
          <w:tcPr>
            <w:tcW w:w="1242" w:type="dxa"/>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2 класс</w:t>
            </w:r>
          </w:p>
        </w:tc>
        <w:tc>
          <w:tcPr>
            <w:tcW w:w="226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Ценить и принимать следующие базовые ценности:  «добро», «терпение», «родина», «природа», «семья», «мир», «настоящий друг».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Уважение к своему народу, к своей родине.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Освоение личностного смысла учения, желания учиться.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1. Самостоятельно организовывать свое рабочее место.</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Следовать режиму организации учебной и внеучебной деятельности.</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3. Определять цель учебной деятельности с помощью учителя и самостоятельно.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Определять план выполнения заданий на уроках, внеурочной деятельности, жизненных ситуациях под руководством учителя.</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5.  Соотносить выполненное задание  с образцом, предложенным учителем.</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6. Использовать в работе простейшие  инструменты и более сложные приборы (циркуль).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6. Корректировать выполнение задания в дальнейшем.</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7. Оценка своего задания по следующим параметрам: легко выполнять, возникли сложности при выполнении. </w:t>
            </w:r>
          </w:p>
          <w:p w:rsidR="005E2BCA" w:rsidRPr="00486449" w:rsidRDefault="005E2BCA" w:rsidP="00486449">
            <w:pPr>
              <w:pStyle w:val="Title"/>
              <w:ind w:firstLine="0"/>
              <w:jc w:val="left"/>
              <w:rPr>
                <w:b w:val="0"/>
                <w:bCs w:val="0"/>
                <w:sz w:val="20"/>
                <w:szCs w:val="20"/>
                <w:lang w:eastAsia="ru-RU"/>
              </w:rPr>
            </w:pPr>
          </w:p>
          <w:p w:rsidR="005E2BCA" w:rsidRPr="00486449" w:rsidRDefault="005E2BCA" w:rsidP="00486449">
            <w:pPr>
              <w:spacing w:after="0" w:line="240" w:lineRule="auto"/>
              <w:rPr>
                <w:rFonts w:ascii="Times New Roman" w:hAnsi="Times New Roman" w:cs="Times New Roman"/>
                <w:sz w:val="20"/>
                <w:szCs w:val="20"/>
              </w:rPr>
            </w:pP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Отвечать на простые  и сложные вопросы учителя, самим задавать вопросы, находить нужную информацию в учебнике.</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 4. Подробно пересказывать прочитанное или прослушанное;  составлять простой план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5. Определять,  в каких источниках  можно  найти  необходимую информацию для  выполнения задания.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 Находить необходимую информацию,  как в учебнике, так и в  словарях в учебнике.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7. Наблюдать и делать самостоятельные   простые выводы. </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1.Участвовать в диалоге; слушать и понимать других, высказывать свою точку зрения на события, поступки.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Выполняя различные роли в группе, сотрудничать в совместном решении проблемы (задачи).</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144"/>
        </w:trPr>
        <w:tc>
          <w:tcPr>
            <w:tcW w:w="1242" w:type="dxa"/>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3 класс</w:t>
            </w:r>
          </w:p>
        </w:tc>
        <w:tc>
          <w:tcPr>
            <w:tcW w:w="226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Уважение к своему народу, к другим народам, терпимость к обычаям и традициям других народов.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Освоение личностного смысла учения; желания продолжать свою учебу.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1. Самостоятельно организовывать свое рабочее место в соответствии с целью выполнения заданий.</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3. Определять цель учебной деятельности с помощью самостоятельно.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Определять план выполнения заданий на уроках, внеурочной деятельности, жизненных ситуациях под руководством учителя.</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7. Использовать в работе литературу, инструменты, приборы.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 Оценка своего задания по  параметрам, заранее представленным.</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Самостоятельно предполагать, какая  дополнительная информация буде нужна для изучения незнакомого материала;</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отбирать необходимые  источники информации среди предложенных учителем словарей, энциклопедий, справочников.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Извлекать информацию, представленную в разных формах (текст, таблица, схема, экспонат, модель,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 иллюстрация и др.)</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Представлять информацию в виде текста, таблицы, схемы, в том числе с помощью ИКТ.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5. Анализировать, сравнивать, группировать различные объекты, явления, факты. </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1. Участвовать в диалоге; слушать и понимать других, высказывать свою точку зрения на события, поступки.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Выполняя различные роли в группе, сотрудничать в совместном решении проблемы (задачи).</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5. Отстаивать свою точку зрения, соблюдая правила речевого этикета.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 Критично относиться к своему мнению</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7. Понимать точку зрения другого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8. Участвовать в работе группы, распределять роли, договариваться друг с другом. </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144"/>
        </w:trPr>
        <w:tc>
          <w:tcPr>
            <w:tcW w:w="1242" w:type="dxa"/>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4 класс</w:t>
            </w:r>
          </w:p>
        </w:tc>
        <w:tc>
          <w:tcPr>
            <w:tcW w:w="226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Уважение  к своему народу, к другим народам, принятие ценностей других народов.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Освоение личностного смысла учения;  выбор дальнейшего образовательного маршрута.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2. Использовать  при выполнения задания различные средства: справочную литературу, ИКТ, инструменты и приборы.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3. Определять самостоятельно критерии оценивания, давать самооценку. </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2. Самостоятельно предполагать, какая  дополнительная информация буде нужна для изучения незнакомого материала;</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4. Анализировать, сравнивать, группировать различные объекты, явления, факты.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6. Составлять сложный план текста.</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7. Уметь передавать содержание в сжатом, выборочном или развернутом виде.</w:t>
            </w:r>
          </w:p>
        </w:tc>
        <w:tc>
          <w:tcPr>
            <w:tcW w:w="2268" w:type="dxa"/>
          </w:tcPr>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Участвовать в диалоге; слушать и понимать других, высказывать свою точку зрения на события, поступки.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4. Выполняя различные роли в группе, сотрудничать в совместном решении проблемы (задачи).</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 Критично относиться к своему мнению. Уметь взглянуть на ситуацию с иной позиции и договариваться с людьми иных позиций.</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 xml:space="preserve">7. Понимать точку зрения другого </w:t>
            </w:r>
          </w:p>
          <w:p w:rsidR="005E2BCA" w:rsidRPr="00486449" w:rsidRDefault="005E2BCA" w:rsidP="00486449">
            <w:pPr>
              <w:pStyle w:val="Title"/>
              <w:ind w:firstLine="0"/>
              <w:jc w:val="left"/>
              <w:rPr>
                <w:b w:val="0"/>
                <w:bCs w:val="0"/>
                <w:sz w:val="20"/>
                <w:szCs w:val="20"/>
                <w:lang w:eastAsia="ru-RU"/>
              </w:rPr>
            </w:pPr>
            <w:r w:rsidRPr="00486449">
              <w:rPr>
                <w:b w:val="0"/>
                <w:bCs w:val="0"/>
                <w:sz w:val="20"/>
                <w:szCs w:val="20"/>
                <w:lang w:eastAsia="ru-RU"/>
              </w:rPr>
              <w:t>8. Участвовать в работе группы, распределять роли, договариваться друг с другом. Предвидеть  последствия коллективных решений.</w:t>
            </w:r>
          </w:p>
        </w:tc>
      </w:tr>
    </w:tbl>
    <w:p w:rsidR="005E2BCA" w:rsidRPr="00486449" w:rsidRDefault="005E2BCA" w:rsidP="00486449">
      <w:pPr>
        <w:pStyle w:val="Default"/>
        <w:jc w:val="center"/>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Тематическое планирование универсальных учебных действий</w:t>
      </w:r>
    </w:p>
    <w:p w:rsidR="005E2BCA" w:rsidRPr="00486449" w:rsidRDefault="005E2BCA" w:rsidP="00486449">
      <w:pPr>
        <w:pStyle w:val="CM19"/>
        <w:spacing w:after="0"/>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Планируемые результаты начального образования.</w:t>
      </w:r>
    </w:p>
    <w:p w:rsidR="005E2BCA" w:rsidRPr="00486449" w:rsidRDefault="005E2BCA" w:rsidP="00486449">
      <w:pPr>
        <w:pStyle w:val="Default"/>
        <w:jc w:val="center"/>
        <w:rPr>
          <w:rFonts w:ascii="Times New Roman" w:hAnsi="Times New Roman" w:cs="Times New Roman"/>
          <w:b/>
          <w:bCs/>
          <w:sz w:val="20"/>
          <w:szCs w:val="20"/>
        </w:rPr>
      </w:pPr>
      <w:r w:rsidRPr="00486449">
        <w:rPr>
          <w:rFonts w:ascii="Times New Roman" w:hAnsi="Times New Roman" w:cs="Times New Roman"/>
          <w:b/>
          <w:bCs/>
          <w:sz w:val="20"/>
          <w:szCs w:val="20"/>
        </w:rPr>
        <w:t>Предметные результаты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курса «Окружающий мир» обучающиеся на ступени начального общего образования: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486449">
        <w:rPr>
          <w:rStyle w:val="Zag11"/>
          <w:rFonts w:ascii="Times New Roman" w:eastAsia="@Arial Unicode MS" w:hAnsi="Times New Roman" w:cs="Times New Roman"/>
          <w:color w:val="000000"/>
          <w:sz w:val="20"/>
          <w:szCs w:val="20"/>
        </w:rPr>
        <w:noBreakHyphen/>
        <w:t xml:space="preserve"> и видеофрагментов, готовить и проводить небольшие презентации в поддержку собственных сообщений;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2BCA" w:rsidRPr="00486449" w:rsidRDefault="005E2BCA" w:rsidP="00486449">
      <w:pPr>
        <w:pStyle w:val="Zag3"/>
        <w:tabs>
          <w:tab w:val="left" w:leader="dot" w:pos="62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w:t>
      </w:r>
    </w:p>
    <w:p w:rsidR="005E2BCA" w:rsidRPr="00486449" w:rsidRDefault="005E2BCA" w:rsidP="00486449">
      <w:pPr>
        <w:pStyle w:val="Zag3"/>
        <w:tabs>
          <w:tab w:val="left" w:leader="dot" w:pos="624"/>
        </w:tabs>
        <w:spacing w:after="0" w:line="240" w:lineRule="auto"/>
        <w:ind w:firstLine="624"/>
        <w:rPr>
          <w:rStyle w:val="Zag11"/>
          <w:rFonts w:eastAsia="@Arial Unicode MS"/>
          <w:sz w:val="20"/>
          <w:szCs w:val="20"/>
          <w:lang w:val="ru-RU"/>
        </w:rPr>
      </w:pPr>
      <w:r w:rsidRPr="00486449">
        <w:rPr>
          <w:rStyle w:val="Zag11"/>
          <w:rFonts w:eastAsia="@Arial Unicode MS"/>
          <w:sz w:val="20"/>
          <w:szCs w:val="20"/>
          <w:lang w:val="ru-RU"/>
        </w:rPr>
        <w:t>Человек и природа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·узнавать изученные объекты и явления живой и неживой природы;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·описывать на основе предложенного плана изученные объекты и явления живой и неживой природы, выделять их  существенные признаки;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готовые модели (глобус, карта, план) для объяснения явлений или описания свойств объектов;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·использовать при проведении практических работ инструменты ИКТ (фото</w:t>
      </w:r>
      <w:r w:rsidRPr="00486449">
        <w:rPr>
          <w:rStyle w:val="Zag11"/>
          <w:rFonts w:ascii="Times New Roman" w:eastAsia="@Arial Unicode MS" w:hAnsi="Times New Roman" w:cs="Times New Roman"/>
          <w:i/>
          <w:iCs/>
          <w:color w:val="000000"/>
          <w:sz w:val="20"/>
          <w:szCs w:val="20"/>
        </w:rPr>
        <w:noBreakHyphen/>
        <w:t xml:space="preserve"> и видеокамеру, микрофон </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и др.) для записи и обработки информации, готовить небольшие презентации по результатам наблюдений и опытов;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·выполнять правила безопасного поведения в доме, на улице, природной среде, оказывать первую помощь при несложных несчастных случаях;</w:t>
      </w:r>
    </w:p>
    <w:p w:rsidR="005E2BCA" w:rsidRPr="00486449" w:rsidRDefault="005E2BCA" w:rsidP="00486449">
      <w:pPr>
        <w:pStyle w:val="Zag3"/>
        <w:tabs>
          <w:tab w:val="left" w:leader="dot" w:pos="62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E2BCA" w:rsidRPr="00486449" w:rsidRDefault="005E2BCA" w:rsidP="00486449">
      <w:pPr>
        <w:pStyle w:val="Zag3"/>
        <w:tabs>
          <w:tab w:val="left" w:leader="dot" w:pos="624"/>
        </w:tabs>
        <w:spacing w:after="0" w:line="240" w:lineRule="auto"/>
        <w:ind w:firstLine="624"/>
        <w:rPr>
          <w:rStyle w:val="Zag11"/>
          <w:rFonts w:eastAsia="@Arial Unicode MS"/>
          <w:sz w:val="20"/>
          <w:szCs w:val="20"/>
          <w:lang w:val="ru-RU"/>
        </w:rPr>
      </w:pPr>
      <w:r w:rsidRPr="00486449">
        <w:rPr>
          <w:rStyle w:val="Zag11"/>
          <w:rFonts w:eastAsia="@Arial Unicode MS"/>
          <w:sz w:val="20"/>
          <w:szCs w:val="20"/>
          <w:lang w:val="ru-RU"/>
        </w:rPr>
        <w:t>Человек и общество</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·осознавать свою неразрывную связь с разнообразными окружающими социальными группами;</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5E2BCA" w:rsidRPr="00486449" w:rsidRDefault="005E2BCA" w:rsidP="00486449">
      <w:pPr>
        <w:tabs>
          <w:tab w:val="left" w:leader="dot" w:pos="62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·проявлять уважение и готовность выполнять совместно установленные договорённости и правила, в том числе правила общения с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E2BCA" w:rsidRPr="00486449" w:rsidRDefault="005E2BCA" w:rsidP="00486449">
      <w:pPr>
        <w:pStyle w:val="Zag2"/>
        <w:tabs>
          <w:tab w:val="left" w:leader="dot" w:pos="624"/>
        </w:tabs>
        <w:spacing w:after="0" w:line="240" w:lineRule="auto"/>
        <w:ind w:firstLine="624"/>
        <w:jc w:val="both"/>
        <w:rPr>
          <w:rFonts w:eastAsia="@Arial Unicode MS"/>
          <w:b w:val="0"/>
          <w:bCs w:val="0"/>
          <w:sz w:val="20"/>
          <w:szCs w:val="20"/>
          <w:lang w:val="ru-RU"/>
        </w:rPr>
      </w:pPr>
      <w:r w:rsidRPr="00486449">
        <w:rPr>
          <w:rStyle w:val="Zag11"/>
          <w:rFonts w:eastAsia="@Arial Unicode MS"/>
          <w:b w:val="0"/>
          <w:bCs w:val="0"/>
          <w:sz w:val="20"/>
          <w:szCs w:val="20"/>
          <w:lang w:val="ru-RU"/>
        </w:rPr>
        <w:t>·</w:t>
      </w:r>
      <w:r w:rsidRPr="00486449">
        <w:rPr>
          <w:rStyle w:val="Zag11"/>
          <w:rFonts w:eastAsia="@Arial Unicode MS"/>
          <w:b w:val="0"/>
          <w:bCs w:val="0"/>
          <w:i/>
          <w:iCs/>
          <w:sz w:val="20"/>
          <w:szCs w:val="20"/>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bl>
      <w:tblPr>
        <w:tblW w:w="1022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7"/>
        <w:gridCol w:w="4091"/>
        <w:gridCol w:w="4303"/>
      </w:tblGrid>
      <w:tr w:rsidR="005E2BCA" w:rsidRPr="00486449">
        <w:trPr>
          <w:trHeight w:val="428"/>
        </w:trPr>
        <w:tc>
          <w:tcPr>
            <w:tcW w:w="1827" w:type="dxa"/>
            <w:vMerge w:val="restart"/>
          </w:tcPr>
          <w:p w:rsidR="005E2BCA" w:rsidRPr="00486449" w:rsidRDefault="005E2BCA" w:rsidP="00486449">
            <w:pPr>
              <w:pStyle w:val="Default"/>
              <w:jc w:val="cente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Блок </w:t>
            </w:r>
          </w:p>
        </w:tc>
        <w:tc>
          <w:tcPr>
            <w:tcW w:w="8394" w:type="dxa"/>
            <w:gridSpan w:val="2"/>
            <w:vAlign w:val="center"/>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Ожидаемые результаты обучения и показатели их достижения </w:t>
            </w:r>
          </w:p>
        </w:tc>
      </w:tr>
      <w:tr w:rsidR="005E2BCA" w:rsidRPr="00486449">
        <w:trPr>
          <w:trHeight w:val="225"/>
        </w:trPr>
        <w:tc>
          <w:tcPr>
            <w:tcW w:w="1827" w:type="dxa"/>
            <w:vMerge/>
          </w:tcPr>
          <w:p w:rsidR="005E2BCA" w:rsidRPr="00486449" w:rsidRDefault="005E2BCA" w:rsidP="00486449">
            <w:pPr>
              <w:pStyle w:val="Default"/>
              <w:jc w:val="center"/>
              <w:rPr>
                <w:rFonts w:ascii="Times New Roman" w:hAnsi="Times New Roman" w:cs="Times New Roman"/>
                <w:color w:val="auto"/>
                <w:sz w:val="20"/>
                <w:szCs w:val="20"/>
              </w:rPr>
            </w:pPr>
          </w:p>
        </w:tc>
        <w:tc>
          <w:tcPr>
            <w:tcW w:w="4091" w:type="dxa"/>
            <w:vAlign w:val="bottom"/>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В процессе обучения учащиеся научатся</w:t>
            </w:r>
          </w:p>
        </w:tc>
        <w:tc>
          <w:tcPr>
            <w:tcW w:w="4303" w:type="dxa"/>
            <w:vAlign w:val="bottom"/>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Примеры учебных ситуаций </w:t>
            </w:r>
          </w:p>
        </w:tc>
      </w:tr>
      <w:tr w:rsidR="005E2BCA" w:rsidRPr="00486449">
        <w:trPr>
          <w:trHeight w:val="225"/>
        </w:trPr>
        <w:tc>
          <w:tcPr>
            <w:tcW w:w="1827" w:type="dxa"/>
          </w:tcPr>
          <w:p w:rsidR="005E2BCA" w:rsidRPr="00486449" w:rsidRDefault="005E2BCA" w:rsidP="00486449">
            <w:pPr>
              <w:pStyle w:val="Default"/>
              <w:jc w:val="center"/>
              <w:rPr>
                <w:rFonts w:ascii="Times New Roman" w:hAnsi="Times New Roman" w:cs="Times New Roman"/>
                <w:color w:val="auto"/>
                <w:sz w:val="20"/>
                <w:szCs w:val="20"/>
              </w:rPr>
            </w:pPr>
          </w:p>
        </w:tc>
        <w:tc>
          <w:tcPr>
            <w:tcW w:w="4091" w:type="dxa"/>
            <w:vAlign w:val="bottom"/>
          </w:tcPr>
          <w:p w:rsidR="005E2BCA" w:rsidRPr="00486449" w:rsidRDefault="005E2BCA" w:rsidP="00486449">
            <w:pPr>
              <w:pStyle w:val="Default"/>
              <w:rPr>
                <w:rFonts w:ascii="Times New Roman" w:hAnsi="Times New Roman" w:cs="Times New Roman"/>
                <w:color w:val="auto"/>
                <w:sz w:val="20"/>
                <w:szCs w:val="20"/>
              </w:rPr>
            </w:pPr>
          </w:p>
        </w:tc>
        <w:tc>
          <w:tcPr>
            <w:tcW w:w="4303" w:type="dxa"/>
            <w:vAlign w:val="bottom"/>
          </w:tcPr>
          <w:p w:rsidR="005E2BCA" w:rsidRPr="00486449" w:rsidRDefault="005E2BCA" w:rsidP="00486449">
            <w:pPr>
              <w:pStyle w:val="Default"/>
              <w:rPr>
                <w:rFonts w:ascii="Times New Roman" w:hAnsi="Times New Roman" w:cs="Times New Roman"/>
                <w:color w:val="auto"/>
                <w:sz w:val="20"/>
                <w:szCs w:val="20"/>
              </w:rPr>
            </w:pPr>
          </w:p>
        </w:tc>
      </w:tr>
      <w:tr w:rsidR="005E2BCA" w:rsidRPr="00486449">
        <w:trPr>
          <w:trHeight w:val="6899"/>
        </w:trPr>
        <w:tc>
          <w:tcPr>
            <w:tcW w:w="182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Человек и общество</w:t>
            </w:r>
          </w:p>
        </w:tc>
        <w:tc>
          <w:tcPr>
            <w:tcW w:w="4091" w:type="dxa"/>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Осознавать и ценить роль и значение семьи в их жизни;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дорожить семейным укладом и традициями, поддерживать их, демонстрируя понимание и умение: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определять состав своей семьи, круг близких родственников;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рассказывать о семейных традициях;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указывать, из чего состоит хозяйство семьи, 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определять свой вклад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(свои основные семейные обязанности);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рассчитывать необходимые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расходы на собственные нужды.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Осознавать и ценить роль 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значение школы в их жизни; понимать сущность взаимоотношений с одноклассниками и учителем, дорожить ими и поддерживать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p>
        </w:tc>
        <w:tc>
          <w:tcPr>
            <w:tcW w:w="4303" w:type="dxa"/>
          </w:tcPr>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самостоятельно или с помощью сверстников, взрослых.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Учащиеся, работая индивидуально или в группах, могут охарактеризовать состав семьи из двух и трех поколений, составив о них рассказы; дать с помощью учителя характеристику роли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отдельных членов в семье.</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Они могут предложить и обсудить развернутый план книги «Моя семья».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Работая индивидуально или в группе, учащиеся могут обсудить замысел и выполнить проектную работу по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темам «Семейный праздник», «Семейные реликвии».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Они могут с помощью учителя подготовить и провести конкурс «Домашние мастера», демонстрируя свои умения в выполнении домашних обязанностей.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 xml:space="preserve">Учащиеся, работая в группе, могут подготовить визитную карточку «Мой класс». </w:t>
            </w:r>
          </w:p>
          <w:p w:rsidR="005E2BCA" w:rsidRPr="00486449" w:rsidRDefault="005E2BCA" w:rsidP="00486449">
            <w:pPr>
              <w:spacing w:after="0" w:line="240" w:lineRule="auto"/>
              <w:ind w:firstLine="82"/>
              <w:rPr>
                <w:rFonts w:ascii="Times New Roman" w:hAnsi="Times New Roman" w:cs="Times New Roman"/>
                <w:sz w:val="20"/>
                <w:szCs w:val="20"/>
              </w:rPr>
            </w:pPr>
            <w:r w:rsidRPr="00486449">
              <w:rPr>
                <w:rFonts w:ascii="Times New Roman" w:hAnsi="Times New Roman" w:cs="Times New Roman"/>
                <w:sz w:val="20"/>
                <w:szCs w:val="20"/>
              </w:rPr>
              <w:t>Работая индивидуально или в парах, они могут обсудить основные моменты письма.</w:t>
            </w:r>
          </w:p>
        </w:tc>
      </w:tr>
    </w:tbl>
    <w:p w:rsidR="005E2BCA" w:rsidRPr="00486449" w:rsidRDefault="005E2BCA" w:rsidP="00486449">
      <w:pPr>
        <w:pStyle w:val="Default"/>
        <w:rPr>
          <w:rFonts w:ascii="Times New Roman" w:hAnsi="Times New Roman" w:cs="Times New Roman"/>
          <w:color w:val="auto"/>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Планируемые результаты: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Учащиеся могут письменно ответить на вопросы и задания на определение состава семьи. Они могут рассказать о некоторых традициях своей семьи, о домашнем хозяйстве своей семьи. Учащиеся могут составить список необходимых покупок для празднования собственного дня рождения и подсчитать затраты.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предложить вариант визитной карточки класса. Они могут принять посильное участие в подготовке текста экскурсии по классу для гостей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Модели инструментария для оценки достижений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работы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деятельность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статистические данные;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результаты тестирования.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оценивание процесса выполнения;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открытый ответ;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выбор ответа;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краткий ответ;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портфолио.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Критерии: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разумность гипотез, пояснений и примеров;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индивидуальный прогресс в расширении активного словарного запаса;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адекватность в реализации замысла поставленной учителем задаче;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адекватность поведения в речевой ситуации;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индивидуальный прогресс в использовании речевых средств при описании уклада, традиций семьи, своих семейных обязанностей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работы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деятельность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результаты тестирования.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наблюдение</w:t>
      </w:r>
    </w:p>
    <w:tbl>
      <w:tblPr>
        <w:tblW w:w="5000" w:type="pct"/>
        <w:tblInd w:w="2" w:type="dxa"/>
        <w:tblLook w:val="0000"/>
      </w:tblPr>
      <w:tblGrid>
        <w:gridCol w:w="1348"/>
        <w:gridCol w:w="2800"/>
        <w:gridCol w:w="5990"/>
      </w:tblGrid>
      <w:tr w:rsidR="005E2BCA" w:rsidRPr="00486449">
        <w:trPr>
          <w:trHeight w:val="415"/>
        </w:trPr>
        <w:tc>
          <w:tcPr>
            <w:tcW w:w="665" w:type="pct"/>
            <w:vMerge w:val="restart"/>
            <w:tcBorders>
              <w:top w:val="single" w:sz="4" w:space="0" w:color="000000"/>
              <w:left w:val="single" w:sz="4" w:space="0" w:color="000000"/>
              <w:right w:val="single" w:sz="4" w:space="0" w:color="000000"/>
            </w:tcBorders>
          </w:tcPr>
          <w:p w:rsidR="005E2BCA" w:rsidRPr="00486449" w:rsidRDefault="005E2BCA" w:rsidP="00486449">
            <w:pPr>
              <w:pStyle w:val="Default"/>
              <w:jc w:val="center"/>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Блок </w:t>
            </w:r>
          </w:p>
        </w:tc>
        <w:tc>
          <w:tcPr>
            <w:tcW w:w="4335" w:type="pct"/>
            <w:gridSpan w:val="2"/>
            <w:tcBorders>
              <w:top w:val="single" w:sz="4" w:space="0" w:color="000000"/>
              <w:left w:val="single" w:sz="4" w:space="0" w:color="000000"/>
              <w:bottom w:val="single" w:sz="4" w:space="0" w:color="000000"/>
              <w:right w:val="single" w:sz="4" w:space="0" w:color="auto"/>
            </w:tcBorders>
            <w:vAlign w:val="center"/>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Ожидаемые результаты обучения и показатели их достижения </w:t>
            </w:r>
          </w:p>
        </w:tc>
      </w:tr>
      <w:tr w:rsidR="005E2BCA" w:rsidRPr="00486449">
        <w:trPr>
          <w:trHeight w:val="640"/>
        </w:trPr>
        <w:tc>
          <w:tcPr>
            <w:tcW w:w="665" w:type="pct"/>
            <w:vMerge/>
            <w:tcBorders>
              <w:left w:val="single" w:sz="4" w:space="0" w:color="000000"/>
              <w:bottom w:val="single" w:sz="4" w:space="0" w:color="auto"/>
              <w:right w:val="single" w:sz="4" w:space="0" w:color="000000"/>
            </w:tcBorders>
          </w:tcPr>
          <w:p w:rsidR="005E2BCA" w:rsidRPr="00486449" w:rsidRDefault="005E2BCA" w:rsidP="00486449">
            <w:pPr>
              <w:pStyle w:val="Default"/>
              <w:jc w:val="center"/>
              <w:rPr>
                <w:rFonts w:ascii="Times New Roman" w:hAnsi="Times New Roman" w:cs="Times New Roman"/>
                <w:color w:val="auto"/>
                <w:sz w:val="20"/>
                <w:szCs w:val="20"/>
              </w:rPr>
            </w:pPr>
          </w:p>
        </w:tc>
        <w:tc>
          <w:tcPr>
            <w:tcW w:w="1381" w:type="pct"/>
            <w:tcBorders>
              <w:top w:val="single" w:sz="4" w:space="0" w:color="000000"/>
              <w:left w:val="single" w:sz="4" w:space="0" w:color="000000"/>
              <w:bottom w:val="single" w:sz="4" w:space="0" w:color="auto"/>
              <w:right w:val="single" w:sz="4" w:space="0" w:color="000000"/>
            </w:tcBorders>
          </w:tcPr>
          <w:p w:rsidR="005E2BCA" w:rsidRPr="00486449" w:rsidRDefault="005E2BCA" w:rsidP="00486449">
            <w:pPr>
              <w:pStyle w:val="Default"/>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В процессе обучения </w:t>
            </w:r>
          </w:p>
          <w:p w:rsidR="005E2BCA" w:rsidRPr="00486449" w:rsidRDefault="005E2BCA" w:rsidP="00486449">
            <w:pPr>
              <w:pStyle w:val="Default"/>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учащиеся научатся </w:t>
            </w:r>
          </w:p>
        </w:tc>
        <w:tc>
          <w:tcPr>
            <w:tcW w:w="2954" w:type="pct"/>
            <w:tcBorders>
              <w:top w:val="single" w:sz="4" w:space="0" w:color="000000"/>
              <w:left w:val="single" w:sz="4" w:space="0" w:color="000000"/>
              <w:bottom w:val="single" w:sz="4" w:space="0" w:color="auto"/>
              <w:right w:val="single" w:sz="4" w:space="0" w:color="auto"/>
            </w:tcBorders>
          </w:tcPr>
          <w:p w:rsidR="005E2BCA" w:rsidRPr="00486449" w:rsidRDefault="005E2BCA" w:rsidP="00486449">
            <w:pPr>
              <w:pStyle w:val="Default"/>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Примеры учебных ситуаций </w:t>
            </w:r>
          </w:p>
        </w:tc>
      </w:tr>
      <w:tr w:rsidR="005E2BCA" w:rsidRPr="00486449">
        <w:trPr>
          <w:trHeight w:val="4922"/>
        </w:trPr>
        <w:tc>
          <w:tcPr>
            <w:tcW w:w="66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Человек и общество</w:t>
            </w:r>
          </w:p>
        </w:tc>
        <w:tc>
          <w:tcPr>
            <w:tcW w:w="1381"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демонстрируя умение: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содержательно рассказывать о своем классе (из кого состоит, сколько в нем мальчиков, девочек, есть ли тезки и т. п.);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формулировать правила общения со сверстниками и с взрослыми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Показывать на карте границу России, столицу России, свой город (или село, поселок, станицу и др.)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Уважать, узнавать и описывать государственные символы: герб, флаг. Знать наизусть слова Государственного гимна. </w:t>
            </w:r>
          </w:p>
        </w:tc>
        <w:tc>
          <w:tcPr>
            <w:tcW w:w="29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могут самостоятельно или с помощью сверстников, взрослых сверстнику из другого региона с рассказом о своей школе, своем классе. Они могут принять участие в обсуждении содержания и маршрута экскурсии по классу для гостей школы (родителей), подготовить и коллективно провести такую экскурсию.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группе, они могут обсудить и составить режим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дня ученика, следить за его выполнением.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Учащиеся могут принять по сильное участие в путешествии по карте родной страны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группе, учащиеся могут подготовить и провести викторину на знание государственных символов. Они могут в уместных случаях хором исполнить Государственный гимн.  </w:t>
            </w:r>
          </w:p>
        </w:tc>
      </w:tr>
    </w:tbl>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Они могут написать письмо сверстнику из другого региона с рассказом о своем классе, своей школе. Пользуясь подготовленной сов местно памяткой, учащиеся мо гут ответить на вопросы о режиме дня школьника, оценить, в какой мере они его выполняют.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показать по карте границы России, местоположение столицы и одного - двух знакомых городов, названных учителем, в том числе родного города, края, области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предложить вопросы к викторине на знание государственных символов. Они могут безошибочно узнать российский герб и флаг, соблюдать необходимые ритуалы при прослушивании гимна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Модели инструментария для оценки достижений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оценивание процесса выполнения;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портфолио;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вопросы для самоанализа.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Критерии: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адекватность выполнения задания его теме и характеру;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содержательность представленной информации о классе и школе;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адекватность избранных речевых средств для презентации собственных проектов;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индивидуальный прогресс в следовании правилам организации учебного труда;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индивидуальный прогресс в следовании правилам общения в классе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деятельность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результаты тестирования.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открытый ответ;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выбор ответа.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Критерии: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корректность использования приемов работы с картой;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адекватность выполнения задания его теме и характеру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работы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деятельность учащихся.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наблюдение;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выбор ответа;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краткий ответ. </w:t>
      </w:r>
    </w:p>
    <w:p w:rsidR="005E2BCA" w:rsidRPr="00486449" w:rsidRDefault="005E2BCA" w:rsidP="00486449">
      <w:pPr>
        <w:spacing w:after="0" w:line="240" w:lineRule="auto"/>
        <w:rPr>
          <w:rFonts w:ascii="Times New Roman" w:hAnsi="Times New Roman" w:cs="Times New Roman"/>
          <w:sz w:val="20"/>
          <w:szCs w:val="20"/>
        </w:rPr>
      </w:pPr>
    </w:p>
    <w:tbl>
      <w:tblPr>
        <w:tblW w:w="9039" w:type="dxa"/>
        <w:tblInd w:w="2" w:type="dxa"/>
        <w:tblLook w:val="0000"/>
      </w:tblPr>
      <w:tblGrid>
        <w:gridCol w:w="1240"/>
        <w:gridCol w:w="2681"/>
        <w:gridCol w:w="5118"/>
      </w:tblGrid>
      <w:tr w:rsidR="005E2BCA" w:rsidRPr="00486449">
        <w:trPr>
          <w:trHeight w:val="418"/>
        </w:trPr>
        <w:tc>
          <w:tcPr>
            <w:tcW w:w="1240" w:type="dxa"/>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Блок </w:t>
            </w:r>
          </w:p>
        </w:tc>
        <w:tc>
          <w:tcPr>
            <w:tcW w:w="7799" w:type="dxa"/>
            <w:gridSpan w:val="2"/>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Ожидаемые результаты обучения и показатели их достижения </w:t>
            </w:r>
          </w:p>
        </w:tc>
      </w:tr>
      <w:tr w:rsidR="005E2BCA" w:rsidRPr="00486449">
        <w:trPr>
          <w:trHeight w:val="215"/>
        </w:trPr>
        <w:tc>
          <w:tcPr>
            <w:tcW w:w="1240" w:type="dxa"/>
            <w:vMerge/>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color w:val="auto"/>
                <w:sz w:val="20"/>
                <w:szCs w:val="20"/>
              </w:rPr>
            </w:pPr>
          </w:p>
        </w:tc>
        <w:tc>
          <w:tcPr>
            <w:tcW w:w="2681" w:type="dxa"/>
            <w:tcBorders>
              <w:top w:val="single" w:sz="4" w:space="0" w:color="auto"/>
              <w:left w:val="single" w:sz="4" w:space="0" w:color="auto"/>
              <w:bottom w:val="single" w:sz="4" w:space="0" w:color="auto"/>
              <w:right w:val="single" w:sz="4" w:space="0" w:color="auto"/>
            </w:tcBorders>
            <w:vAlign w:val="bottom"/>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i/>
                <w:iCs/>
                <w:color w:val="auto"/>
                <w:sz w:val="20"/>
                <w:szCs w:val="20"/>
              </w:rPr>
              <w:t xml:space="preserve">В процессе обучения </w:t>
            </w:r>
          </w:p>
        </w:tc>
        <w:tc>
          <w:tcPr>
            <w:tcW w:w="5118" w:type="dxa"/>
            <w:tcBorders>
              <w:top w:val="single" w:sz="4" w:space="0" w:color="auto"/>
              <w:left w:val="single" w:sz="4" w:space="0" w:color="auto"/>
              <w:bottom w:val="single" w:sz="4" w:space="0" w:color="auto"/>
              <w:right w:val="single" w:sz="4" w:space="0" w:color="auto"/>
            </w:tcBorders>
            <w:vAlign w:val="bottom"/>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i/>
                <w:iCs/>
                <w:color w:val="auto"/>
                <w:sz w:val="20"/>
                <w:szCs w:val="20"/>
              </w:rPr>
              <w:t xml:space="preserve">Примеры учебных ситуаций </w:t>
            </w:r>
          </w:p>
        </w:tc>
      </w:tr>
      <w:tr w:rsidR="005E2BCA" w:rsidRPr="00486449">
        <w:trPr>
          <w:trHeight w:val="273"/>
        </w:trPr>
        <w:tc>
          <w:tcPr>
            <w:tcW w:w="1240"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Человек и общество</w:t>
            </w:r>
          </w:p>
        </w:tc>
        <w:tc>
          <w:tcPr>
            <w:tcW w:w="2681"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b/>
                <w:bCs/>
                <w:i/>
                <w:iCs/>
                <w:color w:val="auto"/>
                <w:sz w:val="20"/>
                <w:szCs w:val="20"/>
              </w:rPr>
              <w:t xml:space="preserve">учащиеся научатся </w:t>
            </w:r>
          </w:p>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color w:val="auto"/>
                <w:sz w:val="20"/>
                <w:szCs w:val="20"/>
              </w:rPr>
              <w:t xml:space="preserve">Перечислять и кратко устно описывать памятные места столицы России — Москвы, достопримечательности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своего края (города, поселка и др.)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Уважать и описывать обычаи народов России </w:t>
            </w:r>
          </w:p>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color w:val="auto"/>
                <w:sz w:val="20"/>
                <w:szCs w:val="20"/>
              </w:rPr>
              <w:t xml:space="preserve">Устанавливать связь государственных праздников с </w:t>
            </w:r>
          </w:p>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color w:val="auto"/>
                <w:sz w:val="20"/>
                <w:szCs w:val="20"/>
              </w:rPr>
              <w:t xml:space="preserve">историческими события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ми, описывать наиболее значимые исторические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события</w:t>
            </w:r>
          </w:p>
        </w:tc>
        <w:tc>
          <w:tcPr>
            <w:tcW w:w="5118"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b/>
                <w:bCs/>
                <w:i/>
                <w:iCs/>
                <w:color w:val="auto"/>
                <w:sz w:val="20"/>
                <w:szCs w:val="20"/>
              </w:rPr>
              <w:t xml:space="preserve">Учащиеся могут самостоятельно или с помощью </w:t>
            </w:r>
          </w:p>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b/>
                <w:bCs/>
                <w:i/>
                <w:iCs/>
                <w:color w:val="auto"/>
                <w:sz w:val="20"/>
                <w:szCs w:val="20"/>
              </w:rPr>
              <w:t xml:space="preserve"> сверстников, взрослых </w:t>
            </w:r>
            <w:r w:rsidRPr="00486449">
              <w:rPr>
                <w:rFonts w:ascii="Times New Roman" w:hAnsi="Times New Roman" w:cs="Times New Roman"/>
                <w:color w:val="auto"/>
                <w:sz w:val="20"/>
                <w:szCs w:val="20"/>
              </w:rPr>
              <w:t xml:space="preserve">символику и ввести определенные традиции ее использования. Работая в группе, учащиеся могут подготовить и выполнить проект «По памятным местам столицы», провести его презентацию. Они могут организовать и провести конкурс рассказов «С чего начинается Родина», «Моя дорога от дома до школы» </w:t>
            </w:r>
          </w:p>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color w:val="auto"/>
                <w:sz w:val="20"/>
                <w:szCs w:val="20"/>
              </w:rPr>
              <w:t xml:space="preserve">Работая в группах, учащиеся могут подготовить коллективную рукописную книгу «Народов дружная семья» </w:t>
            </w:r>
          </w:p>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color w:val="auto"/>
                <w:sz w:val="20"/>
                <w:szCs w:val="20"/>
              </w:rPr>
              <w:t>Учащиеся могут спланировать и провести коллективное мини -  исследование связи некоторых государственных праздников с историческими событиями и представить полученные результаты</w:t>
            </w:r>
          </w:p>
        </w:tc>
      </w:tr>
    </w:tbl>
    <w:p w:rsidR="005E2BCA" w:rsidRPr="00486449" w:rsidRDefault="005E2BCA" w:rsidP="00486449">
      <w:pPr>
        <w:pStyle w:val="Default"/>
        <w:rPr>
          <w:rFonts w:ascii="Times New Roman" w:hAnsi="Times New Roman" w:cs="Times New Roman"/>
          <w:color w:val="auto"/>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подготовить постер или иную иллюстрацию к коллективному проекту «По памятным местам столицы». Они могут рассказать о достопримечательностях своего родного города, сопроводив рассказ показом изображений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назвать 2—3 народа, населяющие Россию, подготовить материал в рукописную иллюстрированную книгу (пословицы, сказки, описания обычаев народов России) </w:t>
      </w:r>
    </w:p>
    <w:p w:rsidR="005E2BCA" w:rsidRPr="00486449" w:rsidRDefault="005E2BCA" w:rsidP="00486449">
      <w:pPr>
        <w:pStyle w:val="CM8"/>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выбрать или самостоятельно подготовить открытку «Поздравляю с праздником»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Модели инструментария для оценки достижений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Критерии: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адекватность выполнения задания его теме и характеру;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содержательность представленной информации о государственной символике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работы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деятельность учащихся.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оценивание процесса выполнения;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портфолио;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вопросы для самоанализа.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Критерии: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корректность и содержательность информации об описываемых достопримечательностях, памятных местах страны, государственных праздниках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работы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деятельность учащихся. 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оценивание процесса выполнения.</w:t>
      </w:r>
      <w:r w:rsidRPr="00486449">
        <w:rPr>
          <w:rFonts w:ascii="Times New Roman" w:hAnsi="Times New Roman" w:cs="Times New Roman"/>
          <w:sz w:val="20"/>
          <w:szCs w:val="20"/>
        </w:rPr>
        <w:br/>
        <w:t>Критерии:</w:t>
      </w:r>
      <w:r w:rsidRPr="00486449">
        <w:rPr>
          <w:rFonts w:ascii="Times New Roman" w:hAnsi="Times New Roman" w:cs="Times New Roman"/>
          <w:sz w:val="20"/>
          <w:szCs w:val="20"/>
        </w:rPr>
        <w:br/>
        <w:t xml:space="preserve">— корректность и содержательность информации об обычаях народов России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работы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деятельность учащихся.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оценивание процесса выполнения; </w:t>
      </w:r>
    </w:p>
    <w:p w:rsidR="005E2BCA" w:rsidRPr="00486449" w:rsidRDefault="005E2BCA" w:rsidP="00486449">
      <w:pPr>
        <w:spacing w:after="0" w:line="240" w:lineRule="auto"/>
        <w:rPr>
          <w:rFonts w:ascii="Times New Roman" w:hAnsi="Times New Roman" w:cs="Times New Roman"/>
          <w:i/>
          <w:iCs/>
          <w:sz w:val="20"/>
          <w:szCs w:val="20"/>
        </w:rPr>
      </w:pPr>
      <w:r w:rsidRPr="00486449">
        <w:rPr>
          <w:rFonts w:ascii="Times New Roman" w:hAnsi="Times New Roman" w:cs="Times New Roman"/>
          <w:i/>
          <w:iCs/>
          <w:sz w:val="20"/>
          <w:szCs w:val="20"/>
        </w:rPr>
        <w:t xml:space="preserve">— портфолио. </w:t>
      </w:r>
    </w:p>
    <w:p w:rsidR="005E2BCA" w:rsidRPr="00486449" w:rsidRDefault="005E2BCA" w:rsidP="00486449">
      <w:pPr>
        <w:spacing w:after="0" w:line="240" w:lineRule="auto"/>
        <w:rPr>
          <w:rFonts w:ascii="Times New Roman" w:hAnsi="Times New Roman" w:cs="Times New Roman"/>
          <w:i/>
          <w:iCs/>
          <w:sz w:val="20"/>
          <w:szCs w:val="20"/>
        </w:rPr>
      </w:pPr>
    </w:p>
    <w:tbl>
      <w:tblPr>
        <w:tblW w:w="9180" w:type="dxa"/>
        <w:tblInd w:w="2" w:type="dxa"/>
        <w:tblLook w:val="0000"/>
      </w:tblPr>
      <w:tblGrid>
        <w:gridCol w:w="1195"/>
        <w:gridCol w:w="2577"/>
        <w:gridCol w:w="5408"/>
      </w:tblGrid>
      <w:tr w:rsidR="005E2BCA" w:rsidRPr="00486449">
        <w:trPr>
          <w:trHeight w:val="418"/>
        </w:trPr>
        <w:tc>
          <w:tcPr>
            <w:tcW w:w="1195" w:type="dxa"/>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Блок </w:t>
            </w:r>
          </w:p>
        </w:tc>
        <w:tc>
          <w:tcPr>
            <w:tcW w:w="7985" w:type="dxa"/>
            <w:gridSpan w:val="2"/>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pStyle w:val="Default"/>
              <w:jc w:val="center"/>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Ожидаемые результаты обучения и показатели их достижения </w:t>
            </w:r>
          </w:p>
        </w:tc>
      </w:tr>
      <w:tr w:rsidR="005E2BCA" w:rsidRPr="00486449">
        <w:trPr>
          <w:trHeight w:val="215"/>
        </w:trPr>
        <w:tc>
          <w:tcPr>
            <w:tcW w:w="1195" w:type="dxa"/>
            <w:vMerge/>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b/>
                <w:bCs/>
                <w:color w:val="auto"/>
                <w:sz w:val="20"/>
                <w:szCs w:val="20"/>
              </w:rPr>
            </w:pPr>
          </w:p>
        </w:tc>
        <w:tc>
          <w:tcPr>
            <w:tcW w:w="2577" w:type="dxa"/>
            <w:tcBorders>
              <w:top w:val="single" w:sz="4" w:space="0" w:color="auto"/>
              <w:left w:val="single" w:sz="4" w:space="0" w:color="auto"/>
              <w:bottom w:val="single" w:sz="4" w:space="0" w:color="auto"/>
              <w:right w:val="single" w:sz="4" w:space="0" w:color="auto"/>
            </w:tcBorders>
            <w:vAlign w:val="bottom"/>
          </w:tcPr>
          <w:p w:rsidR="005E2BCA" w:rsidRPr="00486449" w:rsidRDefault="005E2BCA" w:rsidP="00486449">
            <w:pPr>
              <w:pStyle w:val="Default"/>
              <w:jc w:val="center"/>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В процессе обучения </w:t>
            </w:r>
          </w:p>
        </w:tc>
        <w:tc>
          <w:tcPr>
            <w:tcW w:w="5408" w:type="dxa"/>
            <w:tcBorders>
              <w:top w:val="single" w:sz="4" w:space="0" w:color="auto"/>
              <w:left w:val="single" w:sz="4" w:space="0" w:color="auto"/>
              <w:bottom w:val="single" w:sz="4" w:space="0" w:color="auto"/>
              <w:right w:val="single" w:sz="4" w:space="0" w:color="auto"/>
            </w:tcBorders>
            <w:vAlign w:val="bottom"/>
          </w:tcPr>
          <w:p w:rsidR="005E2BCA" w:rsidRPr="00486449" w:rsidRDefault="005E2BCA" w:rsidP="00486449">
            <w:pPr>
              <w:pStyle w:val="Default"/>
              <w:jc w:val="center"/>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 xml:space="preserve">Примеры учебных ситуаций </w:t>
            </w:r>
          </w:p>
        </w:tc>
      </w:tr>
      <w:tr w:rsidR="005E2BCA" w:rsidRPr="00486449">
        <w:trPr>
          <w:trHeight w:val="3910"/>
        </w:trPr>
        <w:tc>
          <w:tcPr>
            <w:tcW w:w="1195"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Человек и общество</w:t>
            </w:r>
          </w:p>
        </w:tc>
        <w:tc>
          <w:tcPr>
            <w:tcW w:w="2577"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научатся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Ориентироваться в наиболее распространенных сферах труда в современном обществе.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Проявлять понимание того, что события прошлого проходили в ином историческом пространстве, что историческое пространство может быть условно изображено на плане, рисунке, схеме; соблюдать правила работы у настенной исторической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карты </w:t>
            </w:r>
          </w:p>
        </w:tc>
        <w:tc>
          <w:tcPr>
            <w:tcW w:w="5408"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могут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самостоятельно или с помощью сверстников, взрослых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группе  с учебными материалами (в том числе информационными образовательными ресурсами), учащиеся могут составить список из 5—10 наиболее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распространенных профессий, устно презентовать свой список.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Они могут провести интервью с родителями и подготовить выставку «Все работы хороши»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группах, учащиеся могут, пользуясь предоставленными им источниками, найти описание мест, в которых проходили исторические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события. Они могут сравнить географическую и историческую карты России, своими словами дать описательное определение исторической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карты.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Они могут выполнять правила работы у настенной карты при показе объектов на исторической карте.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могут определить основные способы обозначения на карте исторических объектов (например, городов, рек, мест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сражений, торговых путей, месторождений</w:t>
            </w:r>
          </w:p>
        </w:tc>
      </w:tr>
    </w:tbl>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назвать 2—3 профессии и описать одну из них, рассказать о профессии своих родителей. </w:t>
      </w:r>
    </w:p>
    <w:p w:rsidR="005E2BCA" w:rsidRPr="00486449" w:rsidRDefault="005E2BCA" w:rsidP="00486449">
      <w:pPr>
        <w:pStyle w:val="CM8"/>
        <w:spacing w:line="240" w:lineRule="auto"/>
        <w:rPr>
          <w:rFonts w:ascii="Times New Roman" w:hAnsi="Times New Roman" w:cs="Times New Roman"/>
          <w:sz w:val="20"/>
          <w:szCs w:val="20"/>
        </w:rPr>
      </w:pPr>
      <w:r w:rsidRPr="00486449">
        <w:rPr>
          <w:rFonts w:ascii="Times New Roman" w:hAnsi="Times New Roman" w:cs="Times New Roman"/>
          <w:sz w:val="20"/>
          <w:szCs w:val="20"/>
        </w:rPr>
        <w:t>Учащиеся могут указать и описать особенности, предоставленной им исторической карты (символика, легенда). Они могут сопровождать показ объекта на карте кратким указанием «словесного маршрута» (к северу от Москвы, в устье реки Дона и т. п.).</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Модели инструментария для оценки достижений </w:t>
      </w:r>
    </w:p>
    <w:p w:rsidR="005E2BCA" w:rsidRPr="00486449" w:rsidRDefault="005E2BCA" w:rsidP="00486449">
      <w:pPr>
        <w:pStyle w:val="CM3"/>
        <w:spacing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Критерии: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адекватность выполнения задания его теме и характеру; </w:t>
      </w:r>
    </w:p>
    <w:p w:rsidR="005E2BCA" w:rsidRPr="00486449" w:rsidRDefault="005E2BCA" w:rsidP="00C25AB6">
      <w:pPr>
        <w:pStyle w:val="Default"/>
        <w:widowControl w:val="0"/>
        <w:numPr>
          <w:ilvl w:val="1"/>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содержательность представ ленной информации </w:t>
      </w:r>
    </w:p>
    <w:p w:rsidR="005E2BCA" w:rsidRPr="00486449" w:rsidRDefault="005E2BCA" w:rsidP="00C25AB6">
      <w:pPr>
        <w:pStyle w:val="Default"/>
        <w:widowControl w:val="0"/>
        <w:numPr>
          <w:ilvl w:val="1"/>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Источники информации: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работы учащихся;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деятельность учащихся.</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Методы: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оценивание процесса выполнения;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портфолио.</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Критерии: </w:t>
      </w:r>
    </w:p>
    <w:p w:rsidR="005E2BCA" w:rsidRPr="00486449" w:rsidRDefault="005E2BCA" w:rsidP="00C25AB6">
      <w:pPr>
        <w:pStyle w:val="Default"/>
        <w:widowControl w:val="0"/>
        <w:numPr>
          <w:ilvl w:val="1"/>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корректность и содержательность информации об основных профессиях </w:t>
      </w:r>
    </w:p>
    <w:p w:rsidR="005E2BCA" w:rsidRPr="00486449" w:rsidRDefault="005E2BCA" w:rsidP="00C25AB6">
      <w:pPr>
        <w:pStyle w:val="Default"/>
        <w:widowControl w:val="0"/>
        <w:numPr>
          <w:ilvl w:val="1"/>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Источники информации: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работы учащихся;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деятельность учащихся;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статистические данные.</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Методы: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наблюдение;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оценивание процесса выполнения.</w:t>
      </w:r>
      <w:r w:rsidRPr="00486449">
        <w:rPr>
          <w:rFonts w:ascii="Times New Roman" w:hAnsi="Times New Roman" w:cs="Times New Roman"/>
          <w:color w:val="auto"/>
          <w:sz w:val="20"/>
          <w:szCs w:val="20"/>
        </w:rPr>
        <w:br/>
        <w:t>Критерии:</w:t>
      </w:r>
      <w:r w:rsidRPr="00486449">
        <w:rPr>
          <w:rFonts w:ascii="Times New Roman" w:hAnsi="Times New Roman" w:cs="Times New Roman"/>
          <w:color w:val="auto"/>
          <w:sz w:val="20"/>
          <w:szCs w:val="20"/>
        </w:rPr>
        <w:br/>
        <w:t xml:space="preserve">— соблюдение правил работы у настенной карты;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использование в речи географических ориентиров; </w:t>
      </w:r>
    </w:p>
    <w:p w:rsidR="005E2BCA" w:rsidRPr="00486449" w:rsidRDefault="005E2BCA" w:rsidP="00C25AB6">
      <w:pPr>
        <w:pStyle w:val="Default"/>
        <w:widowControl w:val="0"/>
        <w:numPr>
          <w:ilvl w:val="0"/>
          <w:numId w:val="182"/>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индивидуальный прогресс в пользовании легендой карты при выполнении заданий на контурной карте </w:t>
      </w:r>
    </w:p>
    <w:p w:rsidR="005E2BCA" w:rsidRPr="00486449" w:rsidRDefault="005E2BCA" w:rsidP="00486449">
      <w:pPr>
        <w:pStyle w:val="Default"/>
        <w:jc w:val="center"/>
        <w:rPr>
          <w:rFonts w:ascii="Times New Roman" w:hAnsi="Times New Roman" w:cs="Times New Roman"/>
          <w:color w:val="auto"/>
          <w:sz w:val="20"/>
          <w:szCs w:val="20"/>
        </w:rPr>
      </w:pPr>
    </w:p>
    <w:tbl>
      <w:tblPr>
        <w:tblW w:w="90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0"/>
        <w:gridCol w:w="2708"/>
        <w:gridCol w:w="5091"/>
      </w:tblGrid>
      <w:tr w:rsidR="005E2BCA" w:rsidRPr="00486449">
        <w:trPr>
          <w:trHeight w:val="418"/>
        </w:trPr>
        <w:tc>
          <w:tcPr>
            <w:tcW w:w="1240" w:type="dxa"/>
            <w:vMerge w:val="restart"/>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Блок </w:t>
            </w:r>
          </w:p>
        </w:tc>
        <w:tc>
          <w:tcPr>
            <w:tcW w:w="7799" w:type="dxa"/>
            <w:gridSpan w:val="2"/>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Ожидаемые результаты обучения и показатели их достижения </w:t>
            </w:r>
          </w:p>
        </w:tc>
      </w:tr>
      <w:tr w:rsidR="005E2BCA" w:rsidRPr="00486449">
        <w:trPr>
          <w:trHeight w:val="475"/>
        </w:trPr>
        <w:tc>
          <w:tcPr>
            <w:tcW w:w="1240" w:type="dxa"/>
            <w:vMerge/>
          </w:tcPr>
          <w:p w:rsidR="005E2BCA" w:rsidRPr="00486449" w:rsidRDefault="005E2BCA" w:rsidP="00486449">
            <w:pPr>
              <w:pStyle w:val="Default"/>
              <w:rPr>
                <w:rFonts w:ascii="Times New Roman" w:hAnsi="Times New Roman" w:cs="Times New Roman"/>
                <w:color w:val="auto"/>
                <w:sz w:val="20"/>
                <w:szCs w:val="20"/>
              </w:rPr>
            </w:pPr>
          </w:p>
        </w:tc>
        <w:tc>
          <w:tcPr>
            <w:tcW w:w="2708" w:type="dxa"/>
          </w:tcPr>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b/>
                <w:bCs/>
                <w:i/>
                <w:iCs/>
                <w:color w:val="auto"/>
                <w:sz w:val="20"/>
                <w:szCs w:val="20"/>
              </w:rPr>
              <w:t xml:space="preserve">В процессе обучения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i/>
                <w:iCs/>
                <w:color w:val="auto"/>
                <w:sz w:val="20"/>
                <w:szCs w:val="20"/>
              </w:rPr>
              <w:t xml:space="preserve">учащиеся научатся </w:t>
            </w:r>
          </w:p>
        </w:tc>
        <w:tc>
          <w:tcPr>
            <w:tcW w:w="5091" w:type="dxa"/>
          </w:tcPr>
          <w:p w:rsidR="005E2BCA" w:rsidRPr="00486449" w:rsidRDefault="005E2BCA" w:rsidP="00486449">
            <w:pPr>
              <w:pStyle w:val="Default"/>
              <w:rPr>
                <w:rFonts w:ascii="Times New Roman" w:hAnsi="Times New Roman" w:cs="Times New Roman"/>
                <w:b/>
                <w:bCs/>
                <w:i/>
                <w:iCs/>
                <w:color w:val="auto"/>
                <w:sz w:val="20"/>
                <w:szCs w:val="20"/>
              </w:rPr>
            </w:pPr>
            <w:r w:rsidRPr="00486449">
              <w:rPr>
                <w:rFonts w:ascii="Times New Roman" w:hAnsi="Times New Roman" w:cs="Times New Roman"/>
                <w:b/>
                <w:bCs/>
                <w:i/>
                <w:iCs/>
                <w:color w:val="auto"/>
                <w:sz w:val="20"/>
                <w:szCs w:val="20"/>
              </w:rPr>
              <w:t xml:space="preserve">Примеры учебных ситуаций </w:t>
            </w:r>
          </w:p>
          <w:p w:rsidR="005E2BCA" w:rsidRPr="00486449" w:rsidRDefault="005E2BCA" w:rsidP="00486449">
            <w:pPr>
              <w:pStyle w:val="Default"/>
              <w:rPr>
                <w:rFonts w:ascii="Times New Roman" w:hAnsi="Times New Roman" w:cs="Times New Roman"/>
                <w:b/>
                <w:bCs/>
                <w:i/>
                <w:iCs/>
                <w:color w:val="auto"/>
                <w:sz w:val="20"/>
                <w:szCs w:val="20"/>
              </w:rPr>
            </w:pPr>
          </w:p>
          <w:p w:rsidR="005E2BCA" w:rsidRPr="00486449" w:rsidRDefault="005E2BCA" w:rsidP="00486449">
            <w:pPr>
              <w:pStyle w:val="Default"/>
              <w:rPr>
                <w:rFonts w:ascii="Times New Roman" w:hAnsi="Times New Roman" w:cs="Times New Roman"/>
                <w:b/>
                <w:bCs/>
                <w:i/>
                <w:iCs/>
                <w:color w:val="auto"/>
                <w:sz w:val="20"/>
                <w:szCs w:val="20"/>
              </w:rPr>
            </w:pPr>
          </w:p>
          <w:p w:rsidR="005E2BCA" w:rsidRPr="00486449" w:rsidRDefault="005E2BCA" w:rsidP="00486449">
            <w:pPr>
              <w:pStyle w:val="Default"/>
              <w:rPr>
                <w:rFonts w:ascii="Times New Roman" w:hAnsi="Times New Roman" w:cs="Times New Roman"/>
                <w:color w:val="auto"/>
                <w:sz w:val="20"/>
                <w:szCs w:val="20"/>
              </w:rPr>
            </w:pPr>
          </w:p>
        </w:tc>
      </w:tr>
      <w:tr w:rsidR="005E2BCA" w:rsidRPr="00486449">
        <w:trPr>
          <w:trHeight w:val="3959"/>
        </w:trPr>
        <w:tc>
          <w:tcPr>
            <w:tcW w:w="1240" w:type="dxa"/>
          </w:tcPr>
          <w:p w:rsidR="005E2BCA" w:rsidRPr="00486449" w:rsidRDefault="005E2BCA" w:rsidP="00486449">
            <w:pPr>
              <w:pStyle w:val="Default"/>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Человек и общество</w:t>
            </w:r>
          </w:p>
        </w:tc>
        <w:tc>
          <w:tcPr>
            <w:tcW w:w="2708" w:type="dxa"/>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Различать достоверные факты и вымысел.</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Находить и сопоставлять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факты, относящиеся к: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облику, виду, устройству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окружающих предметов;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основным занятиям, орудиям труда, жилищам, отдельным обычаям и верованиям наших предков; </w:t>
            </w:r>
          </w:p>
        </w:tc>
        <w:tc>
          <w:tcPr>
            <w:tcW w:w="5091" w:type="dxa"/>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могут самостоятельно или с помощью сверстников, взрослых исторического деятеля, собственного места рождения).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группе, учащиеся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могут подготовить ряд вопросов для викторины «О чем рассказала историческая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карта».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могут принять участие в конкурсе знатоков «По местам исторических событий…» (на лучшее выполнение доступных заданий по контурной карте)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группах, учащиеся могут сортировать различные информационные источники (например, летописи, сказки, повести, статьи,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изображения и т. п.) по признаку их достоверности/недостоверности. Они могут пояснить свой выбор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группах, учащиеся могут подготовить сборник творческих работ «Ими гордится Россия», включающий описания наиболее значимых исторических событий, связанных с выдающимися историческими личностями. </w:t>
            </w:r>
          </w:p>
        </w:tc>
      </w:tr>
    </w:tbl>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Учащиеся могут выбрать из ряда предложенных им информационных источников те, в которых представлены достоверные факты и/или художественный фантастический вымысел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Учащиеся могут подготовить собственный рассказ об историческом деятеле с использованием учебника и дополнительных материалов. Они могут подготовить материалы (короткие тексты, рисунки с подписями и т. п.) к совместно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Модели инструментария для оценки достижений </w:t>
      </w:r>
    </w:p>
    <w:p w:rsidR="005E2BCA" w:rsidRPr="00486449" w:rsidRDefault="005E2BCA" w:rsidP="00486449">
      <w:pPr>
        <w:pStyle w:val="CM3"/>
        <w:spacing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Источники информации: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статистические данные.</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Методы: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выбор ответа;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краткий свободный ответ.</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Критерии: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адекватность замысла и его реализации поставленной учителем задаче;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качество объяснений;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уместность использования исторических терминов в процессе описания;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индивидуальный прогресс в использовании устной и письменной речи для описания исторических реалий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Источники информации: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работы учащихся;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деятельность учащихся.</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Методы: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оценивание процесса выполнения;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вопросы для самоанализа. </w:t>
      </w:r>
    </w:p>
    <w:tbl>
      <w:tblPr>
        <w:tblW w:w="9129" w:type="dxa"/>
        <w:tblInd w:w="2" w:type="dxa"/>
        <w:tblLook w:val="0000"/>
      </w:tblPr>
      <w:tblGrid>
        <w:gridCol w:w="1158"/>
        <w:gridCol w:w="2596"/>
        <w:gridCol w:w="5375"/>
      </w:tblGrid>
      <w:tr w:rsidR="005E2BCA" w:rsidRPr="00486449">
        <w:trPr>
          <w:trHeight w:val="239"/>
        </w:trPr>
        <w:tc>
          <w:tcPr>
            <w:tcW w:w="1158" w:type="dxa"/>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Блок </w:t>
            </w:r>
          </w:p>
        </w:tc>
        <w:tc>
          <w:tcPr>
            <w:tcW w:w="7971" w:type="dxa"/>
            <w:gridSpan w:val="2"/>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color w:val="auto"/>
                <w:sz w:val="20"/>
                <w:szCs w:val="20"/>
              </w:rPr>
              <w:t xml:space="preserve">Ожидаемые результаты обучения и показатели их достижения </w:t>
            </w:r>
          </w:p>
        </w:tc>
      </w:tr>
      <w:tr w:rsidR="005E2BCA" w:rsidRPr="00486449">
        <w:trPr>
          <w:trHeight w:val="123"/>
        </w:trPr>
        <w:tc>
          <w:tcPr>
            <w:tcW w:w="1158" w:type="dxa"/>
            <w:vMerge/>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jc w:val="center"/>
              <w:rPr>
                <w:rFonts w:ascii="Times New Roman" w:hAnsi="Times New Roman" w:cs="Times New Roman"/>
                <w:color w:val="auto"/>
                <w:sz w:val="20"/>
                <w:szCs w:val="20"/>
              </w:rPr>
            </w:pPr>
          </w:p>
        </w:tc>
        <w:tc>
          <w:tcPr>
            <w:tcW w:w="2596" w:type="dxa"/>
            <w:tcBorders>
              <w:top w:val="single" w:sz="4" w:space="0" w:color="auto"/>
              <w:left w:val="single" w:sz="4" w:space="0" w:color="auto"/>
              <w:bottom w:val="single" w:sz="4" w:space="0" w:color="auto"/>
              <w:right w:val="single" w:sz="4" w:space="0" w:color="auto"/>
            </w:tcBorders>
            <w:vAlign w:val="bottom"/>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i/>
                <w:iCs/>
                <w:color w:val="auto"/>
                <w:sz w:val="20"/>
                <w:szCs w:val="20"/>
              </w:rPr>
              <w:t xml:space="preserve">В процессе обучения </w:t>
            </w:r>
          </w:p>
        </w:tc>
        <w:tc>
          <w:tcPr>
            <w:tcW w:w="5375" w:type="dxa"/>
            <w:tcBorders>
              <w:top w:val="single" w:sz="4" w:space="0" w:color="auto"/>
              <w:left w:val="single" w:sz="4" w:space="0" w:color="auto"/>
              <w:bottom w:val="single" w:sz="4" w:space="0" w:color="auto"/>
              <w:right w:val="single" w:sz="4" w:space="0" w:color="auto"/>
            </w:tcBorders>
            <w:vAlign w:val="bottom"/>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b/>
                <w:bCs/>
                <w:i/>
                <w:iCs/>
                <w:color w:val="auto"/>
                <w:sz w:val="20"/>
                <w:szCs w:val="20"/>
              </w:rPr>
              <w:t xml:space="preserve">Примеры учебных ситуаций </w:t>
            </w:r>
          </w:p>
        </w:tc>
      </w:tr>
      <w:tr w:rsidR="005E2BCA" w:rsidRPr="00486449">
        <w:trPr>
          <w:trHeight w:val="1661"/>
        </w:trPr>
        <w:tc>
          <w:tcPr>
            <w:tcW w:w="1158"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b/>
                <w:bCs/>
                <w:color w:val="auto"/>
                <w:sz w:val="20"/>
                <w:szCs w:val="20"/>
              </w:rPr>
            </w:pPr>
            <w:r w:rsidRPr="00486449">
              <w:rPr>
                <w:rFonts w:ascii="Times New Roman" w:hAnsi="Times New Roman" w:cs="Times New Roman"/>
                <w:b/>
                <w:bCs/>
                <w:color w:val="auto"/>
                <w:sz w:val="20"/>
                <w:szCs w:val="20"/>
              </w:rPr>
              <w:t>Человек и общество</w:t>
            </w:r>
          </w:p>
        </w:tc>
        <w:tc>
          <w:tcPr>
            <w:tcW w:w="2596"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научатся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средствам передвижения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 средствам передачи ин формации в их исторической ретроспекции («было — стало») </w:t>
            </w:r>
          </w:p>
        </w:tc>
        <w:tc>
          <w:tcPr>
            <w:tcW w:w="5375"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Учащиеся могут самостоятельно или с помощью сверстников, взрослых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Работая в группах, учащиеся могут принять участие в об суждении и подготовке программы посещения исторического музея. Работая в группах учащиеся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Могут устную презентацию, отражающую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историю развития средств труда, транспортных средств </w:t>
            </w:r>
          </w:p>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и т. п. </w:t>
            </w:r>
          </w:p>
        </w:tc>
      </w:tr>
    </w:tbl>
    <w:p w:rsidR="005E2BCA" w:rsidRPr="00486449" w:rsidRDefault="005E2BCA" w:rsidP="00486449">
      <w:pPr>
        <w:pStyle w:val="Default"/>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Модели инструментария для оценки достижений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Критерии: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адекватность замысла и его реализации поставленной учителем задаче;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качество объяснений;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уместность использования исторических терминов в процессе описания; </w:t>
      </w:r>
    </w:p>
    <w:p w:rsidR="005E2BCA" w:rsidRPr="00486449" w:rsidRDefault="005E2BCA" w:rsidP="00C25AB6">
      <w:pPr>
        <w:pStyle w:val="Default"/>
        <w:widowControl w:val="0"/>
        <w:numPr>
          <w:ilvl w:val="0"/>
          <w:numId w:val="183"/>
        </w:numPr>
        <w:rPr>
          <w:rFonts w:ascii="Times New Roman" w:hAnsi="Times New Roman" w:cs="Times New Roman"/>
          <w:color w:val="auto"/>
          <w:sz w:val="20"/>
          <w:szCs w:val="20"/>
        </w:rPr>
      </w:pPr>
      <w:r w:rsidRPr="00486449">
        <w:rPr>
          <w:rFonts w:ascii="Times New Roman" w:hAnsi="Times New Roman" w:cs="Times New Roman"/>
          <w:color w:val="auto"/>
          <w:sz w:val="20"/>
          <w:szCs w:val="20"/>
        </w:rPr>
        <w:t xml:space="preserve">— индивидуальный прогресс в использовании устной и письменной речи для описания исторических реалий </w:t>
      </w:r>
    </w:p>
    <w:p w:rsidR="005E2BCA" w:rsidRPr="00486449" w:rsidRDefault="005E2BCA" w:rsidP="00486449">
      <w:pPr>
        <w:pStyle w:val="Zag3"/>
        <w:tabs>
          <w:tab w:val="left" w:leader="dot" w:pos="624"/>
        </w:tabs>
        <w:spacing w:after="0" w:line="240" w:lineRule="auto"/>
        <w:rPr>
          <w:b/>
          <w:bCs/>
          <w:i w:val="0"/>
          <w:iCs w:val="0"/>
          <w:color w:val="auto"/>
          <w:sz w:val="20"/>
          <w:szCs w:val="20"/>
          <w:lang w:val="ru-RU"/>
        </w:rPr>
      </w:pPr>
      <w:r w:rsidRPr="00486449">
        <w:rPr>
          <w:b/>
          <w:bCs/>
          <w:i w:val="0"/>
          <w:iCs w:val="0"/>
          <w:color w:val="auto"/>
          <w:sz w:val="20"/>
          <w:szCs w:val="20"/>
          <w:lang w:val="ru-RU"/>
        </w:rPr>
        <w:t>Личностные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 выпускника будут сформированы: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·широкая мотивационная основа учебной деятельности, включающая социальные, учебно-познавательные и внешние мотивы;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·учебно-познавательный интерес к новому учебному материалу и способам решения новой задачи;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·способность к самооценке на основе критериев успешности учебной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·ориентация в нравственном содержании и смысле как собственных поступков, так и поступков окружающих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·развитие этических чувств — стыда, вины, совести как регуляторов морального поведения;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·эмпатия как понимание чувств других людей и сопереживание им;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·установка на здоровый образ жизни;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·чувство прекрасного и эстетические чувства на основе знакомства с мировой и отечественной художественной культурой.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для формирования: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·выраженной устойчивой учебно-познавательной мотивации учения;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·устойчивого учебно-познавательного интереса к новым общим способам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·адекватного понимания причин успешности/неуспешности  учебной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·компетентности в реализации основ гражданской идентичности в поступках и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·установки на здоровый образ жизни и реализации её в реальном поведении и поступках;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·осознанных устойчивых эстетических предпочтений и ориентации на искусство как значимую сферу человеческой жизни;</w:t>
      </w:r>
    </w:p>
    <w:p w:rsidR="005E2BCA" w:rsidRPr="00486449" w:rsidRDefault="005E2BCA" w:rsidP="00486449">
      <w:pPr>
        <w:pStyle w:val="Zag3"/>
        <w:tabs>
          <w:tab w:val="left" w:leader="dot" w:pos="624"/>
        </w:tabs>
        <w:spacing w:after="0" w:line="240" w:lineRule="auto"/>
        <w:ind w:firstLine="339"/>
        <w:jc w:val="both"/>
        <w:rPr>
          <w:color w:val="auto"/>
          <w:sz w:val="20"/>
          <w:szCs w:val="20"/>
          <w:lang w:val="ru-RU"/>
        </w:rPr>
      </w:pPr>
      <w:r w:rsidRPr="00486449">
        <w:rPr>
          <w:color w:val="auto"/>
          <w:sz w:val="20"/>
          <w:szCs w:val="20"/>
          <w:lang w:val="ru-RU"/>
        </w:rPr>
        <w:t>·</w:t>
      </w:r>
      <w:r w:rsidRPr="00486449">
        <w:rPr>
          <w:i w:val="0"/>
          <w:iCs w:val="0"/>
          <w:color w:val="auto"/>
          <w:sz w:val="20"/>
          <w:szCs w:val="2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E2BCA" w:rsidRPr="00486449" w:rsidRDefault="005E2BCA" w:rsidP="00486449">
      <w:pPr>
        <w:pStyle w:val="Zag3"/>
        <w:tabs>
          <w:tab w:val="left" w:leader="dot" w:pos="624"/>
        </w:tabs>
        <w:spacing w:after="0" w:line="240" w:lineRule="auto"/>
        <w:rPr>
          <w:b/>
          <w:bCs/>
          <w:i w:val="0"/>
          <w:iCs w:val="0"/>
          <w:color w:val="auto"/>
          <w:sz w:val="20"/>
          <w:szCs w:val="20"/>
          <w:lang w:val="ru-RU"/>
        </w:rPr>
      </w:pPr>
      <w:r w:rsidRPr="00486449">
        <w:rPr>
          <w:b/>
          <w:bCs/>
          <w:i w:val="0"/>
          <w:iCs w:val="0"/>
          <w:color w:val="auto"/>
          <w:sz w:val="20"/>
          <w:szCs w:val="20"/>
          <w:lang w:val="ru-RU"/>
        </w:rPr>
        <w:t>Регулятивные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·принимать и сохранять учебную задачу;</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·учитывать выделенные учителем ориентиры действия в новом учебном материале в сотрудничестве с учителем;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·планировать свои действия в соответствии с поставленной задачей и условиями её реализации, в том числе во внутреннем плане;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·учитывать установленные правила в планировании и контроле способа решения;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·адекватно воспринимать предложения и оценку учителей, товарищей, родителей и других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·различать способ и результат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 сотрудничестве с учителем ставить новые учебные задачи;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·преобразовывать практическую задачу в познавательную;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·проявлять познавательную инициативу в учебном сотрудничестве;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·самостоятельно учитывать выделенные учителем ориентиры действия в новом учебном материале;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2BCA" w:rsidRPr="00486449" w:rsidRDefault="005E2BCA" w:rsidP="00486449">
      <w:pPr>
        <w:pStyle w:val="Zag3"/>
        <w:tabs>
          <w:tab w:val="left" w:leader="dot" w:pos="624"/>
        </w:tabs>
        <w:spacing w:after="0" w:line="240" w:lineRule="auto"/>
        <w:ind w:firstLine="339"/>
        <w:jc w:val="both"/>
        <w:rPr>
          <w:color w:val="auto"/>
          <w:sz w:val="20"/>
          <w:szCs w:val="20"/>
          <w:lang w:val="ru-RU"/>
        </w:rPr>
      </w:pPr>
      <w:r w:rsidRPr="00486449">
        <w:rPr>
          <w:color w:val="auto"/>
          <w:sz w:val="20"/>
          <w:szCs w:val="20"/>
          <w:lang w:val="ru-RU"/>
        </w:rPr>
        <w:t>·</w:t>
      </w:r>
      <w:r w:rsidRPr="00486449">
        <w:rPr>
          <w:i w:val="0"/>
          <w:iCs w:val="0"/>
          <w:color w:val="auto"/>
          <w:sz w:val="20"/>
          <w:szCs w:val="2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2BCA" w:rsidRPr="00486449" w:rsidRDefault="005E2BCA" w:rsidP="00486449">
      <w:pPr>
        <w:pStyle w:val="Zag3"/>
        <w:tabs>
          <w:tab w:val="left" w:leader="dot" w:pos="624"/>
        </w:tabs>
        <w:spacing w:after="0" w:line="240" w:lineRule="auto"/>
        <w:rPr>
          <w:b/>
          <w:bCs/>
          <w:i w:val="0"/>
          <w:iCs w:val="0"/>
          <w:color w:val="auto"/>
          <w:sz w:val="20"/>
          <w:szCs w:val="20"/>
          <w:lang w:val="ru-RU"/>
        </w:rPr>
      </w:pPr>
      <w:r w:rsidRPr="00486449">
        <w:rPr>
          <w:b/>
          <w:bCs/>
          <w:i w:val="0"/>
          <w:iCs w:val="0"/>
          <w:color w:val="auto"/>
          <w:sz w:val="20"/>
          <w:szCs w:val="20"/>
          <w:lang w:val="ru-RU"/>
        </w:rPr>
        <w:t>Познавательные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запись (фиксацию) выборочной информации об окружающем мире и о себе самом, в том числе с помощью инструментов ИКТ;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·использовать знаково-символические средства, в том числе модели (включая виртуальные) и схемы (включая концептуальные) для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·строить сообщения в устной и письменной форме;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на разнообразие способов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анализ объектов с выделением существенных и несущественных признаков;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синтез как составление целого из частей;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·проводить сравнение, сериацию и классификацию по заданным критериям;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·устанавливать причинно-следственные связи в изучаемом круге явлений;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·строить рассуждения в форме связи простых суждений об объекте, его строении, свойствах и связях;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подведение под понятие на основе распознавания объектов, выделения существенных признаков и их синтеза;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·устанавливать аналогии;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·владеть рядом общих приёмов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расширенный поиск информации с использованием ресурсов библиотек и Интернета;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·записывать, фиксировать информацию об окружающем мире с помощью инструментов ИКТ;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·создавать и преобразовывать модели и схемы для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·осознанно и произвольно строить сообщения в устной и письменной форме;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выбор наиболее эффективных способов решения задач в зависимости от конкретных условий;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синтез как составление целого из частей, самостоятельно достраивая и восполняя недостающие компоненты;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·строить логическое рассуждение, включающее установление причинно-следственных связей;</w:t>
      </w:r>
    </w:p>
    <w:p w:rsidR="005E2BCA" w:rsidRPr="00486449" w:rsidRDefault="005E2BCA" w:rsidP="00486449">
      <w:pPr>
        <w:tabs>
          <w:tab w:val="left" w:leader="dot" w:pos="624"/>
        </w:tabs>
        <w:spacing w:after="0" w:line="240" w:lineRule="auto"/>
        <w:ind w:firstLine="339"/>
        <w:jc w:val="both"/>
        <w:rPr>
          <w:rStyle w:val="Zag11"/>
          <w:rFonts w:ascii="Times New Roman" w:hAnsi="Times New Roman" w:cs="Times New Roman"/>
          <w:sz w:val="20"/>
          <w:szCs w:val="20"/>
        </w:rPr>
      </w:pPr>
      <w:r w:rsidRPr="00486449">
        <w:rPr>
          <w:rFonts w:ascii="Times New Roman" w:hAnsi="Times New Roman" w:cs="Times New Roman"/>
          <w:sz w:val="20"/>
          <w:szCs w:val="20"/>
        </w:rPr>
        <w:t>·произвольно и осознанно владеть общими приёмами решения задач.</w:t>
      </w:r>
    </w:p>
    <w:p w:rsidR="005E2BCA" w:rsidRPr="00486449" w:rsidRDefault="005E2BCA" w:rsidP="00486449">
      <w:pPr>
        <w:pStyle w:val="Zag3"/>
        <w:tabs>
          <w:tab w:val="left" w:leader="dot" w:pos="624"/>
        </w:tabs>
        <w:spacing w:after="0" w:line="240" w:lineRule="auto"/>
        <w:rPr>
          <w:b/>
          <w:bCs/>
          <w:i w:val="0"/>
          <w:iCs w:val="0"/>
          <w:color w:val="auto"/>
          <w:sz w:val="20"/>
          <w:szCs w:val="20"/>
          <w:lang w:val="ru-RU"/>
        </w:rPr>
      </w:pPr>
      <w:r w:rsidRPr="00486449">
        <w:rPr>
          <w:b/>
          <w:bCs/>
          <w:i w:val="0"/>
          <w:iCs w:val="0"/>
          <w:color w:val="auto"/>
          <w:sz w:val="20"/>
          <w:szCs w:val="20"/>
          <w:lang w:val="ru-RU"/>
        </w:rPr>
        <w:t>Коммуникативные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·учитывать разные мнения и стремиться к координации различных позиций в сотрудничестве;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·формулировать собственное мнение и позицию;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·договариваться и приходить к общему решению в совместной деятельности, в том числе в ситуации столкновения интересов;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·строить понятные для партнёра высказывания, учитывающие, что партнёр знает и видит, а что нет;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·задавать вопросы;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·контролировать действия партнёра;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·использовать речь для регуляции своего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·учитывать и координировать в сотрудничестве позиции других людей, отличные от собственной;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·учитывать разные мнения и интересы и обосновывать собственную позицию;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·понимать относительность мнений и подходов к решению проблемы;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·продуктивно содействовать разрешению конфликтов на основе учёта интересов и позиций всех участников;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·задавать вопросы, необходимые для организации собственной деятельности и сотрудничества с партнёром;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·осуществлять взаимный контроль и оказывать в сотрудничестве необходимую взаимопомощь;</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·адекватно использовать речь для планирования и регуляции своей деятельности;</w:t>
      </w:r>
    </w:p>
    <w:p w:rsidR="005E2BCA" w:rsidRPr="00486449" w:rsidRDefault="005E2BCA" w:rsidP="00486449">
      <w:pPr>
        <w:pStyle w:val="Zag2"/>
        <w:tabs>
          <w:tab w:val="left" w:leader="dot" w:pos="624"/>
        </w:tabs>
        <w:spacing w:after="0" w:line="240" w:lineRule="auto"/>
        <w:ind w:firstLine="284"/>
        <w:jc w:val="left"/>
        <w:rPr>
          <w:b w:val="0"/>
          <w:bCs w:val="0"/>
          <w:color w:val="auto"/>
          <w:sz w:val="20"/>
          <w:szCs w:val="20"/>
          <w:lang w:val="ru-RU"/>
        </w:rPr>
      </w:pPr>
      <w:r w:rsidRPr="00486449">
        <w:rPr>
          <w:b w:val="0"/>
          <w:bCs w:val="0"/>
          <w:color w:val="auto"/>
          <w:sz w:val="20"/>
          <w:szCs w:val="20"/>
          <w:lang w:val="ru-RU"/>
        </w:rPr>
        <w:t>·адекватно использовать речевые средства для эффективного решения разнообразных коммуникативных задач.</w:t>
      </w:r>
    </w:p>
    <w:p w:rsidR="005E2BCA" w:rsidRPr="00486449" w:rsidRDefault="005E2BCA" w:rsidP="00486449">
      <w:pPr>
        <w:pStyle w:val="Zag2"/>
        <w:tabs>
          <w:tab w:val="left" w:leader="dot" w:pos="624"/>
        </w:tabs>
        <w:spacing w:after="0" w:line="240" w:lineRule="auto"/>
        <w:rPr>
          <w:rStyle w:val="Zag11"/>
          <w:color w:val="auto"/>
          <w:sz w:val="20"/>
          <w:szCs w:val="20"/>
          <w:lang w:val="ru-RU"/>
        </w:rPr>
      </w:pPr>
      <w:r w:rsidRPr="00486449">
        <w:rPr>
          <w:color w:val="auto"/>
          <w:sz w:val="20"/>
          <w:szCs w:val="20"/>
          <w:lang w:val="ru-RU"/>
        </w:rPr>
        <w:t xml:space="preserve"> Метапредметные результаты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 результате изучения  предмета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Работа с текстом: поиск информации и понимание прочитанного</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·находить в тексте конкретные сведения, факты, заданные в явном виде;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·определять тему и главную мысль текста;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·делить тексты на смысловые части, составлять план текста;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·сравнивать между собой объекты, описанные в тексте, выделяя два</w:t>
      </w:r>
      <w:r w:rsidRPr="00486449">
        <w:rPr>
          <w:rFonts w:ascii="Times New Roman" w:hAnsi="Times New Roman" w:cs="Times New Roman"/>
          <w:sz w:val="20"/>
          <w:szCs w:val="20"/>
        </w:rPr>
        <w:noBreakHyphen/>
        <w:t>три существенных признака;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·понимать информацию, представленную разными способами: словесно, в виде таблицы, схемы, диаграммы;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·понимать текст, опираясь не только на содержащуюся в нём информацию, но и на жанр, структуру, выразительные средства текста;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·использовать различные виды чтения: ознакомительное, изучающее, поисковое, выбирать нужный вид чтения в соответствии с целью чтения;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соответствующих возрасту словарях и справочниках.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·использовать формальные элементы текста (например, подзаголовки, сноски) для поиска нужной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·работать с  несколькими источниками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·сопоставлять информацию, полученную из нескольких источников.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Работа с текстом: преобразование и интерпретация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·пересказывать текст подробно и сжато, устно и письменно;</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·соотносить факты с общей идеей текста, устанавливать простые связи, не показанные в тексте напрямую;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·формулировать несложные выводы, основываясь на тексте; находить аргументы, подтверждающие вывод;</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·сопоставлять и обобщать содержащуюся в разных частях текста информацию;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·составлять на основании текста небольшое монологическое высказывание, отвечая на поставленный вопрос.</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·делать выписки из прочитанных текстов с учётом цели их дальнейшего использования;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·составлять небольшие письменные аннотации к тексту, отзывы о прочитанном.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Работа с текстом: оценка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·высказывать оценочные суждения и свою точку зрения о прочитанном тексте;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·оценивать содержание, языковые особенности и структуру текста; определять место и роль иллюстративного ряда в тексте;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·участвовать в учебном диалоге при обсуждении прочитанного или прослушанного текста.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·сопоставлять различные точки зрения;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·соотносить позицию автора с собственной точкой зрения;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sz w:val="20"/>
          <w:szCs w:val="20"/>
        </w:rPr>
      </w:pPr>
      <w:r w:rsidRPr="00486449">
        <w:rPr>
          <w:rFonts w:ascii="Times New Roman" w:hAnsi="Times New Roman" w:cs="Times New Roman"/>
          <w:sz w:val="20"/>
          <w:szCs w:val="20"/>
        </w:rPr>
        <w:t>·в процессе работы с одним или несколькими источниками выявлять достоверную (противоречивую) информацию.</w:t>
      </w:r>
    </w:p>
    <w:p w:rsidR="005E2BCA" w:rsidRPr="00486449" w:rsidRDefault="005E2BCA" w:rsidP="00486449">
      <w:pPr>
        <w:pStyle w:val="Zag2"/>
        <w:tabs>
          <w:tab w:val="left" w:leader="dot" w:pos="624"/>
        </w:tabs>
        <w:spacing w:after="0" w:line="240" w:lineRule="auto"/>
        <w:rPr>
          <w:color w:val="auto"/>
          <w:sz w:val="20"/>
          <w:szCs w:val="20"/>
          <w:lang w:val="ru-RU"/>
        </w:rPr>
      </w:pPr>
      <w:r w:rsidRPr="00486449">
        <w:rPr>
          <w:color w:val="auto"/>
          <w:sz w:val="20"/>
          <w:szCs w:val="20"/>
          <w:lang w:val="ru-RU"/>
        </w:rPr>
        <w:t>Формирование ИКТ-компетентности обучающихся</w:t>
      </w:r>
    </w:p>
    <w:p w:rsidR="005E2BCA" w:rsidRPr="00486449" w:rsidRDefault="005E2BCA" w:rsidP="00486449">
      <w:pPr>
        <w:pStyle w:val="Zag2"/>
        <w:tabs>
          <w:tab w:val="left" w:leader="dot" w:pos="624"/>
        </w:tabs>
        <w:spacing w:after="0" w:line="240" w:lineRule="auto"/>
        <w:rPr>
          <w:b w:val="0"/>
          <w:bCs w:val="0"/>
          <w:color w:val="auto"/>
          <w:sz w:val="20"/>
          <w:szCs w:val="20"/>
          <w:lang w:val="ru-RU"/>
        </w:rPr>
      </w:pPr>
      <w:r w:rsidRPr="00486449">
        <w:rPr>
          <w:b w:val="0"/>
          <w:bCs w:val="0"/>
          <w:color w:val="auto"/>
          <w:sz w:val="20"/>
          <w:szCs w:val="20"/>
          <w:lang w:val="ru-RU"/>
        </w:rPr>
        <w:t>(метапредметные результаты)</w:t>
      </w:r>
    </w:p>
    <w:p w:rsidR="005E2BCA" w:rsidRPr="00486449" w:rsidRDefault="005E2BCA" w:rsidP="00486449">
      <w:pPr>
        <w:pStyle w:val="ac"/>
        <w:tabs>
          <w:tab w:val="left" w:leader="dot" w:pos="624"/>
        </w:tabs>
        <w:ind w:firstLine="339"/>
        <w:jc w:val="both"/>
        <w:rPr>
          <w:i/>
          <w:iCs/>
          <w:color w:val="auto"/>
          <w:sz w:val="20"/>
          <w:szCs w:val="20"/>
          <w:lang w:val="ru-RU"/>
        </w:rPr>
      </w:pPr>
      <w:r w:rsidRPr="00486449">
        <w:rPr>
          <w:i/>
          <w:iCs/>
          <w:color w:val="auto"/>
          <w:sz w:val="20"/>
          <w:szCs w:val="20"/>
          <w:lang w:val="ru-RU"/>
        </w:rPr>
        <w:t>Знакомство со средствами ИКТ, гигиена работы с компьютером</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научится: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·организовывать систему папок для хранения собственной информации в компьютере.</w:t>
      </w:r>
    </w:p>
    <w:p w:rsidR="005E2BCA" w:rsidRPr="00486449" w:rsidRDefault="005E2BCA" w:rsidP="00486449">
      <w:pPr>
        <w:pStyle w:val="ac"/>
        <w:tabs>
          <w:tab w:val="left" w:leader="dot" w:pos="624"/>
        </w:tabs>
        <w:ind w:firstLine="339"/>
        <w:jc w:val="both"/>
        <w:rPr>
          <w:i/>
          <w:iCs/>
          <w:color w:val="auto"/>
          <w:sz w:val="20"/>
          <w:szCs w:val="20"/>
          <w:lang w:val="ru-RU"/>
        </w:rPr>
      </w:pPr>
      <w:r w:rsidRPr="00486449">
        <w:rPr>
          <w:i/>
          <w:iCs/>
          <w:color w:val="auto"/>
          <w:sz w:val="20"/>
          <w:szCs w:val="20"/>
          <w:lang w:val="ru-RU"/>
        </w:rPr>
        <w:t>Технология ввода информации в компьютер: ввод текста, запись звука, изображения, цифровых данных</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научится: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·вводить информацию в компьютер с использованием различных технических средств (фото</w:t>
      </w:r>
      <w:r w:rsidRPr="00486449">
        <w:rPr>
          <w:color w:val="auto"/>
          <w:sz w:val="20"/>
          <w:szCs w:val="20"/>
          <w:lang w:val="ru-RU"/>
        </w:rPr>
        <w:noBreakHyphen/>
        <w:t xml:space="preserve"> и видеокамеры, микрофона и т. д.), сохранять полученную информацию;</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·рисовать изображения на графическом планшете;</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·сканировать рисунки и тексты.</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получит возможность научиться: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·использовать программу распознавания сканированного текста на русском языке.</w:t>
      </w:r>
    </w:p>
    <w:p w:rsidR="005E2BCA" w:rsidRPr="00486449" w:rsidRDefault="005E2BCA" w:rsidP="00486449">
      <w:pPr>
        <w:pStyle w:val="ac"/>
        <w:tabs>
          <w:tab w:val="left" w:leader="dot" w:pos="624"/>
        </w:tabs>
        <w:ind w:firstLine="339"/>
        <w:jc w:val="center"/>
        <w:rPr>
          <w:i/>
          <w:iCs/>
          <w:color w:val="auto"/>
          <w:sz w:val="20"/>
          <w:szCs w:val="20"/>
          <w:lang w:val="ru-RU"/>
        </w:rPr>
      </w:pPr>
      <w:r w:rsidRPr="00486449">
        <w:rPr>
          <w:i/>
          <w:iCs/>
          <w:color w:val="auto"/>
          <w:sz w:val="20"/>
          <w:szCs w:val="20"/>
          <w:lang w:val="ru-RU"/>
        </w:rPr>
        <w:t>Обработка и поиск информации</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научится: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86449">
        <w:rPr>
          <w:color w:val="auto"/>
          <w:sz w:val="20"/>
          <w:szCs w:val="20"/>
          <w:lang w:val="ru-RU"/>
        </w:rPr>
        <w:noBreakHyphen/>
        <w:t xml:space="preserve"> и аудиозаписей, фотоизображений;</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·заполнять учебные базы данных.</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 xml:space="preserve"> Выпускник получит возможность научиться: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E2BCA" w:rsidRPr="00486449" w:rsidRDefault="005E2BCA" w:rsidP="00486449">
      <w:pPr>
        <w:pStyle w:val="ac"/>
        <w:tabs>
          <w:tab w:val="left" w:leader="dot" w:pos="624"/>
        </w:tabs>
        <w:ind w:firstLine="339"/>
        <w:jc w:val="center"/>
        <w:rPr>
          <w:i/>
          <w:iCs/>
          <w:color w:val="auto"/>
          <w:sz w:val="20"/>
          <w:szCs w:val="20"/>
          <w:lang w:val="ru-RU"/>
        </w:rPr>
      </w:pPr>
      <w:r w:rsidRPr="00486449">
        <w:rPr>
          <w:i/>
          <w:iCs/>
          <w:color w:val="auto"/>
          <w:sz w:val="20"/>
          <w:szCs w:val="20"/>
          <w:lang w:val="ru-RU"/>
        </w:rPr>
        <w:t>Создание, представление и передача сообщений</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научится: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·создавать текстовые сообщения с использованием средств ИКТ: редактировать, оформлять и сохранять их;</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·создавать сообщения в виде аудио</w:t>
      </w:r>
      <w:r w:rsidRPr="00486449">
        <w:rPr>
          <w:color w:val="auto"/>
          <w:sz w:val="20"/>
          <w:szCs w:val="20"/>
          <w:lang w:val="ru-RU"/>
        </w:rPr>
        <w:noBreakHyphen/>
        <w:t xml:space="preserve"> и видеофрагментов или цепочки экранов с использованием иллюстраций, видеоизображения, звука, текста;</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·создавать диаграммы, планы территории и пр.;</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·размещать сообщение в информационной образовательной среде образовательного учреждения;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получит возможность научиться: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·представлять данные;</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E2BCA" w:rsidRPr="00486449" w:rsidRDefault="005E2BCA" w:rsidP="00486449">
      <w:pPr>
        <w:pStyle w:val="ac"/>
        <w:tabs>
          <w:tab w:val="left" w:leader="dot" w:pos="624"/>
        </w:tabs>
        <w:ind w:firstLine="339"/>
        <w:jc w:val="center"/>
        <w:rPr>
          <w:i/>
          <w:iCs/>
          <w:color w:val="auto"/>
          <w:sz w:val="20"/>
          <w:szCs w:val="20"/>
          <w:lang w:val="ru-RU"/>
        </w:rPr>
      </w:pPr>
      <w:r w:rsidRPr="00486449">
        <w:rPr>
          <w:i/>
          <w:iCs/>
          <w:color w:val="auto"/>
          <w:sz w:val="20"/>
          <w:szCs w:val="20"/>
          <w:lang w:val="ru-RU"/>
        </w:rPr>
        <w:t>Планирование деятельности, управление и организация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научится: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·создавать движущиеся модели и управлять ими в компьютерно управляемых средах;</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·планировать несложные исследования объектов и процессов внешнего мира.</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Выпускник получит возможность научиться:</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·проектировать несложные объекты и процессы реального мира, своей собственной деятельности и деятельности группы;</w:t>
      </w:r>
    </w:p>
    <w:p w:rsidR="005E2BCA" w:rsidRPr="00486449" w:rsidRDefault="005E2BCA" w:rsidP="00486449">
      <w:pPr>
        <w:pStyle w:val="ac"/>
        <w:tabs>
          <w:tab w:val="left" w:leader="dot" w:pos="624"/>
        </w:tabs>
        <w:ind w:firstLine="339"/>
        <w:jc w:val="both"/>
        <w:rPr>
          <w:color w:val="auto"/>
          <w:sz w:val="20"/>
          <w:szCs w:val="20"/>
          <w:lang w:val="ru-RU"/>
        </w:rPr>
      </w:pPr>
      <w:r w:rsidRPr="00486449">
        <w:rPr>
          <w:color w:val="auto"/>
          <w:sz w:val="20"/>
          <w:szCs w:val="20"/>
          <w:lang w:val="ru-RU"/>
        </w:rPr>
        <w:t>·моделировать объекты и процессы реального мира.</w:t>
      </w:r>
    </w:p>
    <w:p w:rsidR="005E2BCA" w:rsidRPr="00486449" w:rsidRDefault="005E2BCA" w:rsidP="00486449">
      <w:pPr>
        <w:pStyle w:val="ac"/>
        <w:tabs>
          <w:tab w:val="left" w:leader="dot" w:pos="624"/>
        </w:tabs>
        <w:ind w:firstLine="339"/>
        <w:jc w:val="both"/>
        <w:rPr>
          <w:b/>
          <w:bCs/>
          <w:color w:val="auto"/>
          <w:sz w:val="20"/>
          <w:szCs w:val="20"/>
          <w:lang w:val="ru-RU"/>
        </w:rPr>
      </w:pPr>
      <w:r w:rsidRPr="00486449">
        <w:rPr>
          <w:b/>
          <w:bCs/>
          <w:color w:val="auto"/>
          <w:sz w:val="20"/>
          <w:szCs w:val="20"/>
          <w:lang w:val="ru-RU"/>
        </w:rPr>
        <w:t>Материально-техническое обеспечение предмета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90"/>
        <w:gridCol w:w="2325"/>
      </w:tblGrid>
      <w:tr w:rsidR="005E2BCA" w:rsidRPr="00486449">
        <w:trPr>
          <w:trHeight w:val="609"/>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наименование объектов и средств МТО</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количество</w:t>
            </w:r>
          </w:p>
        </w:tc>
      </w:tr>
      <w:tr w:rsidR="005E2BCA" w:rsidRPr="00486449">
        <w:trPr>
          <w:trHeight w:val="293"/>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УМК (программа, учебник, рабочие тетради)</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r w:rsidR="005E2BCA" w:rsidRPr="00486449">
        <w:trPr>
          <w:trHeight w:val="293"/>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детская справочная литература (справочники, атласы, энциклопедии) об окружающем мире.</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п</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методическое пособие для учителя</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таблицы природоведческого и обществоведческого содержания в соответствии с программой</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плакаты по основным темам</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портреты выдающихся людей России</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географические и исторические настенные карты</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атлас географических и исторических карт</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видеомагнитофон</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компьютер</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диапроектор</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видеофильмы</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аудиозаписи</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д</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термометры разные</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компас</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лупа</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микроскоп</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лабораторное оборудование для опытов</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к/ф</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рельефные модели</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ф</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макеты, муляжи</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ф/п</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коллекции (по программе)</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ф/п</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настольные развивающие игры</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п</w:t>
            </w:r>
          </w:p>
        </w:tc>
      </w:tr>
      <w:tr w:rsidR="005E2BCA" w:rsidRPr="00486449">
        <w:trPr>
          <w:trHeight w:val="316"/>
        </w:trPr>
        <w:tc>
          <w:tcPr>
            <w:tcW w:w="6990"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комплект мебели</w:t>
            </w:r>
          </w:p>
        </w:tc>
        <w:tc>
          <w:tcPr>
            <w:tcW w:w="2325" w:type="dxa"/>
          </w:tcPr>
          <w:p w:rsidR="005E2BCA" w:rsidRPr="00486449" w:rsidRDefault="005E2BCA" w:rsidP="00486449">
            <w:pPr>
              <w:pStyle w:val="ac"/>
              <w:tabs>
                <w:tab w:val="left" w:leader="dot" w:pos="624"/>
              </w:tabs>
              <w:jc w:val="both"/>
              <w:rPr>
                <w:color w:val="auto"/>
                <w:sz w:val="20"/>
                <w:szCs w:val="20"/>
                <w:lang w:val="ru-RU"/>
              </w:rPr>
            </w:pPr>
            <w:r w:rsidRPr="00486449">
              <w:rPr>
                <w:color w:val="auto"/>
                <w:sz w:val="20"/>
                <w:szCs w:val="20"/>
                <w:lang w:val="ru-RU"/>
              </w:rPr>
              <w:t>к</w:t>
            </w:r>
          </w:p>
        </w:tc>
      </w:tr>
    </w:tbl>
    <w:p w:rsidR="005E2BCA" w:rsidRPr="00486449" w:rsidRDefault="005E2BCA" w:rsidP="00486449">
      <w:pPr>
        <w:pStyle w:val="Heading1"/>
        <w:jc w:val="center"/>
        <w:rPr>
          <w:sz w:val="20"/>
          <w:szCs w:val="20"/>
        </w:rPr>
      </w:pPr>
      <w:bookmarkStart w:id="7" w:name="_Toc288327845"/>
      <w:r w:rsidRPr="00486449">
        <w:rPr>
          <w:sz w:val="20"/>
          <w:szCs w:val="20"/>
        </w:rPr>
        <w:t>Рабочая программа по физической культуре</w:t>
      </w:r>
      <w:bookmarkEnd w:id="7"/>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Рабочая программа по физической культуре составлена на основе нормативных документов:</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Закона Российской Федерации «Об образовании», ст. 32 «Компетенция и ответственность образовательного учреждения» (п.67);</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Концепции модернизации Российского образования;</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Концепции содержания непрерывного образования; </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Комплексной программы физического воспитания учащихся 1-11 классов (авторы В.И. Лях, А.А. Зданевич, М.: Просвещение, 2008); </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Примерной программы по физической культуре в рамках проекта «Разработка, апробация и внедрение Федеральных государственных стандартов общего образования второго поколения»,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 (руководители проекта А.М. Кондаков, Л.П. Кезина. - М.: Просвещение, 2010).</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 настоящее время выдвинута важная задача – разработка проблем формирования нового человека. Одним из аспектов этой важной проблемы – воспитание всесторонне и гармонически развитого человека, является раскрытие закономерностей растущего, развивающегося организма ребёнка. Успешное решение этой задачи во многом зависит от правильной постановки физического воспитания, начиная с самого раннего возраста.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 прежде всего, ее ключевой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5E2BCA" w:rsidRPr="00486449" w:rsidRDefault="005E2BCA" w:rsidP="00486449">
      <w:pPr>
        <w:tabs>
          <w:tab w:val="left" w:pos="14459"/>
        </w:tabs>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sz w:val="20"/>
          <w:szCs w:val="20"/>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Уровень  изучения учебного материала базисный.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УМК учителя- </w:t>
      </w:r>
      <w:r w:rsidRPr="00486449">
        <w:rPr>
          <w:rFonts w:ascii="Times New Roman" w:hAnsi="Times New Roman" w:cs="Times New Roman"/>
          <w:sz w:val="20"/>
          <w:szCs w:val="20"/>
        </w:rPr>
        <w:t>Государственная программа доктора педагогических наук В.И.Лях «Комплексная программа физического воспитания учащихся 1–11 классов», 2009 г.</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УМК обучающегося: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-Физическая культура. 1-4 классы, под ред. В.И.Лях – М. «Просвещение», 2011/12.</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Уровень программы- базовый стандарт.</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 xml:space="preserve">     В соответствии с базисным учебным планом на занятие физической культурой отводится 3 часа в неделю  всего 99  часов в 1-х классах, из расчета 33 учебные недели и 102 часа во 2-4 кассах.</w:t>
      </w:r>
      <w:r w:rsidRPr="00486449">
        <w:rPr>
          <w:rFonts w:ascii="Times New Roman" w:hAnsi="Times New Roman" w:cs="Times New Roman"/>
          <w:color w:val="000000"/>
          <w:sz w:val="20"/>
          <w:szCs w:val="20"/>
        </w:rPr>
        <w:t xml:space="preserve">    </w:t>
      </w:r>
    </w:p>
    <w:p w:rsidR="005E2BCA" w:rsidRPr="00486449" w:rsidRDefault="005E2BCA" w:rsidP="00486449">
      <w:pPr>
        <w:shd w:val="clear" w:color="auto" w:fill="FFFFFF"/>
        <w:tabs>
          <w:tab w:val="left" w:pos="634"/>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Характеристика особенностей (т.е. отличительные черты) программы: </w:t>
      </w:r>
      <w:r w:rsidRPr="00486449">
        <w:rPr>
          <w:rFonts w:ascii="Times New Roman" w:hAnsi="Times New Roman" w:cs="Times New Roman"/>
          <w:sz w:val="20"/>
          <w:szCs w:val="20"/>
        </w:rPr>
        <w:t xml:space="preserve">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5E2BCA" w:rsidRPr="00486449" w:rsidRDefault="005E2BCA" w:rsidP="00486449">
      <w:pPr>
        <w:shd w:val="clear" w:color="auto" w:fill="FFFFFF"/>
        <w:tabs>
          <w:tab w:val="left" w:pos="634"/>
        </w:tabs>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5E2BCA" w:rsidRPr="00486449" w:rsidRDefault="005E2BCA" w:rsidP="00486449">
      <w:pPr>
        <w:tabs>
          <w:tab w:val="left" w:pos="14459"/>
        </w:tabs>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целью</w:t>
      </w: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 xml:space="preserve">программы - </w:t>
      </w:r>
      <w:r w:rsidRPr="00486449">
        <w:rPr>
          <w:rFonts w:ascii="Times New Roman" w:hAnsi="Times New Roman" w:cs="Times New Roman"/>
          <w:color w:val="000000"/>
          <w:sz w:val="20"/>
          <w:szCs w:val="20"/>
        </w:rPr>
        <w:t>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5E2BCA" w:rsidRPr="00486449" w:rsidRDefault="005E2BCA" w:rsidP="00486449">
      <w:pPr>
        <w:tabs>
          <w:tab w:val="left" w:pos="14459"/>
        </w:tabs>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Реализация данной цели связана с решением следующих образовательных задач:</w:t>
      </w:r>
    </w:p>
    <w:p w:rsidR="005E2BCA" w:rsidRPr="00486449" w:rsidRDefault="005E2BCA" w:rsidP="00FF1975">
      <w:pPr>
        <w:numPr>
          <w:ilvl w:val="0"/>
          <w:numId w:val="166"/>
        </w:numPr>
        <w:tabs>
          <w:tab w:val="left" w:pos="14459"/>
        </w:tabs>
        <w:autoSpaceDE w:val="0"/>
        <w:autoSpaceDN w:val="0"/>
        <w:adjustRightIn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укрепление </w:t>
      </w:r>
      <w:r w:rsidRPr="00486449">
        <w:rPr>
          <w:rFonts w:ascii="Times New Roman" w:hAnsi="Times New Roman" w:cs="Times New Roman"/>
          <w:color w:val="000000"/>
          <w:sz w:val="20"/>
          <w:szCs w:val="20"/>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5E2BCA" w:rsidRPr="00486449" w:rsidRDefault="005E2BCA" w:rsidP="00FF1975">
      <w:pPr>
        <w:numPr>
          <w:ilvl w:val="0"/>
          <w:numId w:val="166"/>
        </w:numPr>
        <w:tabs>
          <w:tab w:val="left" w:pos="14459"/>
        </w:tabs>
        <w:autoSpaceDE w:val="0"/>
        <w:autoSpaceDN w:val="0"/>
        <w:adjustRightIn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совершенствование </w:t>
      </w:r>
      <w:r w:rsidRPr="00486449">
        <w:rPr>
          <w:rFonts w:ascii="Times New Roman" w:hAnsi="Times New Roman" w:cs="Times New Roman"/>
          <w:color w:val="000000"/>
          <w:sz w:val="20"/>
          <w:szCs w:val="20"/>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5E2BCA" w:rsidRPr="00486449" w:rsidRDefault="005E2BCA" w:rsidP="00FF1975">
      <w:pPr>
        <w:numPr>
          <w:ilvl w:val="0"/>
          <w:numId w:val="166"/>
        </w:numPr>
        <w:tabs>
          <w:tab w:val="left" w:pos="14459"/>
        </w:tabs>
        <w:autoSpaceDE w:val="0"/>
        <w:autoSpaceDN w:val="0"/>
        <w:adjustRightIn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 формирование </w:t>
      </w:r>
      <w:r w:rsidRPr="00486449">
        <w:rPr>
          <w:rFonts w:ascii="Times New Roman" w:hAnsi="Times New Roman" w:cs="Times New Roman"/>
          <w:color w:val="000000"/>
          <w:sz w:val="20"/>
          <w:szCs w:val="20"/>
        </w:rPr>
        <w:t>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r w:rsidRPr="00486449">
        <w:rPr>
          <w:rFonts w:ascii="Times New Roman" w:hAnsi="Times New Roman" w:cs="Times New Roman"/>
          <w:i/>
          <w:iCs/>
          <w:color w:val="000000"/>
          <w:sz w:val="20"/>
          <w:szCs w:val="20"/>
        </w:rPr>
        <w:t xml:space="preserve"> </w:t>
      </w:r>
    </w:p>
    <w:p w:rsidR="005E2BCA" w:rsidRPr="00486449" w:rsidRDefault="005E2BCA" w:rsidP="00FF1975">
      <w:pPr>
        <w:numPr>
          <w:ilvl w:val="0"/>
          <w:numId w:val="166"/>
        </w:numPr>
        <w:tabs>
          <w:tab w:val="left" w:pos="14459"/>
        </w:tabs>
        <w:autoSpaceDE w:val="0"/>
        <w:autoSpaceDN w:val="0"/>
        <w:adjustRightIn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w:t>
      </w:r>
      <w:r w:rsidRPr="00486449">
        <w:rPr>
          <w:rFonts w:ascii="Times New Roman" w:hAnsi="Times New Roman" w:cs="Times New Roman"/>
          <w:color w:val="000000"/>
          <w:sz w:val="20"/>
          <w:szCs w:val="20"/>
        </w:rPr>
        <w:t>интереса к самостоятельным занятиям физическими упражнениями, подвижным играм, формам активного отдыха и досуга;</w:t>
      </w:r>
    </w:p>
    <w:p w:rsidR="005E2BCA" w:rsidRPr="00486449" w:rsidRDefault="005E2BCA" w:rsidP="00FF1975">
      <w:pPr>
        <w:numPr>
          <w:ilvl w:val="0"/>
          <w:numId w:val="166"/>
        </w:numPr>
        <w:tabs>
          <w:tab w:val="left" w:pos="14459"/>
        </w:tabs>
        <w:autoSpaceDE w:val="0"/>
        <w:autoSpaceDN w:val="0"/>
        <w:adjustRightIn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 обучение </w:t>
      </w:r>
      <w:r w:rsidRPr="00486449">
        <w:rPr>
          <w:rFonts w:ascii="Times New Roman" w:hAnsi="Times New Roman" w:cs="Times New Roman"/>
          <w:color w:val="000000"/>
          <w:sz w:val="20"/>
          <w:szCs w:val="20"/>
        </w:rPr>
        <w:t>простейшим способам контроля за физической нагрузкой, отдельными показателями физического развития и физической подготовленности.</w:t>
      </w:r>
    </w:p>
    <w:p w:rsidR="005E2BCA" w:rsidRPr="00486449" w:rsidRDefault="005E2BCA" w:rsidP="00486449">
      <w:pPr>
        <w:tabs>
          <w:tab w:val="left" w:pos="14459"/>
        </w:tabs>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Программа направлена на:</w:t>
      </w:r>
    </w:p>
    <w:p w:rsidR="005E2BCA" w:rsidRPr="00486449" w:rsidRDefault="005E2BCA" w:rsidP="00486449">
      <w:pPr>
        <w:tabs>
          <w:tab w:val="left" w:pos="14459"/>
        </w:tabs>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5E2BCA" w:rsidRPr="00486449" w:rsidRDefault="005E2BCA" w:rsidP="00486449">
      <w:pPr>
        <w:tabs>
          <w:tab w:val="left" w:pos="709"/>
        </w:tabs>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Универсальными компетенциями </w:t>
      </w:r>
      <w:r w:rsidRPr="00486449">
        <w:rPr>
          <w:rFonts w:ascii="Times New Roman" w:hAnsi="Times New Roman" w:cs="Times New Roman"/>
          <w:color w:val="000000"/>
          <w:sz w:val="20"/>
          <w:szCs w:val="20"/>
        </w:rPr>
        <w:t>учащихся на этапе начального общего образования по физической культуре являются: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умения организовывать собственную деятельность, выбирать и использовать средства для достижения ее цели;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умения активно включаться в коллективную деятельность, взаимодействовать со сверстниками в достижении общих целей;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умения доносить информацию в доступной, эмоционально-яркой форме в процессе общения и взаимодействия со сверстниками и взрослыми людьми.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Личностными результатами </w:t>
      </w:r>
      <w:r w:rsidRPr="00486449">
        <w:rPr>
          <w:rFonts w:ascii="Times New Roman" w:hAnsi="Times New Roman" w:cs="Times New Roman"/>
          <w:color w:val="000000"/>
          <w:sz w:val="20"/>
          <w:szCs w:val="20"/>
        </w:rPr>
        <w:t>освоения учащимися содержания программы по физической культуре являются следующие умения: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проявлять положительные качества личности и управлять своими эмоциями в различных (нестандартных) ситуациях и условиях;</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проявлять дисциплинированность, трудолюбие и упорство в достижении поставленных целей;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оказывать бескорыстную помощь своим сверстникам, находить с ними общий язык и общие интересы.</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Метапредметными результатами </w:t>
      </w:r>
      <w:r w:rsidRPr="00486449">
        <w:rPr>
          <w:rFonts w:ascii="Times New Roman" w:hAnsi="Times New Roman" w:cs="Times New Roman"/>
          <w:color w:val="000000"/>
          <w:sz w:val="20"/>
          <w:szCs w:val="20"/>
        </w:rPr>
        <w:t>освоения учащимися содержания программы по физической культуре являются следующие умения: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характеризовать явления (действия и поступки), давать им объективную оценку на основе освоенных знаний и имеющегося опыта;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находить ошибки при выполнении учебных заданий, отбирать способы их исправления;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общаться и взаимодействовать со сверстниками на принципах взаимоуважения и взаимопомощи, дружбы и толерантности;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обеспечивать защиту и сохранность природы во время активного отдыха и занятий физической культурой;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планировать собственную деятельность, распределять нагрузку и отдых в процессе ее выполнения;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анализировать и объективно оценивать результаты собственного труда, находить возможности и способы их улучшения;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видеть красоту движений, выделять и обосновывать эстетические признаки в движениях и передвижениях человека;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оценивать красоту телосложения и осанки, сравнивать их с эталонными образцами;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управлять эмоциями при общении со сверстниками и взрослыми, сохранять хладнокровие, сдержанность, рассудительность;</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color w:val="000000"/>
          <w:sz w:val="20"/>
          <w:szCs w:val="20"/>
        </w:rPr>
        <w:tab/>
        <w:t>— технически правильно выполнять двигательные действия из базовых видов спорта, использовать их в игровой и соревновательной деятельности.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Предметными результатами </w:t>
      </w:r>
      <w:r w:rsidRPr="00486449">
        <w:rPr>
          <w:rFonts w:ascii="Times New Roman" w:hAnsi="Times New Roman" w:cs="Times New Roman"/>
          <w:color w:val="000000"/>
          <w:sz w:val="20"/>
          <w:szCs w:val="20"/>
        </w:rPr>
        <w:t>освоения учащимися содержания программы по физической культуре являются следующие умения: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планировать занятия физическими упражнениями в режиме дня, организовывать отдых и досуг с использованием средств физической культуры;</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представлять физическую культуру как средство укрепления здоровья, физического развития и физической подготовки человека;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измерять (познавать) индивидуальные показатели физического развития (длину и массу тела), развития основных физических качеств;</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организовывать и проводить со сверстниками подвижные игры и элементы соревнований, осуществлять их объективное судейство;</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бережно обращаться с инвентарем и оборудованием, соблюдать требования техники безопасности к местам проведения;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взаимодействовать со сверстниками по правилам проведения подвижных игр и соревнований;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подавать строевые команды, вести подсчет при выполнении общеразвивающих упражнений;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находить отличительные особенности в выполнении двигательного действия разными учениками, выделять отличительные признаки и элементы;</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выполнять акробатические и гимнастические комбинации на высоком техничном уровне, характеризовать признаки техничного исполнения;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выполнять технические действия из базовых видов спорта, применять их в игровой и соревновательной деятельности;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выполнять жизненно важные двигательные навыки и умения различными способами, в различных изменяющихся, вариативных условиях.</w:t>
      </w:r>
    </w:p>
    <w:p w:rsidR="005E2BCA" w:rsidRPr="00486449" w:rsidRDefault="005E2BCA" w:rsidP="00486449">
      <w:pPr>
        <w:spacing w:after="0" w:line="240" w:lineRule="auto"/>
        <w:ind w:firstLine="708"/>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Структура и содержание рабочей программы</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и «Плавание». При этом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При планировании учебного материала программы в соответствии с САНПИН (температурный режим), заменять тему «Лыжные гонки» на углубленное освоение содержания тем «Спортивные игры», «Подвижные игры». В то же время, в отсутствие реальных возможностей для освоения школьниками содержания раздела «Плавание», заменять его содержание легкоатлетическими и общеразвивающими упражнениями, оставив часы на теоретическое освоение материала.</w:t>
      </w:r>
    </w:p>
    <w:p w:rsidR="005E2BCA" w:rsidRPr="00486449" w:rsidRDefault="005E2BCA" w:rsidP="00486449">
      <w:pPr>
        <w:spacing w:after="0" w:line="240" w:lineRule="auto"/>
        <w:ind w:right="-20" w:firstLine="708"/>
        <w:jc w:val="both"/>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 имеет право вводить в учебный процесс дополнительные темы,  сокращать или упрощать предлагаемый в программах учебный материал, при этом учителю  необходимо избегать учебных перегрузок учащихся, не нарушая логику  распределения  программного  содержания, не выходить за рамки Требований Государственного образовательного стандарта.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5E2BCA" w:rsidRPr="00486449" w:rsidRDefault="005E2BCA" w:rsidP="00486449">
      <w:pPr>
        <w:spacing w:after="0" w:line="240" w:lineRule="auto"/>
        <w:ind w:firstLine="708"/>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Формы организации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5E2BCA" w:rsidRPr="00486449" w:rsidRDefault="005E2BCA" w:rsidP="00486449">
      <w:pPr>
        <w:spacing w:after="0" w:line="240" w:lineRule="auto"/>
        <w:ind w:firstLine="708"/>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 xml:space="preserve">На </w:t>
      </w:r>
      <w:r w:rsidRPr="00486449">
        <w:rPr>
          <w:rFonts w:ascii="Times New Roman" w:hAnsi="Times New Roman" w:cs="Times New Roman"/>
          <w:i/>
          <w:iCs/>
          <w:color w:val="000000"/>
          <w:sz w:val="20"/>
          <w:szCs w:val="20"/>
        </w:rPr>
        <w:t xml:space="preserve">уроках с образовательно-познавательной направленностью </w:t>
      </w:r>
      <w:r w:rsidRPr="00486449">
        <w:rPr>
          <w:rFonts w:ascii="Times New Roman" w:hAnsi="Times New Roman" w:cs="Times New Roman"/>
          <w:color w:val="000000"/>
          <w:sz w:val="20"/>
          <w:szCs w:val="20"/>
        </w:rPr>
        <w:t>учащихся знакомят со способами и правилами организации самостоятельных занятий, обучают навыкам и умениям</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учебники по физической культуре, особенно те их разделы,</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которые касаются особенностей выполнения самостоятельных</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заданий или самостоятельного закрепления разучиваемых физических упражнений.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Уроки с образовательно-предметной направленностью </w:t>
      </w:r>
      <w:r w:rsidRPr="00486449">
        <w:rPr>
          <w:rFonts w:ascii="Times New Roman" w:hAnsi="Times New Roman" w:cs="Times New Roman"/>
          <w:color w:val="000000"/>
          <w:sz w:val="20"/>
          <w:szCs w:val="20"/>
        </w:rPr>
        <w:t>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 xml:space="preserve">Уроки с образовательно-тренировочной направленностью </w:t>
      </w:r>
      <w:r w:rsidRPr="00486449">
        <w:rPr>
          <w:rFonts w:ascii="Times New Roman" w:hAnsi="Times New Roman" w:cs="Times New Roman"/>
          <w:color w:val="000000"/>
          <w:sz w:val="20"/>
          <w:szCs w:val="20"/>
        </w:rPr>
        <w:t>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начала урока до окончания его основной части. Помимо целенаправленного развития физических качеств, на уроках с</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образовательно-тренировочной направленностью необходимо</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формировать у школьников представления о физической подготовке и физических качествах, физической нагрузке и ее</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влиянии на развитие систем организма. Также на этих уроках</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Содержание курса</w:t>
      </w:r>
    </w:p>
    <w:p w:rsidR="005E2BCA" w:rsidRPr="00486449" w:rsidRDefault="005E2BCA" w:rsidP="00486449">
      <w:pPr>
        <w:spacing w:after="0" w:line="240" w:lineRule="auto"/>
        <w:ind w:firstLine="708"/>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Знания о физической культуре</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Физическая культура</w:t>
      </w: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color w:val="000000"/>
          <w:sz w:val="20"/>
          <w:szCs w:val="20"/>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Из истории физической культуры</w:t>
      </w: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color w:val="000000"/>
          <w:sz w:val="20"/>
          <w:szCs w:val="20"/>
        </w:rPr>
        <w:t>История развития физической культуры и первых соревнований. Связь физической культуры с трудовой и военной деятельностью.</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Физические упражнения</w:t>
      </w: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color w:val="000000"/>
          <w:sz w:val="20"/>
          <w:szCs w:val="20"/>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Физическая нагрузка и ее влияние на повышение частоты сердечных сокращений.</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Способы физкультурной деятельности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Самостоятельные занятия. </w:t>
      </w:r>
      <w:r w:rsidRPr="00486449">
        <w:rPr>
          <w:rFonts w:ascii="Times New Roman" w:hAnsi="Times New Roman" w:cs="Times New Roman"/>
          <w:color w:val="000000"/>
          <w:sz w:val="20"/>
          <w:szCs w:val="20"/>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E2BCA" w:rsidRPr="00486449" w:rsidRDefault="005E2BCA" w:rsidP="00486449">
      <w:pPr>
        <w:spacing w:after="0" w:line="240" w:lineRule="auto"/>
        <w:ind w:firstLine="708"/>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Самостоятельные наблюдения за физическим развитием и физической подготовленностью. </w:t>
      </w:r>
      <w:r w:rsidRPr="00486449">
        <w:rPr>
          <w:rFonts w:ascii="Times New Roman" w:hAnsi="Times New Roman" w:cs="Times New Roman"/>
          <w:color w:val="000000"/>
          <w:sz w:val="20"/>
          <w:szCs w:val="20"/>
        </w:rPr>
        <w:t>Измерение длины</w:t>
      </w:r>
      <w:r w:rsidRPr="00486449">
        <w:rPr>
          <w:rFonts w:ascii="Times New Roman" w:hAnsi="Times New Roman" w:cs="Times New Roman"/>
          <w:b/>
          <w:bCs/>
          <w:color w:val="000000"/>
          <w:sz w:val="20"/>
          <w:szCs w:val="20"/>
        </w:rPr>
        <w:t xml:space="preserve"> </w:t>
      </w:r>
      <w:r w:rsidRPr="00486449">
        <w:rPr>
          <w:rFonts w:ascii="Times New Roman" w:hAnsi="Times New Roman" w:cs="Times New Roman"/>
          <w:color w:val="000000"/>
          <w:sz w:val="20"/>
          <w:szCs w:val="20"/>
        </w:rPr>
        <w:t>и массы тела, показателей осанки и физических качеств. Измерение частоты сердечных сокращений во время выполнения</w:t>
      </w:r>
      <w:r w:rsidRPr="00486449">
        <w:rPr>
          <w:rFonts w:ascii="Times New Roman" w:hAnsi="Times New Roman" w:cs="Times New Roman"/>
          <w:b/>
          <w:bCs/>
          <w:color w:val="000000"/>
          <w:sz w:val="20"/>
          <w:szCs w:val="20"/>
        </w:rPr>
        <w:t xml:space="preserve"> </w:t>
      </w:r>
      <w:r w:rsidRPr="00486449">
        <w:rPr>
          <w:rFonts w:ascii="Times New Roman" w:hAnsi="Times New Roman" w:cs="Times New Roman"/>
          <w:color w:val="000000"/>
          <w:sz w:val="20"/>
          <w:szCs w:val="20"/>
        </w:rPr>
        <w:t>физических упражнений.</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Самостоятельные игры и развлечения. </w:t>
      </w:r>
      <w:r w:rsidRPr="00486449">
        <w:rPr>
          <w:rFonts w:ascii="Times New Roman" w:hAnsi="Times New Roman" w:cs="Times New Roman"/>
          <w:color w:val="000000"/>
          <w:sz w:val="20"/>
          <w:szCs w:val="20"/>
        </w:rPr>
        <w:t>Организация и проведение подвижных игр (на спортивных площадках и спортивных залах).</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Физическое совершенствование</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xml:space="preserve">Физкультурно-оздоровительная деятельность. </w:t>
      </w:r>
      <w:r w:rsidRPr="00486449">
        <w:rPr>
          <w:rFonts w:ascii="Times New Roman" w:hAnsi="Times New Roman" w:cs="Times New Roman"/>
          <w:color w:val="000000"/>
          <w:sz w:val="20"/>
          <w:szCs w:val="20"/>
        </w:rPr>
        <w:t>Комплексы физических упражнений для утренней зарядки, физкультминуток, занятий по профилактике и коррекции нарушений осанки.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Комплексы упражнений на развитие физических качеств.</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Комплексы дыхательных упражнений. Гимнастика для глаз.</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color w:val="000000"/>
          <w:sz w:val="20"/>
          <w:szCs w:val="20"/>
        </w:rPr>
        <w:t>Спортивно-оздоровительная деятельность</w:t>
      </w:r>
      <w:r w:rsidRPr="00486449">
        <w:rPr>
          <w:rFonts w:ascii="Times New Roman" w:hAnsi="Times New Roman" w:cs="Times New Roman"/>
          <w:b/>
          <w:bCs/>
          <w:i/>
          <w:iCs/>
          <w:color w:val="000000"/>
          <w:sz w:val="20"/>
          <w:szCs w:val="20"/>
        </w:rPr>
        <w:t xml:space="preserve">. </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Гимнастика с основами акробатики.</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i/>
          <w:iCs/>
          <w:color w:val="000000"/>
          <w:sz w:val="20"/>
          <w:szCs w:val="20"/>
        </w:rPr>
        <w:t>Организующие команды и приемы.</w:t>
      </w: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color w:val="000000"/>
          <w:sz w:val="20"/>
          <w:szCs w:val="20"/>
        </w:rPr>
        <w:t>Строевые действия в шеренге и колонне; выполнение строевых команд.</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Акробатические упражнения. </w:t>
      </w:r>
      <w:r w:rsidRPr="00486449">
        <w:rPr>
          <w:rFonts w:ascii="Times New Roman" w:hAnsi="Times New Roman" w:cs="Times New Roman"/>
          <w:color w:val="000000"/>
          <w:sz w:val="20"/>
          <w:szCs w:val="20"/>
        </w:rPr>
        <w:t>Упоры; седы; упражнения в группировке; перекаты; стойка на лопатках; кувырки вперед и назад; гимнастический мост.</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Акробатические комбинации. Например: </w:t>
      </w:r>
      <w:r w:rsidRPr="00486449">
        <w:rPr>
          <w:rFonts w:ascii="Times New Roman" w:hAnsi="Times New Roman" w:cs="Times New Roman"/>
          <w:color w:val="000000"/>
          <w:sz w:val="20"/>
          <w:szCs w:val="20"/>
        </w:rPr>
        <w:t>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Упражнения на низкой гимнастической перекладине: </w:t>
      </w:r>
      <w:r w:rsidRPr="00486449">
        <w:rPr>
          <w:rFonts w:ascii="Times New Roman" w:hAnsi="Times New Roman" w:cs="Times New Roman"/>
          <w:color w:val="000000"/>
          <w:sz w:val="20"/>
          <w:szCs w:val="20"/>
        </w:rPr>
        <w:t>висы, перемахи.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Гимнастическая комбинация. </w:t>
      </w:r>
      <w:r w:rsidRPr="00486449">
        <w:rPr>
          <w:rFonts w:ascii="Times New Roman" w:hAnsi="Times New Roman" w:cs="Times New Roman"/>
          <w:color w:val="000000"/>
          <w:sz w:val="20"/>
          <w:szCs w:val="20"/>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Опорный прыжок: </w:t>
      </w:r>
      <w:r w:rsidRPr="00486449">
        <w:rPr>
          <w:rFonts w:ascii="Times New Roman" w:hAnsi="Times New Roman" w:cs="Times New Roman"/>
          <w:color w:val="000000"/>
          <w:sz w:val="20"/>
          <w:szCs w:val="20"/>
        </w:rPr>
        <w:t>с разбега через гимнастического козла.</w:t>
      </w:r>
    </w:p>
    <w:p w:rsidR="005E2BCA" w:rsidRPr="00486449" w:rsidRDefault="005E2BCA" w:rsidP="00486449">
      <w:pPr>
        <w:spacing w:after="0" w:line="240" w:lineRule="auto"/>
        <w:ind w:firstLine="708"/>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 xml:space="preserve">Гимнастические упражнения прикладного характера. </w:t>
      </w:r>
      <w:r w:rsidRPr="00486449">
        <w:rPr>
          <w:rFonts w:ascii="Times New Roman" w:hAnsi="Times New Roman" w:cs="Times New Roman"/>
          <w:color w:val="000000"/>
          <w:sz w:val="20"/>
          <w:szCs w:val="20"/>
        </w:rPr>
        <w:t>Прыжки со скакалкой. Передвижение по гимнастической стенке. Преодоление полосы препятствий с элементами лазанья и</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перелезания, переползания, передвижение по наклонной гимнастической скамейке.</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Легкая атлетика. </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Прыжковые упражнения: </w:t>
      </w:r>
      <w:r w:rsidRPr="00486449">
        <w:rPr>
          <w:rFonts w:ascii="Times New Roman" w:hAnsi="Times New Roman" w:cs="Times New Roman"/>
          <w:color w:val="000000"/>
          <w:sz w:val="20"/>
          <w:szCs w:val="20"/>
        </w:rPr>
        <w:t>на одной ноге и двух ногах на месте и с продвижением; в длину и высоту; спрыгивание и запрыгивание;</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Броски: </w:t>
      </w:r>
      <w:r w:rsidRPr="00486449">
        <w:rPr>
          <w:rFonts w:ascii="Times New Roman" w:hAnsi="Times New Roman" w:cs="Times New Roman"/>
          <w:color w:val="000000"/>
          <w:sz w:val="20"/>
          <w:szCs w:val="20"/>
        </w:rPr>
        <w:t>большого мяча (1 кг) на дальность разными способами.</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Метание</w:t>
      </w:r>
      <w:r w:rsidRPr="00486449">
        <w:rPr>
          <w:rFonts w:ascii="Times New Roman" w:hAnsi="Times New Roman" w:cs="Times New Roman"/>
          <w:color w:val="000000"/>
          <w:sz w:val="20"/>
          <w:szCs w:val="20"/>
        </w:rPr>
        <w:t>: малого мяча в вертикальную цель и на дальность.</w:t>
      </w:r>
    </w:p>
    <w:p w:rsidR="005E2BCA" w:rsidRPr="00486449" w:rsidRDefault="005E2BCA" w:rsidP="00486449">
      <w:pPr>
        <w:spacing w:after="0" w:line="240" w:lineRule="auto"/>
        <w:ind w:left="708"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Лыжные гонки.</w:t>
      </w:r>
    </w:p>
    <w:p w:rsidR="005E2BCA" w:rsidRPr="00486449" w:rsidRDefault="005E2BCA" w:rsidP="00486449">
      <w:pPr>
        <w:spacing w:after="0" w:line="240" w:lineRule="auto"/>
        <w:ind w:firstLine="708"/>
        <w:jc w:val="both"/>
        <w:rPr>
          <w:rFonts w:ascii="Times New Roman" w:hAnsi="Times New Roman" w:cs="Times New Roman"/>
          <w:b/>
          <w:bCs/>
          <w:color w:val="FFFFFF"/>
          <w:sz w:val="20"/>
          <w:szCs w:val="20"/>
        </w:rPr>
      </w:pP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color w:val="000000"/>
          <w:sz w:val="20"/>
          <w:szCs w:val="20"/>
        </w:rPr>
        <w:t>Передвижение на лыжах; повороты; спуски; подъемы; торможение..</w:t>
      </w:r>
    </w:p>
    <w:p w:rsidR="005E2BCA" w:rsidRPr="00486449" w:rsidRDefault="005E2BCA" w:rsidP="00486449">
      <w:pPr>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Подвижные и спортивные игры.</w:t>
      </w:r>
    </w:p>
    <w:p w:rsidR="005E2BCA" w:rsidRPr="00486449" w:rsidRDefault="005E2BCA" w:rsidP="00486449">
      <w:pPr>
        <w:spacing w:after="0" w:line="240" w:lineRule="auto"/>
        <w:ind w:firstLine="708"/>
        <w:jc w:val="both"/>
        <w:rPr>
          <w:rFonts w:ascii="Times New Roman" w:hAnsi="Times New Roman" w:cs="Times New Roman"/>
          <w:i/>
          <w:iCs/>
          <w:color w:val="000000"/>
          <w:sz w:val="20"/>
          <w:szCs w:val="20"/>
        </w:rPr>
      </w:pPr>
      <w:r w:rsidRPr="00486449">
        <w:rPr>
          <w:rFonts w:ascii="Times New Roman" w:hAnsi="Times New Roman" w:cs="Times New Roman"/>
          <w:b/>
          <w:bCs/>
          <w:i/>
          <w:iCs/>
          <w:color w:val="000000"/>
          <w:sz w:val="20"/>
          <w:szCs w:val="20"/>
        </w:rPr>
        <w:t xml:space="preserve"> </w:t>
      </w:r>
      <w:r w:rsidRPr="00486449">
        <w:rPr>
          <w:rFonts w:ascii="Times New Roman" w:hAnsi="Times New Roman" w:cs="Times New Roman"/>
          <w:i/>
          <w:iCs/>
          <w:color w:val="000000"/>
          <w:sz w:val="20"/>
          <w:szCs w:val="20"/>
        </w:rPr>
        <w:t xml:space="preserve">На материале гимнастики с основами акробатики: </w:t>
      </w:r>
      <w:r w:rsidRPr="00486449">
        <w:rPr>
          <w:rFonts w:ascii="Times New Roman" w:hAnsi="Times New Roman" w:cs="Times New Roman"/>
          <w:color w:val="000000"/>
          <w:sz w:val="20"/>
          <w:szCs w:val="20"/>
        </w:rPr>
        <w:t>игровые задания с использованием строевых упражнений, упражнений на внимание, силу,</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ловкость и координацию.</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На материале легкой атлетики: </w:t>
      </w:r>
      <w:r w:rsidRPr="00486449">
        <w:rPr>
          <w:rFonts w:ascii="Times New Roman" w:hAnsi="Times New Roman" w:cs="Times New Roman"/>
          <w:color w:val="000000"/>
          <w:sz w:val="20"/>
          <w:szCs w:val="20"/>
        </w:rPr>
        <w:t>прыжки, бег, метания и броски; упражнения на координацию, выносливость и быстроту.</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На материале лыжной подготовки: </w:t>
      </w:r>
      <w:r w:rsidRPr="00486449">
        <w:rPr>
          <w:rFonts w:ascii="Times New Roman" w:hAnsi="Times New Roman" w:cs="Times New Roman"/>
          <w:color w:val="000000"/>
          <w:sz w:val="20"/>
          <w:szCs w:val="20"/>
        </w:rPr>
        <w:t>эстафеты в передвижении на лыжах, упражнения на выносливость и координацию.</w:t>
      </w:r>
    </w:p>
    <w:p w:rsidR="005E2BCA" w:rsidRPr="00486449" w:rsidRDefault="005E2BCA" w:rsidP="00486449">
      <w:pPr>
        <w:spacing w:after="0" w:line="240" w:lineRule="auto"/>
        <w:ind w:firstLine="708"/>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На материале спортивных игр:</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Футбол: </w:t>
      </w:r>
      <w:r w:rsidRPr="00486449">
        <w:rPr>
          <w:rFonts w:ascii="Times New Roman" w:hAnsi="Times New Roman" w:cs="Times New Roman"/>
          <w:color w:val="000000"/>
          <w:sz w:val="20"/>
          <w:szCs w:val="20"/>
        </w:rPr>
        <w:t>удар по неподвижному и катящемуся мячу; остановка мяча; ведение мяча; подвижные игры на материале футбола.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Баскетбол: </w:t>
      </w:r>
      <w:r w:rsidRPr="00486449">
        <w:rPr>
          <w:rFonts w:ascii="Times New Roman" w:hAnsi="Times New Roman" w:cs="Times New Roman"/>
          <w:color w:val="000000"/>
          <w:sz w:val="20"/>
          <w:szCs w:val="20"/>
        </w:rPr>
        <w:t>специальные передвижения без мяча; ведение мяча; броски мяча в корзину; подвижные игры на материале баскетбола.</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Волейбол: </w:t>
      </w:r>
      <w:r w:rsidRPr="00486449">
        <w:rPr>
          <w:rFonts w:ascii="Times New Roman" w:hAnsi="Times New Roman" w:cs="Times New Roman"/>
          <w:color w:val="000000"/>
          <w:sz w:val="20"/>
          <w:szCs w:val="20"/>
        </w:rPr>
        <w:t>подбрасывание мяча; подача мяча; прием и передача мяча; подвижные игры на материале волейбола.</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Общеразвивающие упражнения</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На материале гимнастики с основами акробатики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гибкости: </w:t>
      </w:r>
      <w:r w:rsidRPr="00486449">
        <w:rPr>
          <w:rFonts w:ascii="Times New Roman" w:hAnsi="Times New Roman" w:cs="Times New Roman"/>
          <w:color w:val="000000"/>
          <w:sz w:val="20"/>
          <w:szCs w:val="20"/>
        </w:rPr>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координации: </w:t>
      </w:r>
      <w:r w:rsidRPr="00486449">
        <w:rPr>
          <w:rFonts w:ascii="Times New Roman" w:hAnsi="Times New Roman" w:cs="Times New Roman"/>
          <w:color w:val="000000"/>
          <w:sz w:val="20"/>
          <w:szCs w:val="20"/>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Формирование осанки</w:t>
      </w:r>
      <w:r w:rsidRPr="00486449">
        <w:rPr>
          <w:rFonts w:ascii="Times New Roman" w:hAnsi="Times New Roman" w:cs="Times New Roman"/>
          <w:color w:val="000000"/>
          <w:sz w:val="20"/>
          <w:szCs w:val="20"/>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силовых способностей: </w:t>
      </w:r>
      <w:r w:rsidRPr="00486449">
        <w:rPr>
          <w:rFonts w:ascii="Times New Roman" w:hAnsi="Times New Roman" w:cs="Times New Roman"/>
          <w:color w:val="000000"/>
          <w:sz w:val="20"/>
          <w:szCs w:val="20"/>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На материале легкой атлетики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координации: </w:t>
      </w:r>
      <w:r w:rsidRPr="00486449">
        <w:rPr>
          <w:rFonts w:ascii="Times New Roman" w:hAnsi="Times New Roman" w:cs="Times New Roman"/>
          <w:color w:val="000000"/>
          <w:sz w:val="20"/>
          <w:szCs w:val="20"/>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быстроты: </w:t>
      </w:r>
      <w:r w:rsidRPr="00486449">
        <w:rPr>
          <w:rFonts w:ascii="Times New Roman" w:hAnsi="Times New Roman" w:cs="Times New Roman"/>
          <w:color w:val="000000"/>
          <w:sz w:val="20"/>
          <w:szCs w:val="20"/>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выносливости: </w:t>
      </w:r>
      <w:r w:rsidRPr="00486449">
        <w:rPr>
          <w:rFonts w:ascii="Times New Roman" w:hAnsi="Times New Roman" w:cs="Times New Roman"/>
          <w:color w:val="000000"/>
          <w:sz w:val="20"/>
          <w:szCs w:val="20"/>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6_минутный бег.</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силовых способностей: </w:t>
      </w:r>
      <w:r w:rsidRPr="00486449">
        <w:rPr>
          <w:rFonts w:ascii="Times New Roman" w:hAnsi="Times New Roman" w:cs="Times New Roman"/>
          <w:color w:val="000000"/>
          <w:sz w:val="20"/>
          <w:szCs w:val="20"/>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На материале лыжных гонок</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Развитие координации: </w:t>
      </w:r>
      <w:r w:rsidRPr="00486449">
        <w:rPr>
          <w:rFonts w:ascii="Times New Roman" w:hAnsi="Times New Roman" w:cs="Times New Roman"/>
          <w:color w:val="000000"/>
          <w:sz w:val="20"/>
          <w:szCs w:val="20"/>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5E2BCA" w:rsidRPr="00486449" w:rsidRDefault="005E2BCA" w:rsidP="00486449">
      <w:pPr>
        <w:spacing w:after="0" w:line="240" w:lineRule="auto"/>
        <w:jc w:val="both"/>
        <w:rPr>
          <w:rStyle w:val="Emphasis"/>
          <w:rFonts w:ascii="Times New Roman" w:hAnsi="Times New Roman" w:cs="Times New Roman"/>
          <w:i w:val="0"/>
          <w:iCs w:val="0"/>
          <w:color w:val="000000"/>
          <w:sz w:val="20"/>
          <w:szCs w:val="20"/>
        </w:rPr>
      </w:pPr>
      <w:r w:rsidRPr="00486449">
        <w:rPr>
          <w:rFonts w:ascii="Times New Roman" w:hAnsi="Times New Roman" w:cs="Times New Roman"/>
          <w:i/>
          <w:iCs/>
          <w:color w:val="000000"/>
          <w:sz w:val="20"/>
          <w:szCs w:val="20"/>
        </w:rPr>
        <w:t xml:space="preserve">Развитие выносливости: </w:t>
      </w:r>
      <w:r w:rsidRPr="00486449">
        <w:rPr>
          <w:rFonts w:ascii="Times New Roman" w:hAnsi="Times New Roman" w:cs="Times New Roman"/>
          <w:color w:val="000000"/>
          <w:sz w:val="20"/>
          <w:szCs w:val="20"/>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bookmarkStart w:id="8" w:name="_Toc288161439"/>
      <w:bookmarkStart w:id="9" w:name="_Toc288321915"/>
      <w:bookmarkStart w:id="10" w:name="_Toc288322050"/>
      <w:bookmarkStart w:id="11" w:name="_Toc288323085"/>
    </w:p>
    <w:p w:rsidR="005E2BCA" w:rsidRPr="00486449" w:rsidRDefault="005E2BCA" w:rsidP="00486449">
      <w:pPr>
        <w:pStyle w:val="Heading3"/>
        <w:spacing w:before="0" w:after="0"/>
        <w:rPr>
          <w:rStyle w:val="Emphasis"/>
          <w:rFonts w:ascii="Times New Roman" w:hAnsi="Times New Roman" w:cs="Times New Roman"/>
          <w:b w:val="0"/>
          <w:bCs w:val="0"/>
          <w:i w:val="0"/>
          <w:iCs w:val="0"/>
          <w:sz w:val="20"/>
          <w:szCs w:val="20"/>
        </w:rPr>
      </w:pPr>
      <w:bookmarkStart w:id="12" w:name="_Toc288327847"/>
      <w:r w:rsidRPr="00486449">
        <w:rPr>
          <w:rStyle w:val="Emphasis"/>
          <w:rFonts w:ascii="Times New Roman" w:hAnsi="Times New Roman" w:cs="Times New Roman"/>
          <w:b w:val="0"/>
          <w:bCs w:val="0"/>
          <w:i w:val="0"/>
          <w:iCs w:val="0"/>
          <w:sz w:val="20"/>
          <w:szCs w:val="20"/>
        </w:rPr>
        <w:t>Содержание тем учебного курса</w:t>
      </w:r>
      <w:bookmarkEnd w:id="8"/>
      <w:bookmarkEnd w:id="9"/>
      <w:bookmarkEnd w:id="10"/>
      <w:bookmarkEnd w:id="11"/>
      <w:bookmarkEnd w:id="12"/>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 класс</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Знания о физической культуре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Способы физкультурной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Физическое совершенствование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Гимнастика с основами акробатики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Организующие команды и приемы: </w:t>
      </w:r>
      <w:r w:rsidRPr="00486449">
        <w:rPr>
          <w:rFonts w:ascii="Times New Roman" w:hAnsi="Times New Roman" w:cs="Times New Roman"/>
          <w:sz w:val="20"/>
          <w:szCs w:val="20"/>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Акробатические упражнения:</w:t>
      </w:r>
      <w:r w:rsidRPr="00486449">
        <w:rPr>
          <w:rFonts w:ascii="Times New Roman" w:hAnsi="Times New Roman" w:cs="Times New Roman"/>
          <w:sz w:val="20"/>
          <w:szCs w:val="20"/>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Гимнастические упражнения прикладного характера:</w:t>
      </w:r>
      <w:r w:rsidRPr="00486449">
        <w:rPr>
          <w:rFonts w:ascii="Times New Roman" w:hAnsi="Times New Roman" w:cs="Times New Roman"/>
          <w:sz w:val="20"/>
          <w:szCs w:val="20"/>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Легкая атлетика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Бег:</w:t>
      </w:r>
      <w:r w:rsidRPr="00486449">
        <w:rPr>
          <w:rFonts w:ascii="Times New Roman" w:hAnsi="Times New Roman" w:cs="Times New Roman"/>
          <w:sz w:val="20"/>
          <w:szCs w:val="20"/>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Прыжки:</w:t>
      </w:r>
      <w:r w:rsidRPr="00486449">
        <w:rPr>
          <w:rFonts w:ascii="Times New Roman" w:hAnsi="Times New Roman" w:cs="Times New Roman"/>
          <w:sz w:val="20"/>
          <w:szCs w:val="20"/>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Броски:</w:t>
      </w:r>
      <w:r w:rsidRPr="00486449">
        <w:rPr>
          <w:rFonts w:ascii="Times New Roman" w:hAnsi="Times New Roman" w:cs="Times New Roman"/>
          <w:sz w:val="20"/>
          <w:szCs w:val="20"/>
        </w:rPr>
        <w:t xml:space="preserve"> большого мяча (1 кг) на дальность двумя руками из-за головы, от груди.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Метание:</w:t>
      </w:r>
      <w:r w:rsidRPr="00486449">
        <w:rPr>
          <w:rFonts w:ascii="Times New Roman" w:hAnsi="Times New Roman" w:cs="Times New Roman"/>
          <w:sz w:val="20"/>
          <w:szCs w:val="20"/>
        </w:rPr>
        <w:t xml:space="preserve"> малого мяча правой и левой рукой из-за головы, стоя на месте, в вертикальную цель, в стену.</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Лыжные гонки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Организующие команды и приемы:</w:t>
      </w:r>
      <w:r w:rsidRPr="00486449">
        <w:rPr>
          <w:rFonts w:ascii="Times New Roman" w:hAnsi="Times New Roman" w:cs="Times New Roman"/>
          <w:sz w:val="20"/>
          <w:szCs w:val="20"/>
        </w:rPr>
        <w:t xml:space="preserve"> «Лыжи на плечо!», «Лыжи под руку!», «Лыжи к ноге!», «На лыжи становись!»; переноска лыж на плече и под рукой; передвижение в колонне с лыжами.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Передвижения на лыжах</w:t>
      </w:r>
      <w:r w:rsidRPr="00486449">
        <w:rPr>
          <w:rFonts w:ascii="Times New Roman" w:hAnsi="Times New Roman" w:cs="Times New Roman"/>
          <w:sz w:val="20"/>
          <w:szCs w:val="20"/>
        </w:rPr>
        <w:t xml:space="preserve"> ступающим и скользящим шагом.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Повороты</w:t>
      </w:r>
      <w:r w:rsidRPr="00486449">
        <w:rPr>
          <w:rFonts w:ascii="Times New Roman" w:hAnsi="Times New Roman" w:cs="Times New Roman"/>
          <w:sz w:val="20"/>
          <w:szCs w:val="20"/>
        </w:rPr>
        <w:t xml:space="preserve"> переступанием на месте.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Спуски</w:t>
      </w:r>
      <w:r w:rsidRPr="00486449">
        <w:rPr>
          <w:rFonts w:ascii="Times New Roman" w:hAnsi="Times New Roman" w:cs="Times New Roman"/>
          <w:sz w:val="20"/>
          <w:szCs w:val="20"/>
        </w:rPr>
        <w:t xml:space="preserve"> в основной стойке.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Подъемы</w:t>
      </w:r>
      <w:r w:rsidRPr="00486449">
        <w:rPr>
          <w:rFonts w:ascii="Times New Roman" w:hAnsi="Times New Roman" w:cs="Times New Roman"/>
          <w:sz w:val="20"/>
          <w:szCs w:val="20"/>
        </w:rPr>
        <w:t xml:space="preserve"> ступающим и скользящим шагом.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Торможение</w:t>
      </w:r>
      <w:r w:rsidRPr="00486449">
        <w:rPr>
          <w:rFonts w:ascii="Times New Roman" w:hAnsi="Times New Roman" w:cs="Times New Roman"/>
          <w:sz w:val="20"/>
          <w:szCs w:val="20"/>
        </w:rPr>
        <w:t xml:space="preserve"> падением.</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Подвижные игры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«Гимнастика с основами акробатики»:</w:t>
      </w:r>
      <w:r w:rsidRPr="00486449">
        <w:rPr>
          <w:rFonts w:ascii="Times New Roman" w:hAnsi="Times New Roman" w:cs="Times New Roman"/>
          <w:sz w:val="20"/>
          <w:szCs w:val="20"/>
        </w:rPr>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«Легкая атлетика»:</w:t>
      </w:r>
      <w:r w:rsidRPr="00486449">
        <w:rPr>
          <w:rFonts w:ascii="Times New Roman" w:hAnsi="Times New Roman" w:cs="Times New Roman"/>
          <w:sz w:val="20"/>
          <w:szCs w:val="20"/>
        </w:rPr>
        <w:t xml:space="preserve">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«Лыжная подготовка»:</w:t>
      </w:r>
      <w:r w:rsidRPr="00486449">
        <w:rPr>
          <w:rFonts w:ascii="Times New Roman" w:hAnsi="Times New Roman" w:cs="Times New Roman"/>
          <w:sz w:val="20"/>
          <w:szCs w:val="20"/>
        </w:rPr>
        <w:t xml:space="preserve"> «Охотники и олени», «Встречная эстафета», «День и ночь», «Попади в ворота», «Кто дольше прокатится», «На буксире».</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На материале раздела «Спортивные игры»: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Футбол:</w:t>
      </w:r>
      <w:r w:rsidRPr="00486449">
        <w:rPr>
          <w:rFonts w:ascii="Times New Roman" w:hAnsi="Times New Roman" w:cs="Times New Roman"/>
          <w:sz w:val="20"/>
          <w:szCs w:val="20"/>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Баскетбол:</w:t>
      </w:r>
      <w:r w:rsidRPr="00486449">
        <w:rPr>
          <w:rFonts w:ascii="Times New Roman" w:hAnsi="Times New Roman" w:cs="Times New Roman"/>
          <w:sz w:val="20"/>
          <w:szCs w:val="20"/>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Общеразвивающие физические упражнения</w:t>
      </w:r>
      <w:r w:rsidRPr="00486449">
        <w:rPr>
          <w:rFonts w:ascii="Times New Roman" w:hAnsi="Times New Roman" w:cs="Times New Roman"/>
          <w:sz w:val="20"/>
          <w:szCs w:val="20"/>
        </w:rPr>
        <w:t xml:space="preserve"> на развитие основных физических качеств.</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 класс</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Знания о физической культуре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Способы физкультурной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Физическое совершенствование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Гимнастика с основами акробатики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Организующие команды и приемы: </w:t>
      </w:r>
      <w:r w:rsidRPr="00486449">
        <w:rPr>
          <w:rFonts w:ascii="Times New Roman" w:hAnsi="Times New Roman" w:cs="Times New Roman"/>
          <w:sz w:val="20"/>
          <w:szCs w:val="20"/>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Акробатические упражнения</w:t>
      </w:r>
      <w:r w:rsidRPr="00486449">
        <w:rPr>
          <w:rFonts w:ascii="Times New Roman" w:hAnsi="Times New Roman" w:cs="Times New Roman"/>
          <w:sz w:val="20"/>
          <w:szCs w:val="20"/>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Гимнастические упражнения прикладного характера:</w:t>
      </w:r>
      <w:r w:rsidRPr="00486449">
        <w:rPr>
          <w:rFonts w:ascii="Times New Roman" w:hAnsi="Times New Roman" w:cs="Times New Roman"/>
          <w:sz w:val="20"/>
          <w:szCs w:val="20"/>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Легкая атлетика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Бег:</w:t>
      </w:r>
      <w:r w:rsidRPr="00486449">
        <w:rPr>
          <w:rFonts w:ascii="Times New Roman" w:hAnsi="Times New Roman" w:cs="Times New Roman"/>
          <w:sz w:val="20"/>
          <w:szCs w:val="20"/>
        </w:rPr>
        <w:t xml:space="preserve"> равномерный бег с последующим ускорением, челночный бег 3 х 10 м, бег с изменением частоты шагов.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Броски </w:t>
      </w:r>
      <w:r w:rsidRPr="00486449">
        <w:rPr>
          <w:rFonts w:ascii="Times New Roman" w:hAnsi="Times New Roman" w:cs="Times New Roman"/>
          <w:sz w:val="20"/>
          <w:szCs w:val="20"/>
        </w:rPr>
        <w:t>большого мяча снизу из положения стоя и сидя из-за головы.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Метание </w:t>
      </w:r>
      <w:r w:rsidRPr="00486449">
        <w:rPr>
          <w:rFonts w:ascii="Times New Roman" w:hAnsi="Times New Roman" w:cs="Times New Roman"/>
          <w:sz w:val="20"/>
          <w:szCs w:val="20"/>
        </w:rPr>
        <w:t>малого мяча на дальность из-за головы.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Прыжки:</w:t>
      </w:r>
      <w:r w:rsidRPr="00486449">
        <w:rPr>
          <w:rFonts w:ascii="Times New Roman" w:hAnsi="Times New Roman" w:cs="Times New Roman"/>
          <w:sz w:val="20"/>
          <w:szCs w:val="20"/>
        </w:rPr>
        <w:t xml:space="preserve"> на месте и с поворотом на 90° и 100°, по разметкам, через препятствия; в высоту с прямого разбега; со скакалкой.</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Лыжные гонки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Передвижения на лыжах:</w:t>
      </w:r>
      <w:r w:rsidRPr="00486449">
        <w:rPr>
          <w:rFonts w:ascii="Times New Roman" w:hAnsi="Times New Roman" w:cs="Times New Roman"/>
          <w:sz w:val="20"/>
          <w:szCs w:val="20"/>
        </w:rPr>
        <w:t xml:space="preserve"> попеременный двухшажный ход.</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Спуски</w:t>
      </w:r>
      <w:r w:rsidRPr="00486449">
        <w:rPr>
          <w:rFonts w:ascii="Times New Roman" w:hAnsi="Times New Roman" w:cs="Times New Roman"/>
          <w:sz w:val="20"/>
          <w:szCs w:val="20"/>
        </w:rPr>
        <w:t xml:space="preserve"> в основной стойке.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Подъем</w:t>
      </w:r>
      <w:r w:rsidRPr="00486449">
        <w:rPr>
          <w:rFonts w:ascii="Times New Roman" w:hAnsi="Times New Roman" w:cs="Times New Roman"/>
          <w:sz w:val="20"/>
          <w:szCs w:val="20"/>
        </w:rPr>
        <w:t xml:space="preserve"> «лесенкой».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Торможение</w:t>
      </w:r>
      <w:r w:rsidRPr="00486449">
        <w:rPr>
          <w:rFonts w:ascii="Times New Roman" w:hAnsi="Times New Roman" w:cs="Times New Roman"/>
          <w:sz w:val="20"/>
          <w:szCs w:val="20"/>
        </w:rPr>
        <w:t xml:space="preserve"> «плугом».</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Подвижные игры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«Гимнастика с основами акробатики»:</w:t>
      </w:r>
      <w:r w:rsidRPr="00486449">
        <w:rPr>
          <w:rFonts w:ascii="Times New Roman" w:hAnsi="Times New Roman" w:cs="Times New Roman"/>
          <w:sz w:val="20"/>
          <w:szCs w:val="20"/>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«Легкая атлетика»:</w:t>
      </w:r>
      <w:r w:rsidRPr="00486449">
        <w:rPr>
          <w:rFonts w:ascii="Times New Roman" w:hAnsi="Times New Roman" w:cs="Times New Roman"/>
          <w:sz w:val="20"/>
          <w:szCs w:val="20"/>
        </w:rPr>
        <w:t xml:space="preserve"> «Точно в мишень», «Вызов номеров», «Шишки – желуди – орехи», «Невод», «Заяц без дома», «Пустое место», «Мяч соседу», «Космонавты», «Мышеловка».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«Лыжные гонки»:</w:t>
      </w:r>
      <w:r w:rsidRPr="00486449">
        <w:rPr>
          <w:rFonts w:ascii="Times New Roman" w:hAnsi="Times New Roman" w:cs="Times New Roman"/>
          <w:sz w:val="20"/>
          <w:szCs w:val="20"/>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На материале раздела «Спортивные игры»: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Футбол:</w:t>
      </w:r>
      <w:r w:rsidRPr="00486449">
        <w:rPr>
          <w:rFonts w:ascii="Times New Roman" w:hAnsi="Times New Roman" w:cs="Times New Roman"/>
          <w:sz w:val="20"/>
          <w:szCs w:val="20"/>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Баскетбол:</w:t>
      </w:r>
      <w:r w:rsidRPr="00486449">
        <w:rPr>
          <w:rFonts w:ascii="Times New Roman" w:hAnsi="Times New Roman" w:cs="Times New Roman"/>
          <w:sz w:val="20"/>
          <w:szCs w:val="20"/>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Волейбол:</w:t>
      </w:r>
      <w:r w:rsidRPr="00486449">
        <w:rPr>
          <w:rFonts w:ascii="Times New Roman" w:hAnsi="Times New Roman" w:cs="Times New Roman"/>
          <w:sz w:val="20"/>
          <w:szCs w:val="20"/>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Общеразвивающие физические упражнения</w:t>
      </w:r>
      <w:r w:rsidRPr="00486449">
        <w:rPr>
          <w:rFonts w:ascii="Times New Roman" w:hAnsi="Times New Roman" w:cs="Times New Roman"/>
          <w:sz w:val="20"/>
          <w:szCs w:val="20"/>
        </w:rPr>
        <w:t xml:space="preserve"> на развитие основных физических качеств.</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 класс</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Знания о физической культуре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Способы физкультурной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Физическое совершенствование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Гимнастика с основами акробатики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Акробатические упражнения:</w:t>
      </w:r>
      <w:r w:rsidRPr="00486449">
        <w:rPr>
          <w:rFonts w:ascii="Times New Roman" w:hAnsi="Times New Roman" w:cs="Times New Roman"/>
          <w:sz w:val="20"/>
          <w:szCs w:val="20"/>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Гимнастические упражнения прикладного характера:</w:t>
      </w:r>
      <w:r w:rsidRPr="00486449">
        <w:rPr>
          <w:rFonts w:ascii="Times New Roman" w:hAnsi="Times New Roman" w:cs="Times New Roman"/>
          <w:sz w:val="20"/>
          <w:szCs w:val="20"/>
        </w:rPr>
        <w:t xml:space="preserve"> лазанье по канату (3 м) в два и три приема; передвижения и повороты на гимнастическом бревне.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Легкая атлетика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Прыжки</w:t>
      </w:r>
      <w:r w:rsidRPr="00486449">
        <w:rPr>
          <w:rFonts w:ascii="Times New Roman" w:hAnsi="Times New Roman" w:cs="Times New Roman"/>
          <w:sz w:val="20"/>
          <w:szCs w:val="20"/>
        </w:rPr>
        <w:t xml:space="preserve"> в длину и высоту с прямого разбега, согнув ноги.</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Лыжные гонки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Передвижения на лыжах:</w:t>
      </w:r>
      <w:r w:rsidRPr="00486449">
        <w:rPr>
          <w:rFonts w:ascii="Times New Roman" w:hAnsi="Times New Roman" w:cs="Times New Roman"/>
          <w:sz w:val="20"/>
          <w:szCs w:val="20"/>
        </w:rPr>
        <w:t xml:space="preserve"> одновременный двухшажный ход, чередование одновременного двухшажного с попеременным двухшажным.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Поворот</w:t>
      </w:r>
      <w:r w:rsidRPr="00486449">
        <w:rPr>
          <w:rFonts w:ascii="Times New Roman" w:hAnsi="Times New Roman" w:cs="Times New Roman"/>
          <w:sz w:val="20"/>
          <w:szCs w:val="20"/>
        </w:rPr>
        <w:t xml:space="preserve"> переступанием.</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Подвижные игры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«Гимнастика с основами акробатики»:</w:t>
      </w:r>
      <w:r w:rsidRPr="00486449">
        <w:rPr>
          <w:rFonts w:ascii="Times New Roman" w:hAnsi="Times New Roman" w:cs="Times New Roman"/>
          <w:sz w:val="20"/>
          <w:szCs w:val="20"/>
        </w:rPr>
        <w:t xml:space="preserve"> «Парашютисты», «Догонялки на марше», «Увертывайся от мяча».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«Легкая атлетика»:</w:t>
      </w:r>
      <w:r w:rsidRPr="00486449">
        <w:rPr>
          <w:rFonts w:ascii="Times New Roman" w:hAnsi="Times New Roman" w:cs="Times New Roman"/>
          <w:sz w:val="20"/>
          <w:szCs w:val="20"/>
        </w:rPr>
        <w:t xml:space="preserve"> «Защита укрепления», «Стрелки», «Кто дальше бросит», «Ловишка, поймай ленту», «Метатели».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«Лыжная подготовка»:</w:t>
      </w:r>
      <w:r w:rsidRPr="00486449">
        <w:rPr>
          <w:rFonts w:ascii="Times New Roman" w:hAnsi="Times New Roman" w:cs="Times New Roman"/>
          <w:sz w:val="20"/>
          <w:szCs w:val="20"/>
        </w:rPr>
        <w:t xml:space="preserve"> «Быстрый лыжник», «За мной».</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На материале спортивных игр: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Футбол:</w:t>
      </w:r>
      <w:r w:rsidRPr="00486449">
        <w:rPr>
          <w:rFonts w:ascii="Times New Roman" w:hAnsi="Times New Roman" w:cs="Times New Roman"/>
          <w:sz w:val="20"/>
          <w:szCs w:val="20"/>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Баскетбол:</w:t>
      </w:r>
      <w:r w:rsidRPr="00486449">
        <w:rPr>
          <w:rFonts w:ascii="Times New Roman" w:hAnsi="Times New Roman" w:cs="Times New Roman"/>
          <w:sz w:val="20"/>
          <w:szCs w:val="20"/>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Волейбол:</w:t>
      </w:r>
      <w:r w:rsidRPr="00486449">
        <w:rPr>
          <w:rFonts w:ascii="Times New Roman" w:hAnsi="Times New Roman" w:cs="Times New Roman"/>
          <w:sz w:val="20"/>
          <w:szCs w:val="20"/>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Общеразвивающие физические упражнения</w:t>
      </w:r>
      <w:r w:rsidRPr="00486449">
        <w:rPr>
          <w:rFonts w:ascii="Times New Roman" w:hAnsi="Times New Roman" w:cs="Times New Roman"/>
          <w:sz w:val="20"/>
          <w:szCs w:val="20"/>
        </w:rPr>
        <w:t xml:space="preserve"> на развитие основных физических качеств.</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 класс</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Знания о физической культуре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Способы физкультурной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Физическое совершенствование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Гимнастика с основами акробатики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Акробатические упражнения:</w:t>
      </w:r>
      <w:r w:rsidRPr="00486449">
        <w:rPr>
          <w:rFonts w:ascii="Times New Roman" w:hAnsi="Times New Roman" w:cs="Times New Roman"/>
          <w:sz w:val="20"/>
          <w:szCs w:val="20"/>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Гимнастические упражнения прикладного характера:</w:t>
      </w:r>
      <w:r w:rsidRPr="00486449">
        <w:rPr>
          <w:rFonts w:ascii="Times New Roman" w:hAnsi="Times New Roman" w:cs="Times New Roman"/>
          <w:sz w:val="20"/>
          <w:szCs w:val="20"/>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Легкая атлетика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Прыжки </w:t>
      </w:r>
      <w:r w:rsidRPr="00486449">
        <w:rPr>
          <w:rFonts w:ascii="Times New Roman" w:hAnsi="Times New Roman" w:cs="Times New Roman"/>
          <w:sz w:val="20"/>
          <w:szCs w:val="20"/>
        </w:rPr>
        <w:t>в высоту с разбега способом «перешагивание».</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Низкий старт.</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Стартовое ускорение.</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Финиширование.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Лыжные гонки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Передвижения на лыжах:</w:t>
      </w:r>
      <w:r w:rsidRPr="00486449">
        <w:rPr>
          <w:rFonts w:ascii="Times New Roman" w:hAnsi="Times New Roman" w:cs="Times New Roman"/>
          <w:sz w:val="20"/>
          <w:szCs w:val="20"/>
        </w:rPr>
        <w:t xml:space="preserve"> одновременный одношажный ход; чередование изученных ходов во время передвижения по дистанции.</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Подвижные игры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«Гимнастика с основами акробатики»:</w:t>
      </w:r>
      <w:r w:rsidRPr="00486449">
        <w:rPr>
          <w:rFonts w:ascii="Times New Roman" w:hAnsi="Times New Roman" w:cs="Times New Roman"/>
          <w:sz w:val="20"/>
          <w:szCs w:val="20"/>
        </w:rPr>
        <w:t xml:space="preserve"> задания на координацию движений типа: «Веселые задачи», «Запрещенное движение» (с напряжением и расслаблением мышц звеньев тела).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«Легкая атлетика»:</w:t>
      </w:r>
      <w:r w:rsidRPr="00486449">
        <w:rPr>
          <w:rFonts w:ascii="Times New Roman" w:hAnsi="Times New Roman" w:cs="Times New Roman"/>
          <w:sz w:val="20"/>
          <w:szCs w:val="20"/>
        </w:rPr>
        <w:t xml:space="preserve"> «Подвижная цель».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«Лыжные гонки»:</w:t>
      </w:r>
      <w:r w:rsidRPr="00486449">
        <w:rPr>
          <w:rFonts w:ascii="Times New Roman" w:hAnsi="Times New Roman" w:cs="Times New Roman"/>
          <w:sz w:val="20"/>
          <w:szCs w:val="20"/>
        </w:rPr>
        <w:t xml:space="preserve"> «Куда укатишься за два шага».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На материале раздела «Плавание»:</w:t>
      </w:r>
      <w:r w:rsidRPr="00486449">
        <w:rPr>
          <w:rFonts w:ascii="Times New Roman" w:hAnsi="Times New Roman" w:cs="Times New Roman"/>
          <w:sz w:val="20"/>
          <w:szCs w:val="20"/>
        </w:rPr>
        <w:t xml:space="preserve"> «Торпеды», «Гонка лодок», «Гонка мячей», «Паровая машина», «Водолазы», «Гонка катеров».</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i/>
          <w:iCs/>
          <w:sz w:val="20"/>
          <w:szCs w:val="20"/>
        </w:rPr>
        <w:t>На материале спортивных игр: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Футбол:</w:t>
      </w:r>
      <w:r w:rsidRPr="00486449">
        <w:rPr>
          <w:rFonts w:ascii="Times New Roman" w:hAnsi="Times New Roman" w:cs="Times New Roman"/>
          <w:sz w:val="20"/>
          <w:szCs w:val="20"/>
        </w:rPr>
        <w:t xml:space="preserve"> эстафеты с ведением мяча, с передачей мяча партнеру, игра в футбол по упрощенным правилам («Мини-футбол»).</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Баскетбол:</w:t>
      </w:r>
      <w:r w:rsidRPr="00486449">
        <w:rPr>
          <w:rFonts w:ascii="Times New Roman" w:hAnsi="Times New Roman" w:cs="Times New Roman"/>
          <w:sz w:val="20"/>
          <w:szCs w:val="20"/>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Волейбол:</w:t>
      </w:r>
      <w:r w:rsidRPr="00486449">
        <w:rPr>
          <w:rFonts w:ascii="Times New Roman" w:hAnsi="Times New Roman" w:cs="Times New Roman"/>
          <w:sz w:val="20"/>
          <w:szCs w:val="20"/>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ТЕМАТИЧЕСКОЕ ПЛАНИРОВАНИЕ ПО ФИЗИЧЕСКОЙ КУЛЬТУРЕ: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2122"/>
        <w:gridCol w:w="1440"/>
        <w:gridCol w:w="1517"/>
        <w:gridCol w:w="1452"/>
        <w:gridCol w:w="1873"/>
      </w:tblGrid>
      <w:tr w:rsidR="005E2BCA" w:rsidRPr="00486449">
        <w:tc>
          <w:tcPr>
            <w:tcW w:w="0" w:type="auto"/>
            <w:vMerge w:val="restart"/>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Тема</w:t>
            </w:r>
          </w:p>
        </w:tc>
        <w:tc>
          <w:tcPr>
            <w:tcW w:w="0" w:type="auto"/>
            <w:vMerge w:val="restart"/>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Предметные результаты</w:t>
            </w:r>
          </w:p>
        </w:tc>
        <w:tc>
          <w:tcPr>
            <w:tcW w:w="0" w:type="auto"/>
            <w:gridSpan w:val="3"/>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Метапредметные УДД</w:t>
            </w:r>
          </w:p>
        </w:tc>
        <w:tc>
          <w:tcPr>
            <w:tcW w:w="0" w:type="auto"/>
            <w:vMerge w:val="restart"/>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Личностные</w:t>
            </w:r>
          </w:p>
        </w:tc>
      </w:tr>
      <w:tr w:rsidR="005E2BCA" w:rsidRPr="00486449">
        <w:tc>
          <w:tcPr>
            <w:tcW w:w="0" w:type="auto"/>
            <w:vMerge/>
          </w:tcPr>
          <w:p w:rsidR="005E2BCA" w:rsidRPr="00486449" w:rsidRDefault="005E2BCA" w:rsidP="00486449">
            <w:pPr>
              <w:spacing w:after="0" w:line="240" w:lineRule="auto"/>
              <w:jc w:val="both"/>
              <w:rPr>
                <w:rFonts w:ascii="Times New Roman" w:hAnsi="Times New Roman" w:cs="Times New Roman"/>
                <w:sz w:val="20"/>
                <w:szCs w:val="20"/>
              </w:rPr>
            </w:pPr>
          </w:p>
        </w:tc>
        <w:tc>
          <w:tcPr>
            <w:tcW w:w="0" w:type="auto"/>
            <w:vMerge/>
          </w:tcPr>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Познавательные </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Коммуникативные </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Регулятивные </w:t>
            </w:r>
          </w:p>
        </w:tc>
        <w:tc>
          <w:tcPr>
            <w:tcW w:w="0" w:type="auto"/>
            <w:vMerge/>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color w:val="000000"/>
                <w:sz w:val="20"/>
                <w:szCs w:val="20"/>
              </w:rPr>
              <w:t xml:space="preserve">Знания о физической культуре </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i/>
                <w:iCs/>
                <w:color w:val="000000"/>
                <w:sz w:val="20"/>
                <w:szCs w:val="20"/>
              </w:rPr>
              <w:t xml:space="preserve">Физическая культура </w:t>
            </w:r>
          </w:p>
        </w:tc>
      </w:tr>
      <w:tr w:rsidR="005E2BCA" w:rsidRPr="00486449">
        <w:trPr>
          <w:trHeight w:val="343"/>
        </w:trPr>
        <w:tc>
          <w:tcPr>
            <w:tcW w:w="0" w:type="auto"/>
          </w:tcPr>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Понятие о физической культуре.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Физическая культура как система разнообразных форм занятий физическими упражнениями по укреплению здоровья человека.</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Основные способы передвижения человека.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Ходьба, бег, прыжки, лазанье, перелазанье, ходьба на лыжах, плавание как жизненно важные способы передвижения человека.</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Профилактика травматизма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Правила предупреждения травматизма во время занятий физическими упражнениями: организация мест занятий, подбор одежды, обуви и инвентаря.</w:t>
            </w:r>
          </w:p>
        </w:tc>
        <w:tc>
          <w:tcPr>
            <w:tcW w:w="0" w:type="auto"/>
          </w:tcPr>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Определять </w:t>
            </w:r>
            <w:r w:rsidRPr="00486449">
              <w:rPr>
                <w:rFonts w:ascii="Times New Roman" w:hAnsi="Times New Roman" w:cs="Times New Roman"/>
                <w:color w:val="000000"/>
                <w:sz w:val="20"/>
                <w:szCs w:val="20"/>
              </w:rPr>
              <w:t>и кратко</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b/>
                <w:bCs/>
                <w:i/>
                <w:iCs/>
                <w:color w:val="000000"/>
                <w:sz w:val="20"/>
                <w:szCs w:val="20"/>
              </w:rPr>
              <w:t xml:space="preserve">характеризовать </w:t>
            </w:r>
            <w:r w:rsidRPr="00486449">
              <w:rPr>
                <w:rFonts w:ascii="Times New Roman" w:hAnsi="Times New Roman" w:cs="Times New Roman"/>
                <w:color w:val="000000"/>
                <w:sz w:val="20"/>
                <w:szCs w:val="20"/>
              </w:rPr>
              <w:t>физическую культуру как занятия физическими упражнениями, подвижными 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спортивными играми</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различия в основных способах передвижения человека.</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Определять </w:t>
            </w:r>
            <w:r w:rsidRPr="00486449">
              <w:rPr>
                <w:rFonts w:ascii="Times New Roman" w:hAnsi="Times New Roman" w:cs="Times New Roman"/>
                <w:color w:val="000000"/>
                <w:sz w:val="20"/>
                <w:szCs w:val="20"/>
              </w:rPr>
              <w:t>ситуации, требующие применения правил предупреждения травматизма.</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i/>
                <w:iCs/>
                <w:color w:val="000000"/>
                <w:sz w:val="20"/>
                <w:szCs w:val="20"/>
              </w:rPr>
              <w:t xml:space="preserve">Определять </w:t>
            </w:r>
            <w:r w:rsidRPr="00486449">
              <w:rPr>
                <w:rFonts w:ascii="Times New Roman" w:hAnsi="Times New Roman" w:cs="Times New Roman"/>
                <w:color w:val="000000"/>
                <w:sz w:val="20"/>
                <w:szCs w:val="20"/>
              </w:rPr>
              <w:t>состав спортивной одежды в зависимости от времени года и погодных условий</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умений осознанного построения речевого высказывания в устной форме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Отвечать на простые вопросы учителя, находить нужную информацию в учебнике и дополнительной литературе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действия моделирования</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Участвовать в диалоге на уроке</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слушать и понимать других</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способностью принимать и сохранять цели и задачи учебной деятельности, поиска средств ее осуществления. </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целостного, социально ориентированного взгляда на мир в его органичном единстве и разнообразии природы.</w:t>
            </w:r>
          </w:p>
          <w:p w:rsidR="005E2BCA" w:rsidRPr="00486449" w:rsidRDefault="005E2BCA" w:rsidP="00486449">
            <w:pPr>
              <w:spacing w:after="0" w:line="240" w:lineRule="auto"/>
              <w:jc w:val="both"/>
              <w:rPr>
                <w:rFonts w:ascii="Times New Roman" w:hAnsi="Times New Roman" w:cs="Times New Roman"/>
                <w:color w:val="000000"/>
                <w:sz w:val="20"/>
                <w:szCs w:val="20"/>
              </w:rPr>
            </w:pPr>
          </w:p>
        </w:tc>
      </w:tr>
      <w:tr w:rsidR="005E2BCA" w:rsidRPr="00486449">
        <w:trPr>
          <w:trHeight w:val="339"/>
        </w:trPr>
        <w:tc>
          <w:tcPr>
            <w:tcW w:w="0" w:type="auto"/>
            <w:gridSpan w:val="6"/>
          </w:tcPr>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i/>
                <w:iCs/>
                <w:color w:val="000000"/>
                <w:sz w:val="20"/>
                <w:szCs w:val="20"/>
              </w:rPr>
              <w:t xml:space="preserve">Из истории физической культуры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Возникновение первых соревнований.</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Зарождение Олимпийских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История развития физической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культуры и первых соревнований.</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Зарождение физической культуры на территории Древней Руси.</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Развитие физической культуры в России в ХVII—ХIХ вв.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Связь физической культуры с трудовой и военной деятельностью</w:t>
            </w: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Пересказывать </w:t>
            </w:r>
            <w:r w:rsidRPr="00486449">
              <w:rPr>
                <w:rFonts w:ascii="Times New Roman" w:hAnsi="Times New Roman" w:cs="Times New Roman"/>
                <w:color w:val="000000"/>
                <w:sz w:val="20"/>
                <w:szCs w:val="20"/>
              </w:rPr>
              <w:t>тексты по истории физической культуры</w:t>
            </w:r>
            <w:r w:rsidRPr="00486449">
              <w:rPr>
                <w:rFonts w:ascii="Times New Roman" w:hAnsi="Times New Roman" w:cs="Times New Roman"/>
                <w:i/>
                <w:iCs/>
                <w:color w:val="000000"/>
                <w:sz w:val="20"/>
                <w:szCs w:val="20"/>
              </w:rPr>
              <w:t>.</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Понимать </w:t>
            </w:r>
            <w:r w:rsidRPr="00486449">
              <w:rPr>
                <w:rFonts w:ascii="Times New Roman" w:hAnsi="Times New Roman" w:cs="Times New Roman"/>
                <w:i/>
                <w:iCs/>
                <w:color w:val="000000"/>
                <w:sz w:val="20"/>
                <w:szCs w:val="20"/>
              </w:rPr>
              <w:t xml:space="preserve">и </w:t>
            </w:r>
            <w:r w:rsidRPr="00486449">
              <w:rPr>
                <w:rFonts w:ascii="Times New Roman" w:hAnsi="Times New Roman" w:cs="Times New Roman"/>
                <w:b/>
                <w:bCs/>
                <w:i/>
                <w:iCs/>
                <w:color w:val="000000"/>
                <w:sz w:val="20"/>
                <w:szCs w:val="20"/>
              </w:rPr>
              <w:t>раскрывать</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связь физической культуры с трудовой и военной деятельностью человека</w:t>
            </w:r>
          </w:p>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умений осознанного построения речевого высказывания в устной форме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Отвечать на простые вопросы учителя, находить нужную информацию в учебнике и дополнительной литературе</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Участвовать в диалоге на уроке</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слушать и понимать других</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способностью принимать и сохранять цели и задачи учебной деятельности, поиска средств ее осуществления.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уважительного отношения к культуре других народов.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Физические упражнения </w:t>
            </w:r>
          </w:p>
        </w:tc>
      </w:tr>
      <w:tr w:rsidR="005E2BCA" w:rsidRPr="00486449">
        <w:trPr>
          <w:trHeight w:val="1127"/>
        </w:trPr>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Представление о физических упражнениях.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Физические упражнения, их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влияние на физическое развитие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 развитие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Представление о физических качествах.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Характеристика основных физических качеств: силы, быстроты, выносливости, гибкости и равновесия.</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Общее представление о физическом развитии.</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Общее представление о физической подготовке.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Физическая подготовка и её связь с развитием основных физических качеств.</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Что такое физическая нагрузка.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Правила контроля за нагрузкой по частоте сердечных сокращений.</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rPr>
              <w:t>Физическая нагрузка и её влияние на повышение частоты сердечных сокращений.</w:t>
            </w:r>
          </w:p>
        </w:tc>
        <w:tc>
          <w:tcPr>
            <w:tcW w:w="0" w:type="auto"/>
          </w:tcPr>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Различать </w:t>
            </w:r>
            <w:r w:rsidRPr="00486449">
              <w:rPr>
                <w:rFonts w:ascii="Times New Roman" w:hAnsi="Times New Roman" w:cs="Times New Roman"/>
                <w:color w:val="000000"/>
                <w:sz w:val="20"/>
                <w:szCs w:val="20"/>
              </w:rPr>
              <w:t>упражнения по</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воздействию на развитие основных физических качеств (сила, быстрота, выносливость).</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Характеризовать </w:t>
            </w:r>
            <w:r w:rsidRPr="00486449">
              <w:rPr>
                <w:rFonts w:ascii="Times New Roman" w:hAnsi="Times New Roman" w:cs="Times New Roman"/>
                <w:color w:val="000000"/>
                <w:sz w:val="20"/>
                <w:szCs w:val="20"/>
              </w:rPr>
              <w:t>показатели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физического развития.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Характеризовать </w:t>
            </w:r>
            <w:r w:rsidRPr="00486449">
              <w:rPr>
                <w:rFonts w:ascii="Times New Roman" w:hAnsi="Times New Roman" w:cs="Times New Roman"/>
                <w:color w:val="000000"/>
                <w:sz w:val="20"/>
                <w:szCs w:val="20"/>
              </w:rPr>
              <w:t>показатели</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color w:val="000000"/>
                <w:sz w:val="20"/>
                <w:szCs w:val="20"/>
              </w:rPr>
              <w:t>физической подготовки.</w:t>
            </w:r>
            <w:r w:rsidRPr="00486449">
              <w:rPr>
                <w:rFonts w:ascii="Times New Roman" w:hAnsi="Times New Roman" w:cs="Times New Roman"/>
                <w:b/>
                <w:bCs/>
                <w:i/>
                <w:iCs/>
                <w:color w:val="000000"/>
                <w:sz w:val="20"/>
                <w:szCs w:val="20"/>
              </w:rPr>
              <w:t xml:space="preserve"> </w:t>
            </w:r>
          </w:p>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характер зависимости частоты сердечных сокращений от особенностей выполнения физических упражнений</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умений осознанного построения речевого высказывания в устной форме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Отвечать на простые вопросы учителя, находить нужную информацию в учебнике и дополнительной литературе</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Участвовать в диалоге на уроке</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слушать и понимать других</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способностью принимать и сохранять цели и задачи учебной деятельности, поиска средств ее осуществления.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Освоение начальных форм познавательной и личностной рефлексии.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b w:val="0"/>
                <w:bCs w:val="0"/>
                <w:sz w:val="20"/>
                <w:szCs w:val="20"/>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w:t>
            </w:r>
            <w:r w:rsidRPr="00486449">
              <w:rPr>
                <w:rFonts w:ascii="Times New Roman" w:hAnsi="Times New Roman" w:cs="Times New Roman"/>
                <w:b/>
                <w:bCs/>
                <w:sz w:val="20"/>
                <w:szCs w:val="20"/>
              </w:rPr>
              <w:br/>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color w:val="000000"/>
                <w:sz w:val="20"/>
                <w:szCs w:val="20"/>
              </w:rPr>
              <w:t xml:space="preserve">Способы физкультурной деятельности </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Самостоятельные занятия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Режим дня и его планирование.</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Утренняя зарядка, правила ее составления и выполнения. Физкультминутки, правила их составления и выполнения.</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Закаливание и правила проведения закаливающих процедур.</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Осанка и комплексы упражнений по профилактике ее нарушения.</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Комплексы упражнений для</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развития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Составлять </w:t>
            </w:r>
            <w:r w:rsidRPr="00486449">
              <w:rPr>
                <w:rFonts w:ascii="Times New Roman" w:hAnsi="Times New Roman" w:cs="Times New Roman"/>
                <w:color w:val="000000"/>
                <w:sz w:val="20"/>
                <w:szCs w:val="20"/>
              </w:rPr>
              <w:t>индивидуальный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режим дня.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Отбирать </w:t>
            </w:r>
            <w:r w:rsidRPr="00486449">
              <w:rPr>
                <w:rFonts w:ascii="Times New Roman" w:hAnsi="Times New Roman" w:cs="Times New Roman"/>
                <w:i/>
                <w:iCs/>
                <w:color w:val="000000"/>
                <w:sz w:val="20"/>
                <w:szCs w:val="20"/>
              </w:rPr>
              <w:t xml:space="preserve">и </w:t>
            </w:r>
            <w:r w:rsidRPr="00486449">
              <w:rPr>
                <w:rFonts w:ascii="Times New Roman" w:hAnsi="Times New Roman" w:cs="Times New Roman"/>
                <w:b/>
                <w:bCs/>
                <w:i/>
                <w:iCs/>
                <w:color w:val="000000"/>
                <w:sz w:val="20"/>
                <w:szCs w:val="20"/>
              </w:rPr>
              <w:t xml:space="preserve">составлять </w:t>
            </w:r>
            <w:r w:rsidRPr="00486449">
              <w:rPr>
                <w:rFonts w:ascii="Times New Roman" w:hAnsi="Times New Roman" w:cs="Times New Roman"/>
                <w:color w:val="000000"/>
                <w:sz w:val="20"/>
                <w:szCs w:val="20"/>
              </w:rPr>
              <w:t>комплексы упражнений для утренней зарядки и физкультминуток.</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Оценивать </w:t>
            </w:r>
            <w:r w:rsidRPr="00486449">
              <w:rPr>
                <w:rFonts w:ascii="Times New Roman" w:hAnsi="Times New Roman" w:cs="Times New Roman"/>
                <w:color w:val="000000"/>
                <w:sz w:val="20"/>
                <w:szCs w:val="20"/>
              </w:rPr>
              <w:t>свое состояние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(ощущения) после закаливающих процедур.</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Составлять </w:t>
            </w:r>
            <w:r w:rsidRPr="00486449">
              <w:rPr>
                <w:rFonts w:ascii="Times New Roman" w:hAnsi="Times New Roman" w:cs="Times New Roman"/>
                <w:color w:val="000000"/>
                <w:sz w:val="20"/>
                <w:szCs w:val="20"/>
              </w:rPr>
              <w:t>комплексы упражнений для формирования правильной осанки.</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Моделировать </w:t>
            </w:r>
            <w:r w:rsidRPr="00486449">
              <w:rPr>
                <w:rFonts w:ascii="Times New Roman" w:hAnsi="Times New Roman" w:cs="Times New Roman"/>
                <w:color w:val="000000"/>
                <w:sz w:val="20"/>
                <w:szCs w:val="20"/>
              </w:rPr>
              <w:t>комплексы</w:t>
            </w:r>
          </w:p>
          <w:p w:rsidR="005E2BCA" w:rsidRPr="00486449" w:rsidRDefault="005E2BCA" w:rsidP="00486449">
            <w:pPr>
              <w:spacing w:after="0" w:line="240" w:lineRule="auto"/>
              <w:jc w:val="both"/>
              <w:rPr>
                <w:rStyle w:val="Strong"/>
                <w:rFonts w:ascii="Times New Roman" w:hAnsi="Times New Roman" w:cs="Times New Roman"/>
                <w:b w:val="0"/>
                <w:bCs w:val="0"/>
                <w:color w:val="000000"/>
                <w:sz w:val="20"/>
                <w:szCs w:val="20"/>
              </w:rPr>
            </w:pPr>
            <w:r w:rsidRPr="00486449">
              <w:rPr>
                <w:rFonts w:ascii="Times New Roman" w:hAnsi="Times New Roman" w:cs="Times New Roman"/>
                <w:color w:val="000000"/>
                <w:sz w:val="20"/>
                <w:szCs w:val="20"/>
              </w:rPr>
              <w:t>упражнений с учетом их цели: на развитие силы, быстроты, выносливости</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Ознакомление с правилами самостоятельного отбора упражнений и их объединения в комплексы.</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составления комплексов упражнений.</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способностью принимать и сохранять цели и задачи учебной деятельности, поиска средств ее осуществления.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Освоение начальных форм познавательной и личностной рефлексии.</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начальными навыками адаптации в динамично изменяющемся и развивающемся мире.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самостоятельности и личной ответственности за свои поступки на основе представлений о нравственных нормах.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b w:val="0"/>
                <w:bCs w:val="0"/>
                <w:sz w:val="20"/>
                <w:szCs w:val="20"/>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Самостоятельные наблюдения за физическим развитием и физической подготовленностью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Измерение показателей физического развития.</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Измерение показателей развития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Измерение длины и массы тела, показателей осанки и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Измерение частоты сердечных</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сокращений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Измерение частоты сердечных</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rPr>
              <w:t>сокращений во время выполнения физических</w:t>
            </w: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Измерять </w:t>
            </w:r>
            <w:r w:rsidRPr="00486449">
              <w:rPr>
                <w:rFonts w:ascii="Times New Roman" w:hAnsi="Times New Roman" w:cs="Times New Roman"/>
                <w:color w:val="000000"/>
                <w:sz w:val="20"/>
                <w:szCs w:val="20"/>
              </w:rPr>
              <w:t>индивидуальные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показатели длины и массы тела, сравнивать их со стандартными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значениями.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Измерять </w:t>
            </w:r>
            <w:r w:rsidRPr="00486449">
              <w:rPr>
                <w:rFonts w:ascii="Times New Roman" w:hAnsi="Times New Roman" w:cs="Times New Roman"/>
                <w:color w:val="000000"/>
                <w:sz w:val="20"/>
                <w:szCs w:val="20"/>
              </w:rPr>
              <w:t>показатели развития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Измерять </w:t>
            </w:r>
            <w:r w:rsidRPr="00486449">
              <w:rPr>
                <w:rFonts w:ascii="Times New Roman" w:hAnsi="Times New Roman" w:cs="Times New Roman"/>
                <w:color w:val="000000"/>
                <w:sz w:val="20"/>
                <w:szCs w:val="20"/>
              </w:rPr>
              <w:t>(пальпаторно) частоту сердечных сокращений</w:t>
            </w:r>
          </w:p>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Осознание важности физического развития.</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способов взаимодействия с окружающим миром (вижу, говорю, чувствую,..)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навыков контролировать свое физическое состояние.</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Освоение начальных форм познавательной и личностной рефлексии.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b w:val="0"/>
                <w:bCs w:val="0"/>
                <w:sz w:val="20"/>
                <w:szCs w:val="20"/>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Самостоятельные игры и развлечения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Организация и проведение подвижных игр (на спортивных площадках и в спортивных залах)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Игры и развлечения в зимнее время года.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Игры и развлечения в летнее время года.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Подвижные игры с элементами спортивных игр</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tc>
        <w:tc>
          <w:tcPr>
            <w:tcW w:w="0" w:type="auto"/>
          </w:tcPr>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Общаться </w:t>
            </w:r>
            <w:r w:rsidRPr="00486449">
              <w:rPr>
                <w:rFonts w:ascii="Times New Roman" w:hAnsi="Times New Roman" w:cs="Times New Roman"/>
                <w:i/>
                <w:iCs/>
                <w:color w:val="000000"/>
                <w:sz w:val="20"/>
                <w:szCs w:val="20"/>
              </w:rPr>
              <w:t xml:space="preserve">и </w:t>
            </w:r>
            <w:r w:rsidRPr="00486449">
              <w:rPr>
                <w:rFonts w:ascii="Times New Roman" w:hAnsi="Times New Roman" w:cs="Times New Roman"/>
                <w:b/>
                <w:bCs/>
                <w:i/>
                <w:iCs/>
                <w:color w:val="000000"/>
                <w:sz w:val="20"/>
                <w:szCs w:val="20"/>
              </w:rPr>
              <w:t xml:space="preserve">взаимодействовать </w:t>
            </w:r>
            <w:r w:rsidRPr="00486449">
              <w:rPr>
                <w:rFonts w:ascii="Times New Roman" w:hAnsi="Times New Roman" w:cs="Times New Roman"/>
                <w:color w:val="000000"/>
                <w:sz w:val="20"/>
                <w:szCs w:val="20"/>
              </w:rPr>
              <w:t>в игровой деятельности.</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Организовывать </w:t>
            </w:r>
            <w:r w:rsidRPr="00486449">
              <w:rPr>
                <w:rFonts w:ascii="Times New Roman" w:hAnsi="Times New Roman" w:cs="Times New Roman"/>
                <w:i/>
                <w:iCs/>
                <w:color w:val="000000"/>
                <w:sz w:val="20"/>
                <w:szCs w:val="20"/>
              </w:rPr>
              <w:t xml:space="preserve">и </w:t>
            </w:r>
            <w:r w:rsidRPr="00486449">
              <w:rPr>
                <w:rFonts w:ascii="Times New Roman" w:hAnsi="Times New Roman" w:cs="Times New Roman"/>
                <w:b/>
                <w:bCs/>
                <w:i/>
                <w:iCs/>
                <w:color w:val="000000"/>
                <w:sz w:val="20"/>
                <w:szCs w:val="20"/>
              </w:rPr>
              <w:t xml:space="preserve">проводить </w:t>
            </w:r>
            <w:r w:rsidRPr="00486449">
              <w:rPr>
                <w:rFonts w:ascii="Times New Roman" w:hAnsi="Times New Roman" w:cs="Times New Roman"/>
                <w:color w:val="000000"/>
                <w:sz w:val="20"/>
                <w:szCs w:val="20"/>
              </w:rPr>
              <w:t>подвижные игры с элементами соревновательной деятельности</w:t>
            </w:r>
          </w:p>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Осмысление правил игры.</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Моделирование, выбор наиболее эффективных способов решения игровой ситуации.</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Анализ игровой ситуации.</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объяснять свой выбор и игру.</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взаимодействовать в группах  (под руководством учителя) в процессе решения проблемной ситуации в игре.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организовать и провести игру.</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Освоение способов решения проблем творческого и поискового характера.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самостоятельности и личной ответственности за свои поступки на основе представлений о нравственных нормах.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color w:val="000000"/>
                <w:sz w:val="20"/>
                <w:szCs w:val="20"/>
              </w:rPr>
              <w:t xml:space="preserve">Физическое совершенствование </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Физкультурно-оздоровительная деятельность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Оздоровительные формы занятий.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Комплексы физических упражнений для утренней зарядки, физкультминуток, занятий по профилактике и коррекции нарушений осанки.</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Развитие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Профилактика утомления.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Комплексы упражнений на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развитие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Комплексы дыхательных упражнений. Гимнастика для глаз.</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по самостоятельному выполнению упражнений в оздоровительных формах занятий.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Моделировать </w:t>
            </w:r>
            <w:r w:rsidRPr="00486449">
              <w:rPr>
                <w:rFonts w:ascii="Times New Roman" w:hAnsi="Times New Roman" w:cs="Times New Roman"/>
                <w:color w:val="000000"/>
                <w:sz w:val="20"/>
                <w:szCs w:val="20"/>
              </w:rPr>
              <w:t>физические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нагрузки для развития основных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контролировать величину нагрузки по частоте сердечных сокращений при выполнении упражнений на развитие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навыки по самостоятельному выполнению упражнений дыхательной гимнастики и гимнастики для глаз</w:t>
            </w:r>
          </w:p>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Осмысление самостоятельного</w:t>
            </w:r>
            <w:r w:rsidRPr="00486449">
              <w:rPr>
                <w:rFonts w:ascii="Times New Roman" w:hAnsi="Times New Roman" w:cs="Times New Roman"/>
                <w:color w:val="000000"/>
                <w:sz w:val="20"/>
                <w:szCs w:val="20"/>
              </w:rPr>
              <w:t xml:space="preserve"> выполнению упражнений в оздоровительных формах занятий.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Осознание важности физических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нагрузки для развития основных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Осмысление умения контролировать величину нагрузки по частоте сердечных сокращений при выполнении упражнений на развитие 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Осознание важности самостоятельного выполнению упражнений дыхательной гимнастики и гимнастики для глаз.</w:t>
            </w: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Умение самостоятельно</w:t>
            </w:r>
            <w:r w:rsidRPr="00486449">
              <w:rPr>
                <w:rFonts w:ascii="Times New Roman" w:hAnsi="Times New Roman" w:cs="Times New Roman"/>
                <w:color w:val="000000"/>
                <w:sz w:val="20"/>
                <w:szCs w:val="20"/>
              </w:rPr>
              <w:t xml:space="preserve"> выполнять упражнения в оздоровительных формах занятий.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Формирование умения выбирать упражнения для развития физических качеств.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самостоятельно</w:t>
            </w:r>
            <w:r w:rsidRPr="00486449">
              <w:rPr>
                <w:rFonts w:ascii="Times New Roman" w:hAnsi="Times New Roman" w:cs="Times New Roman"/>
                <w:color w:val="000000"/>
                <w:sz w:val="20"/>
                <w:szCs w:val="20"/>
              </w:rPr>
              <w:t xml:space="preserve"> выполнять упражнения дыхательной гимнастики и гимнастики для глаз</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выполнять задание в соответствии с целью.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color w:val="000000"/>
                <w:sz w:val="20"/>
                <w:szCs w:val="20"/>
              </w:rPr>
              <w:t xml:space="preserve">Спортивно-оздоровительная деятельность </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Гимнастика с основами акробатики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Движения и передвижения</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строем.</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Организующие команды 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приемы. </w:t>
            </w:r>
            <w:r w:rsidRPr="00486449">
              <w:rPr>
                <w:rFonts w:ascii="Times New Roman" w:hAnsi="Times New Roman" w:cs="Times New Roman"/>
                <w:color w:val="000000"/>
                <w:sz w:val="20"/>
                <w:szCs w:val="20"/>
              </w:rPr>
              <w:t>Строевые действия в шеренге и колонне; выполнение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строевых команд.</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Акробатика.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Акробатические упражнения</w:t>
            </w:r>
            <w:r w:rsidRPr="00486449">
              <w:rPr>
                <w:rFonts w:ascii="Times New Roman" w:hAnsi="Times New Roman" w:cs="Times New Roman"/>
                <w:color w:val="000000"/>
                <w:sz w:val="20"/>
                <w:szCs w:val="20"/>
              </w:rPr>
              <w:t>.</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Упоры; седы; упражнения 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группировке; перекаты; стойка на лопатках; кувырки вперед и назад; гимнастический мост.</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Акробатические комбинации</w:t>
            </w:r>
            <w:r w:rsidRPr="00486449">
              <w:rPr>
                <w:rFonts w:ascii="Times New Roman" w:hAnsi="Times New Roman" w:cs="Times New Roman"/>
                <w:color w:val="000000"/>
                <w:sz w:val="20"/>
                <w:szCs w:val="20"/>
              </w:rPr>
              <w:t>.</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Например: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1) мост из положения лежа на спине, опуститься в исходное положение, переворот в положение лежа на животе, прыжок с</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опорой на руки в упор присев</w:t>
            </w:r>
            <w:r w:rsidRPr="00486449">
              <w:rPr>
                <w:rFonts w:ascii="Times New Roman" w:hAnsi="Times New Roman" w:cs="Times New Roman"/>
                <w:i/>
                <w:iCs/>
                <w:color w:val="000000"/>
                <w:sz w:val="20"/>
                <w:szCs w:val="20"/>
              </w:rPr>
              <w:t>;</w:t>
            </w:r>
          </w:p>
          <w:p w:rsidR="005E2BCA" w:rsidRPr="00486449" w:rsidRDefault="005E2BCA" w:rsidP="00486449">
            <w:pPr>
              <w:spacing w:after="0" w:line="240" w:lineRule="auto"/>
              <w:jc w:val="both"/>
              <w:rPr>
                <w:rFonts w:ascii="Times New Roman" w:hAnsi="Times New Roman" w:cs="Times New Roman"/>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2) кувырок вперед в упор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присев, кувырок назад в упор присев, из упора присев кувырок назад до упора на коленях с</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опорой на руки, прыжком переход в упор присев, кувырок вперед.</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Снарядная гимнастика.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Упражнения на низкой гимнастической перекладине: висы, перемахи.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Гимнастическая комбинация.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Например, из виса стоя присев толчком двумя ногами перемах,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согнув ноги, в вис сзади согнувшись, опускание назад в вис стоя и обратное движение через вис сзади согнувшись со сходом вперед ноги.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Опорный прыжок: с разбега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через гимнастического козла.</w:t>
            </w:r>
          </w:p>
          <w:p w:rsidR="005E2BCA" w:rsidRPr="00486449" w:rsidRDefault="005E2BCA" w:rsidP="00486449">
            <w:pPr>
              <w:spacing w:after="0" w:line="240" w:lineRule="auto"/>
              <w:jc w:val="both"/>
              <w:rPr>
                <w:rFonts w:ascii="Times New Roman" w:hAnsi="Times New Roman" w:cs="Times New Roman"/>
                <w:sz w:val="20"/>
                <w:szCs w:val="20"/>
                <w:u w:val="single"/>
              </w:rPr>
            </w:pPr>
          </w:p>
          <w:p w:rsidR="005E2BCA" w:rsidRPr="00486449" w:rsidRDefault="005E2BCA" w:rsidP="00486449">
            <w:pPr>
              <w:spacing w:after="0" w:line="240" w:lineRule="auto"/>
              <w:jc w:val="both"/>
              <w:rPr>
                <w:rFonts w:ascii="Times New Roman" w:hAnsi="Times New Roman" w:cs="Times New Roman"/>
                <w:i/>
                <w:iCs/>
                <w:color w:val="000000"/>
                <w:sz w:val="20"/>
                <w:szCs w:val="20"/>
                <w:u w:val="single"/>
              </w:rPr>
            </w:pPr>
            <w:r w:rsidRPr="00486449">
              <w:rPr>
                <w:rFonts w:ascii="Times New Roman" w:hAnsi="Times New Roman" w:cs="Times New Roman"/>
                <w:sz w:val="20"/>
                <w:szCs w:val="20"/>
                <w:u w:val="single"/>
              </w:rPr>
              <w:t>Прикладная гимнастика</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Гимнастические упражнения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прикладного характера</w:t>
            </w:r>
            <w:r w:rsidRPr="00486449">
              <w:rPr>
                <w:rFonts w:ascii="Times New Roman" w:hAnsi="Times New Roman" w:cs="Times New Roman"/>
                <w:color w:val="000000"/>
                <w:sz w:val="20"/>
                <w:szCs w:val="20"/>
              </w:rPr>
              <w:t>. Передвижение по гимнастической стенке. Преодоление полосы</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rPr>
              <w:t>препятствий с элементами</w:t>
            </w: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связанные с выполнением организующих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Различать </w:t>
            </w:r>
            <w:r w:rsidRPr="00486449">
              <w:rPr>
                <w:rFonts w:ascii="Times New Roman" w:hAnsi="Times New Roman" w:cs="Times New Roman"/>
                <w:i/>
                <w:iCs/>
                <w:color w:val="000000"/>
                <w:sz w:val="20"/>
                <w:szCs w:val="20"/>
              </w:rPr>
              <w:t xml:space="preserve">и </w:t>
            </w:r>
            <w:r w:rsidRPr="00486449">
              <w:rPr>
                <w:rFonts w:ascii="Times New Roman" w:hAnsi="Times New Roman" w:cs="Times New Roman"/>
                <w:b/>
                <w:bCs/>
                <w:i/>
                <w:iCs/>
                <w:color w:val="000000"/>
                <w:sz w:val="20"/>
                <w:szCs w:val="20"/>
              </w:rPr>
              <w:t xml:space="preserve">выполнять </w:t>
            </w:r>
            <w:r w:rsidRPr="00486449">
              <w:rPr>
                <w:rFonts w:ascii="Times New Roman" w:hAnsi="Times New Roman" w:cs="Times New Roman"/>
                <w:color w:val="000000"/>
                <w:sz w:val="20"/>
                <w:szCs w:val="20"/>
              </w:rPr>
              <w:t>строевые команды: «Смирно!», «Вольно!», «Шагом марш!», «На месте!», «Равняйсь!», «Стой!».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разучиваемых акробатических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акробатических упражнений и акробатических комбинаций.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по взаимодействию в парах и группах при разучивании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акробатических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характерные ошибки при выполнении акробатических упражнений.</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контролировать величину нагрузки по частоте сердечных сокращений при выполнении упражнений на развитие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физических качеств.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правила техники безопасности при выполнении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акробатических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качества силы, координации и выносливости при выполнении акробатических упражнений и комбинаций.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гимнастических упражнений на снарядах</w:t>
            </w:r>
            <w:r w:rsidRPr="00486449">
              <w:rPr>
                <w:rFonts w:ascii="Times New Roman" w:hAnsi="Times New Roman" w:cs="Times New Roman"/>
                <w:i/>
                <w:iCs/>
                <w:color w:val="000000"/>
                <w:sz w:val="20"/>
                <w:szCs w:val="20"/>
              </w:rPr>
              <w:t>.</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гимнастических упражнений на спортивных снарядах.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по взаимодействию в парах и группах при разучивании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 выполнении гимнастических</w:t>
            </w:r>
          </w:p>
          <w:p w:rsidR="005E2BCA" w:rsidRPr="00486449" w:rsidRDefault="005E2BCA" w:rsidP="00486449">
            <w:pPr>
              <w:tabs>
                <w:tab w:val="right" w:pos="3481"/>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упражнений.</w:t>
            </w:r>
            <w:r w:rsidRPr="00486449">
              <w:rPr>
                <w:rFonts w:ascii="Times New Roman" w:hAnsi="Times New Roman" w:cs="Times New Roman"/>
                <w:color w:val="000000"/>
                <w:sz w:val="20"/>
                <w:szCs w:val="20"/>
              </w:rPr>
              <w:tab/>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i/>
                <w:iCs/>
                <w:color w:val="000000"/>
                <w:sz w:val="20"/>
                <w:szCs w:val="20"/>
              </w:rPr>
              <w:t xml:space="preserve">и </w:t>
            </w:r>
            <w:r w:rsidRPr="00486449">
              <w:rPr>
                <w:rFonts w:ascii="Times New Roman" w:hAnsi="Times New Roman" w:cs="Times New Roman"/>
                <w:b/>
                <w:bCs/>
                <w:i/>
                <w:iCs/>
                <w:color w:val="000000"/>
                <w:sz w:val="20"/>
                <w:szCs w:val="20"/>
              </w:rPr>
              <w:t>характеризовать</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ошибки при выполнении гимнастических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качества силы, координации и выносливости при выполнении акробатических упражнений и комбинаций.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правила техники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безопасности при выполнении</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гимнастических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гимнастических упражнений прикладной направленности.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физических упражнений прикладной</w:t>
            </w:r>
          </w:p>
          <w:p w:rsidR="005E2BCA" w:rsidRPr="00486449" w:rsidRDefault="005E2BCA" w:rsidP="00486449">
            <w:pPr>
              <w:spacing w:after="0" w:line="240" w:lineRule="auto"/>
              <w:jc w:val="both"/>
              <w:rPr>
                <w:rStyle w:val="Strong"/>
                <w:rFonts w:ascii="Times New Roman" w:hAnsi="Times New Roman" w:cs="Times New Roman"/>
                <w:b w:val="0"/>
                <w:bCs w:val="0"/>
                <w:color w:val="000000"/>
                <w:sz w:val="20"/>
                <w:szCs w:val="20"/>
              </w:rPr>
            </w:pPr>
            <w:r w:rsidRPr="00486449">
              <w:rPr>
                <w:rFonts w:ascii="Times New Roman" w:hAnsi="Times New Roman" w:cs="Times New Roman"/>
                <w:color w:val="000000"/>
                <w:sz w:val="20"/>
                <w:szCs w:val="20"/>
              </w:rPr>
              <w:t>направленности.</w:t>
            </w: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 xml:space="preserve">Осознание важности освоения универсальных </w:t>
            </w:r>
            <w:r w:rsidRPr="00486449">
              <w:rPr>
                <w:rFonts w:ascii="Times New Roman" w:hAnsi="Times New Roman" w:cs="Times New Roman"/>
                <w:color w:val="000000"/>
                <w:sz w:val="20"/>
                <w:szCs w:val="20"/>
              </w:rPr>
              <w:t>умений связанных с выполнением организующих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Осмысление техники выполнения разучиваемых акробатических комбинаций и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Осмысление правил безопасности (что </w:t>
            </w:r>
            <w:r w:rsidRPr="00486449">
              <w:rPr>
                <w:rFonts w:ascii="Times New Roman" w:hAnsi="Times New Roman" w:cs="Times New Roman"/>
                <w:b/>
                <w:bCs/>
                <w:color w:val="000000"/>
                <w:sz w:val="20"/>
                <w:szCs w:val="20"/>
              </w:rPr>
              <w:t>можно</w:t>
            </w:r>
            <w:r w:rsidRPr="00486449">
              <w:rPr>
                <w:rFonts w:ascii="Times New Roman" w:hAnsi="Times New Roman" w:cs="Times New Roman"/>
                <w:color w:val="000000"/>
                <w:sz w:val="20"/>
                <w:szCs w:val="20"/>
              </w:rPr>
              <w:t xml:space="preserve"> делать и что </w:t>
            </w:r>
            <w:r w:rsidRPr="00486449">
              <w:rPr>
                <w:rFonts w:ascii="Times New Roman" w:hAnsi="Times New Roman" w:cs="Times New Roman"/>
                <w:b/>
                <w:bCs/>
                <w:color w:val="000000"/>
                <w:sz w:val="20"/>
                <w:szCs w:val="20"/>
              </w:rPr>
              <w:t>опасно</w:t>
            </w:r>
            <w:r w:rsidRPr="00486449">
              <w:rPr>
                <w:rFonts w:ascii="Times New Roman" w:hAnsi="Times New Roman" w:cs="Times New Roman"/>
                <w:color w:val="000000"/>
                <w:sz w:val="20"/>
                <w:szCs w:val="20"/>
              </w:rPr>
              <w:t xml:space="preserve"> делать) при выполнении акробатических, гимнастических упражнений, комбинаций.</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Формирование способов позитивного взаимодействия со сверстниками в парах и группах</w:t>
            </w:r>
            <w:r w:rsidRPr="00486449">
              <w:rPr>
                <w:rFonts w:ascii="Times New Roman" w:hAnsi="Times New Roman" w:cs="Times New Roman"/>
                <w:color w:val="000000"/>
                <w:sz w:val="20"/>
                <w:szCs w:val="20"/>
              </w:rPr>
              <w:t xml:space="preserve"> при разучивании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акробатических упражнений.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Умение объяснять ошибки при выполнении упражнений. </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выполнять задание в соответствии с поставленной целью.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Способы организации рабочего места.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Формирование навыка систематического наблюдения за своим физическим состоянием, величиной физических нагрузок.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b w:val="0"/>
                <w:bCs w:val="0"/>
                <w:sz w:val="20"/>
                <w:szCs w:val="20"/>
              </w:rPr>
              <w:t>.</w:t>
            </w: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Легкая атлетика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Беговая подготовка.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Беговые упражнения</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Прыжковая подготовка.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Прыжковые упражнения</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на одной ноге и двух ногах на месте и с продвижением; в длину и высоту; спрыгивание и запрыгивание;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прыжки со скакалкой.</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Броски большого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Броски</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 xml:space="preserve">большого мяча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(1 кг)на дальность разными способами</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Метание малого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Метание: </w:t>
            </w:r>
            <w:r w:rsidRPr="00486449">
              <w:rPr>
                <w:rFonts w:ascii="Times New Roman" w:hAnsi="Times New Roman" w:cs="Times New Roman"/>
                <w:color w:val="000000"/>
                <w:sz w:val="20"/>
                <w:szCs w:val="20"/>
              </w:rPr>
              <w:t>малого мяча в вертикальную цель и на дальность</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беговых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характерные ошибки в технике выполнения беговых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бега различными способами.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контролировать величину нагрузки по частоте сердечных сокращений при выполнении беговых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по взаимодействию в парах и группах при разучивании и выполнении беговых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качества силы,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быстроты, выносливости и координации при выполнении беговых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правила техники безопасности при выполнении беговых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контролировать величину нагрузки по частоте сердечных сокращений при выполнении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характерные ошибки в технике выполнения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по взаимодействию в парах и группах при разучивании и выполнении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качества силы,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быстроты, выносливости и координации при выполнении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правила техники безопасности при выполнении прыжковых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бросков большого набивного мяча.</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i/>
                <w:iCs/>
                <w:color w:val="000000"/>
                <w:sz w:val="20"/>
                <w:szCs w:val="20"/>
              </w:rPr>
              <w:t>технику бросков большого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правила техники безопасности при выполнении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бросков большого набивного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качества силы, быстроты и координации при выполнении бросков большого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технику метания малого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метания малого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правила техники безопасности при метании малого мяча.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качества силы,</w:t>
            </w:r>
          </w:p>
          <w:p w:rsidR="005E2BCA" w:rsidRPr="00486449" w:rsidRDefault="005E2BCA" w:rsidP="00486449">
            <w:pPr>
              <w:spacing w:after="0" w:line="240" w:lineRule="auto"/>
              <w:jc w:val="both"/>
              <w:rPr>
                <w:rStyle w:val="Strong"/>
                <w:rFonts w:ascii="Times New Roman" w:hAnsi="Times New Roman" w:cs="Times New Roman"/>
                <w:b w:val="0"/>
                <w:bCs w:val="0"/>
                <w:color w:val="000000"/>
                <w:sz w:val="20"/>
                <w:szCs w:val="20"/>
              </w:rPr>
            </w:pPr>
            <w:r w:rsidRPr="00486449">
              <w:rPr>
                <w:rFonts w:ascii="Times New Roman" w:hAnsi="Times New Roman" w:cs="Times New Roman"/>
                <w:color w:val="000000"/>
                <w:sz w:val="20"/>
                <w:szCs w:val="20"/>
              </w:rPr>
              <w:t>быстроты и координации при метании малого мяча</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Осмысление, объяснение своего двигательного опыта.</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 xml:space="preserve">Осознание важности освоения универсальных </w:t>
            </w:r>
            <w:r w:rsidRPr="00486449">
              <w:rPr>
                <w:rFonts w:ascii="Times New Roman" w:hAnsi="Times New Roman" w:cs="Times New Roman"/>
                <w:color w:val="000000"/>
                <w:sz w:val="20"/>
                <w:szCs w:val="20"/>
              </w:rPr>
              <w:t>умений связанных с выполнением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Осмысление техники выполнения разучиваемых заданий и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Формирование способов позитивного взаимодействия со сверстниками в парах и группах</w:t>
            </w:r>
            <w:r w:rsidRPr="00486449">
              <w:rPr>
                <w:rFonts w:ascii="Times New Roman" w:hAnsi="Times New Roman" w:cs="Times New Roman"/>
                <w:color w:val="000000"/>
                <w:sz w:val="20"/>
                <w:szCs w:val="20"/>
              </w:rPr>
              <w:t xml:space="preserve"> при разучивании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упражнений.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объяснять ошибки при выполнении упражнений.</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управлять эмоциями при общении со сверстниками и взрослыми, сохранять хладнокровие, сдержанность, рассудительность.</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 достаточной полнотой и точностью выражать свои мысли в соответствии с задачами  урока, владение специальной терминологией.</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планировать собственную деятельность, распределять нагрузку и отдых в процессе ее выполнения.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видеть красоту движений, выделять и обосновывать эстетические признаки в движениях и передвижениях человека.</w:t>
            </w:r>
          </w:p>
        </w:tc>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Формирование навыка систематического наблюдения за своим физическим состоянием, величиной физических нагрузок.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самостоятельности и личной ответственности за свои поступки на основе представлений о нравственных нормах.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Лыжные гонки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Лыжная подготовка.</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Передвижение на лыжах</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разными способами.</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Технические действия на лыжах</w:t>
            </w:r>
          </w:p>
          <w:p w:rsidR="005E2BCA" w:rsidRPr="00486449" w:rsidRDefault="005E2BCA" w:rsidP="00486449">
            <w:pPr>
              <w:spacing w:after="0" w:line="240" w:lineRule="auto"/>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Повороты; спуски; подъемы; торможения</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Моделировать </w:t>
            </w:r>
            <w:r w:rsidRPr="00486449">
              <w:rPr>
                <w:rFonts w:ascii="Times New Roman" w:hAnsi="Times New Roman" w:cs="Times New Roman"/>
                <w:color w:val="000000"/>
                <w:sz w:val="20"/>
                <w:szCs w:val="20"/>
              </w:rPr>
              <w:t>технику базовых способов передвижения на лыжах.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контролировать скорость передвижения на лыжах по частоте сердечных сокращений.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характерные ошибки в технике выполнения лыжных ходов.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выносливость при прохождении тренировочных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дистанций разученными способами передвижения.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Применять </w:t>
            </w:r>
            <w:r w:rsidRPr="00486449">
              <w:rPr>
                <w:rFonts w:ascii="Times New Roman" w:hAnsi="Times New Roman" w:cs="Times New Roman"/>
                <w:color w:val="000000"/>
                <w:sz w:val="20"/>
                <w:szCs w:val="20"/>
              </w:rPr>
              <w:t>правила подбора одежды для занятий лыжной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подготовкой.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Объяснять </w:t>
            </w:r>
            <w:r w:rsidRPr="00486449">
              <w:rPr>
                <w:rFonts w:ascii="Times New Roman" w:hAnsi="Times New Roman" w:cs="Times New Roman"/>
                <w:color w:val="000000"/>
                <w:sz w:val="20"/>
                <w:szCs w:val="20"/>
              </w:rPr>
              <w:t>технику выполнения поворотов, спусков и подъемов.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технику поворотов, спусков и подъемов.</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координацию при выполнении поворотов, спусков и подъемов</w:t>
            </w:r>
          </w:p>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Осмысление, объяснение своего двигательного опыта.</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 xml:space="preserve">Осознание важности освоения универсальных </w:t>
            </w:r>
            <w:r w:rsidRPr="00486449">
              <w:rPr>
                <w:rFonts w:ascii="Times New Roman" w:hAnsi="Times New Roman" w:cs="Times New Roman"/>
                <w:color w:val="000000"/>
                <w:sz w:val="20"/>
                <w:szCs w:val="20"/>
              </w:rPr>
              <w:t>умений связанных с выполнением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Осмысление техники выполнения разучиваемых заданий и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Формирование способов позитивного взаимодействия со сверстниками в парах и группах</w:t>
            </w:r>
            <w:r w:rsidRPr="00486449">
              <w:rPr>
                <w:rFonts w:ascii="Times New Roman" w:hAnsi="Times New Roman" w:cs="Times New Roman"/>
                <w:color w:val="000000"/>
                <w:sz w:val="20"/>
                <w:szCs w:val="20"/>
              </w:rPr>
              <w:t xml:space="preserve"> при разучивании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упражнений.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объяснять ошибки при выполнении упражнений.</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управлять эмоциями при общении со сверстниками и взрослыми, сохранять хладнокровие, сдержанность, рассудительность.</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 достаточной полнотой и точностью выражать свои мысли в соответствии с задачами  урока, владение специальной терминологией.</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планировать собственную деятельность, распределять нагрузку и отдых в процессе ее выполнения.</w:t>
            </w:r>
          </w:p>
        </w:tc>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Формирование навыка систематического наблюдения за своим физическим состоянием, величиной физических нагрузок.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самостоятельности и личной ответственности за свои поступки на основе представлений о нравственных нормах.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6"/>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Подвижные и спортивные игры </w:t>
            </w:r>
          </w:p>
        </w:tc>
      </w:tr>
      <w:tr w:rsidR="005E2BCA" w:rsidRPr="00486449">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Подвижные игры.</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 xml:space="preserve">На материале гимнастики с основами акробатики: </w:t>
            </w:r>
            <w:r w:rsidRPr="00486449">
              <w:rPr>
                <w:rFonts w:ascii="Times New Roman" w:hAnsi="Times New Roman" w:cs="Times New Roman"/>
                <w:color w:val="000000"/>
                <w:sz w:val="20"/>
                <w:szCs w:val="20"/>
              </w:rPr>
              <w:t>игровые</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задания с использованием строевых упражнений, упражнений на внимание, силу, ловкость и координацию.</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 xml:space="preserve">На материале легкой атлетики: </w:t>
            </w:r>
            <w:r w:rsidRPr="00486449">
              <w:rPr>
                <w:rFonts w:ascii="Times New Roman" w:hAnsi="Times New Roman" w:cs="Times New Roman"/>
                <w:color w:val="000000"/>
                <w:sz w:val="20"/>
                <w:szCs w:val="20"/>
              </w:rPr>
              <w:t>прыжки, бег, метание и броски;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упражнения на координацию, выносливость и быстроту.</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На материале лыжной подготовки: </w:t>
            </w:r>
            <w:r w:rsidRPr="00486449">
              <w:rPr>
                <w:rFonts w:ascii="Times New Roman" w:hAnsi="Times New Roman" w:cs="Times New Roman"/>
                <w:color w:val="000000"/>
                <w:sz w:val="20"/>
                <w:szCs w:val="20"/>
              </w:rPr>
              <w:t>эстафеты в передвижениях на лыжах, упражнения на выносливость и координацию.</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r w:rsidRPr="00486449">
              <w:rPr>
                <w:rFonts w:ascii="Times New Roman" w:hAnsi="Times New Roman" w:cs="Times New Roman"/>
                <w:color w:val="000000"/>
                <w:sz w:val="20"/>
                <w:szCs w:val="20"/>
                <w:u w:val="single"/>
              </w:rPr>
              <w:t>Спортивные игры.</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На материале спортивных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Футбол</w:t>
            </w:r>
            <w:r w:rsidRPr="00486449">
              <w:rPr>
                <w:rFonts w:ascii="Times New Roman" w:hAnsi="Times New Roman" w:cs="Times New Roman"/>
                <w:color w:val="000000"/>
                <w:sz w:val="20"/>
                <w:szCs w:val="20"/>
              </w:rPr>
              <w:t>: удар по неподвижному и катящемуся мячу; остановка мяча; ведение мяча; подвижные игры на материале футбола</w:t>
            </w:r>
            <w:r w:rsidRPr="00486449">
              <w:rPr>
                <w:rFonts w:ascii="Times New Roman" w:hAnsi="Times New Roman" w:cs="Times New Roman"/>
                <w:i/>
                <w:iCs/>
                <w:color w:val="000000"/>
                <w:sz w:val="20"/>
                <w:szCs w:val="20"/>
              </w:rPr>
              <w:t>.</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Баскетбол: </w:t>
            </w:r>
            <w:r w:rsidRPr="00486449">
              <w:rPr>
                <w:rFonts w:ascii="Times New Roman" w:hAnsi="Times New Roman" w:cs="Times New Roman"/>
                <w:color w:val="000000"/>
                <w:sz w:val="20"/>
                <w:szCs w:val="20"/>
              </w:rPr>
              <w:t>специальные передвижения без мяча; ведение мяча; броски мяча в корзину; подвижные игры на материале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баскетбола.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Волейбол: </w:t>
            </w:r>
            <w:r w:rsidRPr="00486449">
              <w:rPr>
                <w:rFonts w:ascii="Times New Roman" w:hAnsi="Times New Roman" w:cs="Times New Roman"/>
                <w:color w:val="000000"/>
                <w:sz w:val="20"/>
                <w:szCs w:val="20"/>
              </w:rPr>
              <w:t>подбрасывание мяча; подача мяча; прием и передача мяча; подвижные игры на материале волейбола.</w:t>
            </w:r>
          </w:p>
          <w:p w:rsidR="005E2BCA" w:rsidRPr="00486449" w:rsidRDefault="005E2BCA" w:rsidP="00486449">
            <w:pPr>
              <w:spacing w:after="0" w:line="240" w:lineRule="auto"/>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Общефизическая подготовка</w:t>
            </w:r>
          </w:p>
          <w:p w:rsidR="005E2BCA" w:rsidRPr="00486449" w:rsidRDefault="005E2BCA" w:rsidP="00486449">
            <w:pPr>
              <w:spacing w:after="0" w:line="240" w:lineRule="auto"/>
              <w:jc w:val="both"/>
              <w:rPr>
                <w:rFonts w:ascii="Times New Roman" w:hAnsi="Times New Roman" w:cs="Times New Roman"/>
                <w:b/>
                <w:bCs/>
                <w:sz w:val="20"/>
                <w:szCs w:val="20"/>
                <w:u w:val="single"/>
              </w:rPr>
            </w:pPr>
            <w:r w:rsidRPr="00486449">
              <w:rPr>
                <w:rFonts w:ascii="Times New Roman" w:hAnsi="Times New Roman" w:cs="Times New Roman"/>
                <w:b/>
                <w:bCs/>
                <w:sz w:val="20"/>
                <w:szCs w:val="20"/>
              </w:rPr>
              <w:t xml:space="preserve">Общеразвивающие упражнения </w:t>
            </w:r>
            <w:r w:rsidRPr="00486449">
              <w:rPr>
                <w:rFonts w:ascii="Times New Roman" w:hAnsi="Times New Roman" w:cs="Times New Roman"/>
                <w:sz w:val="20"/>
                <w:szCs w:val="20"/>
              </w:rPr>
              <w:t>из базовых видов спорта</w:t>
            </w:r>
          </w:p>
          <w:p w:rsidR="005E2BCA" w:rsidRPr="00486449" w:rsidRDefault="005E2BCA" w:rsidP="00486449">
            <w:pPr>
              <w:spacing w:after="0" w:line="240" w:lineRule="auto"/>
              <w:jc w:val="both"/>
              <w:rPr>
                <w:rFonts w:ascii="Times New Roman" w:hAnsi="Times New Roman" w:cs="Times New Roman"/>
                <w:color w:val="000000"/>
                <w:sz w:val="20"/>
                <w:szCs w:val="20"/>
                <w:u w:val="single"/>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в самостоятельной организации и проведении подвижных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Излагать </w:t>
            </w:r>
            <w:r w:rsidRPr="00486449">
              <w:rPr>
                <w:rFonts w:ascii="Times New Roman" w:hAnsi="Times New Roman" w:cs="Times New Roman"/>
                <w:color w:val="000000"/>
                <w:sz w:val="20"/>
                <w:szCs w:val="20"/>
              </w:rPr>
              <w:t>правила и условия проведения подвижных игр.</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двигательные действия, составляющие содержание подвижных игр</w:t>
            </w:r>
            <w:r w:rsidRPr="00486449">
              <w:rPr>
                <w:rFonts w:ascii="Times New Roman" w:hAnsi="Times New Roman" w:cs="Times New Roman"/>
                <w:i/>
                <w:iCs/>
                <w:color w:val="000000"/>
                <w:sz w:val="20"/>
                <w:szCs w:val="20"/>
              </w:rPr>
              <w:t>.</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Взаимодействовать </w:t>
            </w:r>
            <w:r w:rsidRPr="00486449">
              <w:rPr>
                <w:rFonts w:ascii="Times New Roman" w:hAnsi="Times New Roman" w:cs="Times New Roman"/>
                <w:color w:val="000000"/>
                <w:sz w:val="20"/>
                <w:szCs w:val="20"/>
              </w:rPr>
              <w:t>в парах и группах при выполнении технических действий в подвижных играх.</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b/>
                <w:bCs/>
                <w:i/>
                <w:iCs/>
                <w:color w:val="000000"/>
                <w:sz w:val="20"/>
                <w:szCs w:val="20"/>
              </w:rPr>
              <w:t xml:space="preserve">Моделировать </w:t>
            </w:r>
            <w:r w:rsidRPr="00486449">
              <w:rPr>
                <w:rFonts w:ascii="Times New Roman" w:hAnsi="Times New Roman" w:cs="Times New Roman"/>
                <w:i/>
                <w:iCs/>
                <w:color w:val="000000"/>
                <w:sz w:val="20"/>
                <w:szCs w:val="20"/>
              </w:rPr>
              <w:t>технику выполнения игровых действий в зависимости от изменения условий и двигательных задач.</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Принимать </w:t>
            </w:r>
            <w:r w:rsidRPr="00486449">
              <w:rPr>
                <w:rFonts w:ascii="Times New Roman" w:hAnsi="Times New Roman" w:cs="Times New Roman"/>
                <w:color w:val="000000"/>
                <w:sz w:val="20"/>
                <w:szCs w:val="20"/>
              </w:rPr>
              <w:t>адекватные решения в условиях игровой деятельности.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управлять эмоциями в процессе учебной и игровой деятельности.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Проявлять </w:t>
            </w:r>
            <w:r w:rsidRPr="00486449">
              <w:rPr>
                <w:rFonts w:ascii="Times New Roman" w:hAnsi="Times New Roman" w:cs="Times New Roman"/>
                <w:color w:val="000000"/>
                <w:sz w:val="20"/>
                <w:szCs w:val="20"/>
              </w:rPr>
              <w:t>быстроту и ловкость во время подвижных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дисциплину 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правила техники безопасности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во время подвижных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Описывать </w:t>
            </w:r>
            <w:r w:rsidRPr="00486449">
              <w:rPr>
                <w:rFonts w:ascii="Times New Roman" w:hAnsi="Times New Roman" w:cs="Times New Roman"/>
                <w:color w:val="000000"/>
                <w:sz w:val="20"/>
                <w:szCs w:val="20"/>
              </w:rPr>
              <w:t>разучиваемые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технические действия из спортивных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технические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действия из спортивных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Моделировать </w:t>
            </w:r>
            <w:r w:rsidRPr="00486449">
              <w:rPr>
                <w:rFonts w:ascii="Times New Roman" w:hAnsi="Times New Roman" w:cs="Times New Roman"/>
                <w:color w:val="000000"/>
                <w:sz w:val="20"/>
                <w:szCs w:val="20"/>
              </w:rPr>
              <w:t>технические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действия в игровой деятельности.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Взаимодействовать </w:t>
            </w:r>
            <w:r w:rsidRPr="00486449">
              <w:rPr>
                <w:rFonts w:ascii="Times New Roman" w:hAnsi="Times New Roman" w:cs="Times New Roman"/>
                <w:color w:val="000000"/>
                <w:sz w:val="20"/>
                <w:szCs w:val="20"/>
              </w:rPr>
              <w:t>в парах и группах при выполнении технических действий из спортивных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универсальные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умения управлять эмоциями во время учебной и игровой деятельности.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Выявлять </w:t>
            </w:r>
            <w:r w:rsidRPr="00486449">
              <w:rPr>
                <w:rFonts w:ascii="Times New Roman" w:hAnsi="Times New Roman" w:cs="Times New Roman"/>
                <w:color w:val="000000"/>
                <w:sz w:val="20"/>
                <w:szCs w:val="20"/>
              </w:rPr>
              <w:t>ошибки при выполнении технических действий из спортивных игр.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Соблюдать </w:t>
            </w:r>
            <w:r w:rsidRPr="00486449">
              <w:rPr>
                <w:rFonts w:ascii="Times New Roman" w:hAnsi="Times New Roman" w:cs="Times New Roman"/>
                <w:color w:val="000000"/>
                <w:sz w:val="20"/>
                <w:szCs w:val="20"/>
              </w:rPr>
              <w:t>дисциплину 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правила техники безопасности в условиях учебной и игровой</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деятельности.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i/>
                <w:iCs/>
                <w:color w:val="000000"/>
                <w:sz w:val="20"/>
                <w:szCs w:val="20"/>
              </w:rPr>
              <w:t xml:space="preserve">Осваивать </w:t>
            </w:r>
            <w:r w:rsidRPr="00486449">
              <w:rPr>
                <w:rFonts w:ascii="Times New Roman" w:hAnsi="Times New Roman" w:cs="Times New Roman"/>
                <w:color w:val="000000"/>
                <w:sz w:val="20"/>
                <w:szCs w:val="20"/>
              </w:rPr>
              <w:t>умения выполнять универсальные физические упражнения.</w:t>
            </w:r>
          </w:p>
          <w:p w:rsidR="005E2BCA" w:rsidRPr="00486449" w:rsidRDefault="005E2BCA" w:rsidP="00486449">
            <w:pPr>
              <w:spacing w:after="0" w:line="240" w:lineRule="auto"/>
              <w:jc w:val="both"/>
              <w:rPr>
                <w:rStyle w:val="Strong"/>
                <w:rFonts w:ascii="Times New Roman" w:hAnsi="Times New Roman" w:cs="Times New Roman"/>
                <w:b w:val="0"/>
                <w:bCs w:val="0"/>
                <w:color w:val="000000"/>
                <w:sz w:val="20"/>
                <w:szCs w:val="20"/>
              </w:rPr>
            </w:pPr>
            <w:r w:rsidRPr="00486449">
              <w:rPr>
                <w:rFonts w:ascii="Times New Roman" w:hAnsi="Times New Roman" w:cs="Times New Roman"/>
                <w:b/>
                <w:bCs/>
                <w:i/>
                <w:iCs/>
                <w:color w:val="000000"/>
                <w:sz w:val="20"/>
                <w:szCs w:val="20"/>
              </w:rPr>
              <w:t xml:space="preserve">Развивать </w:t>
            </w:r>
            <w:r w:rsidRPr="00486449">
              <w:rPr>
                <w:rFonts w:ascii="Times New Roman" w:hAnsi="Times New Roman" w:cs="Times New Roman"/>
                <w:color w:val="000000"/>
                <w:sz w:val="20"/>
                <w:szCs w:val="20"/>
              </w:rPr>
              <w:t>физические качества.</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Осмысление, объяснение своего двигательного опыта.</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 xml:space="preserve">Осознание важности освоения универсальных </w:t>
            </w:r>
            <w:r w:rsidRPr="00486449">
              <w:rPr>
                <w:rFonts w:ascii="Times New Roman" w:hAnsi="Times New Roman" w:cs="Times New Roman"/>
                <w:color w:val="000000"/>
                <w:sz w:val="20"/>
                <w:szCs w:val="20"/>
              </w:rPr>
              <w:t>умений связанных с выполнением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Осмысление техники выполнения разучиваемых заданий и упражнений.</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sz w:val="20"/>
                <w:szCs w:val="20"/>
              </w:rPr>
              <w:t>Формирование способов позитивного взаимодействия со сверстниками в парах и группах</w:t>
            </w:r>
            <w:r w:rsidRPr="00486449">
              <w:rPr>
                <w:rFonts w:ascii="Times New Roman" w:hAnsi="Times New Roman" w:cs="Times New Roman"/>
                <w:color w:val="000000"/>
                <w:sz w:val="20"/>
                <w:szCs w:val="20"/>
              </w:rPr>
              <w:t xml:space="preserve"> при разучивании</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упражнений.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объяснять ошибки при выполнении упражнений.</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управлять эмоциями при общении со сверстниками и взрослыми, сохранять хладнокровие, сдержанность, рассудительность.</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с достаточной полнотой и точностью выражать свои мысли в соответствии с задачами  урока, владение специальной терминологией.</w:t>
            </w:r>
          </w:p>
        </w:tc>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планировать собственную деятельность, распределять нагрузку и отдых в процессе ее выполнения.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Умение видеть красоту движений, выделять и обосновывать эстетические признаки в движениях и передвижениях человека.</w:t>
            </w:r>
          </w:p>
        </w:tc>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Формирование навыка систематического наблюдения за своим физическим состоянием, величиной физических нагрузок.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самостоятельности и личной ответственности за свои поступки на основе представлений о нравственных нормах.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эстетических потребностей, ценностей и чувств.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5E2BCA" w:rsidRPr="00486449" w:rsidRDefault="005E2BCA" w:rsidP="00486449">
            <w:pPr>
              <w:spacing w:after="0" w:line="240" w:lineRule="auto"/>
              <w:jc w:val="both"/>
              <w:rPr>
                <w:rFonts w:ascii="Times New Roman" w:hAnsi="Times New Roman" w:cs="Times New Roman"/>
                <w:sz w:val="20"/>
                <w:szCs w:val="20"/>
              </w:rPr>
            </w:pPr>
          </w:p>
        </w:tc>
      </w:tr>
    </w:tbl>
    <w:p w:rsidR="005E2BCA" w:rsidRPr="00486449" w:rsidRDefault="005E2BCA" w:rsidP="00486449">
      <w:pPr>
        <w:pStyle w:val="Heading5"/>
        <w:spacing w:line="240" w:lineRule="auto"/>
        <w:rPr>
          <w:sz w:val="20"/>
          <w:szCs w:val="20"/>
        </w:rPr>
      </w:pPr>
      <w:r w:rsidRPr="00486449">
        <w:rPr>
          <w:sz w:val="20"/>
          <w:szCs w:val="20"/>
        </w:rPr>
        <w:t>Требования к уровню подготовки обучающихся (базовый уровень)</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1 класс</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результате освоения программного материала по физической культуре учащиеся 1 класса должны:</w:t>
      </w:r>
    </w:p>
    <w:p w:rsidR="005E2BCA" w:rsidRPr="00486449" w:rsidRDefault="005E2BCA" w:rsidP="00C25AB6">
      <w:pPr>
        <w:numPr>
          <w:ilvl w:val="0"/>
          <w:numId w:val="160"/>
        </w:numPr>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иметь представление:</w:t>
      </w:r>
    </w:p>
    <w:p w:rsidR="005E2BCA" w:rsidRPr="00486449" w:rsidRDefault="005E2BCA" w:rsidP="00C25AB6">
      <w:pPr>
        <w:numPr>
          <w:ilvl w:val="1"/>
          <w:numId w:val="160"/>
        </w:numPr>
        <w:tabs>
          <w:tab w:val="clear" w:pos="144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связи занятий физическими упражнениями с укреплением здоровья и повышением физической подготовленности;</w:t>
      </w:r>
    </w:p>
    <w:p w:rsidR="005E2BCA" w:rsidRPr="00486449" w:rsidRDefault="005E2BCA" w:rsidP="00C25AB6">
      <w:pPr>
        <w:numPr>
          <w:ilvl w:val="1"/>
          <w:numId w:val="160"/>
        </w:numPr>
        <w:tabs>
          <w:tab w:val="clear" w:pos="144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способах изменения направления и скорости движения;</w:t>
      </w:r>
    </w:p>
    <w:p w:rsidR="005E2BCA" w:rsidRPr="00486449" w:rsidRDefault="005E2BCA" w:rsidP="00C25AB6">
      <w:pPr>
        <w:numPr>
          <w:ilvl w:val="1"/>
          <w:numId w:val="160"/>
        </w:numPr>
        <w:tabs>
          <w:tab w:val="clear" w:pos="144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режиме дня и личной гигиене;</w:t>
      </w:r>
    </w:p>
    <w:p w:rsidR="005E2BCA" w:rsidRPr="00486449" w:rsidRDefault="005E2BCA" w:rsidP="00C25AB6">
      <w:pPr>
        <w:numPr>
          <w:ilvl w:val="1"/>
          <w:numId w:val="160"/>
        </w:numPr>
        <w:tabs>
          <w:tab w:val="clear" w:pos="144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правилах составления комплексов утренней зарядки;</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уметь:</w:t>
      </w:r>
    </w:p>
    <w:p w:rsidR="005E2BCA" w:rsidRPr="00486449" w:rsidRDefault="005E2BCA" w:rsidP="00C25AB6">
      <w:pPr>
        <w:numPr>
          <w:ilvl w:val="0"/>
          <w:numId w:val="161"/>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комплексы упражнений, направленные на формирование правильной осанки;</w:t>
      </w:r>
    </w:p>
    <w:p w:rsidR="005E2BCA" w:rsidRPr="00486449" w:rsidRDefault="005E2BCA" w:rsidP="00C25AB6">
      <w:pPr>
        <w:numPr>
          <w:ilvl w:val="0"/>
          <w:numId w:val="161"/>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комплексы упражнений утренней зарядки и физкультминуток;</w:t>
      </w:r>
    </w:p>
    <w:p w:rsidR="005E2BCA" w:rsidRPr="00486449" w:rsidRDefault="005E2BCA" w:rsidP="00C25AB6">
      <w:pPr>
        <w:numPr>
          <w:ilvl w:val="0"/>
          <w:numId w:val="161"/>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играть в подвижные игры;</w:t>
      </w:r>
    </w:p>
    <w:p w:rsidR="005E2BCA" w:rsidRPr="00486449" w:rsidRDefault="005E2BCA" w:rsidP="00C25AB6">
      <w:pPr>
        <w:numPr>
          <w:ilvl w:val="0"/>
          <w:numId w:val="161"/>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передвижения в ходьбе, беге, прыжках разными способами;</w:t>
      </w:r>
    </w:p>
    <w:p w:rsidR="005E2BCA" w:rsidRPr="00486449" w:rsidRDefault="005E2BCA" w:rsidP="00C25AB6">
      <w:pPr>
        <w:numPr>
          <w:ilvl w:val="0"/>
          <w:numId w:val="161"/>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строевые упражнения;</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демонстрировать уровень физической подготовленности (см. табл. 1).</w:t>
      </w:r>
    </w:p>
    <w:p w:rsidR="005E2BCA" w:rsidRPr="00486449" w:rsidRDefault="005E2BCA" w:rsidP="00486449">
      <w:pPr>
        <w:spacing w:after="0" w:line="240" w:lineRule="auto"/>
        <w:jc w:val="center"/>
        <w:rPr>
          <w:rFonts w:ascii="Times New Roman" w:hAnsi="Times New Roman" w:cs="Times New Roman"/>
          <w:b/>
          <w:bC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5"/>
        <w:gridCol w:w="1305"/>
        <w:gridCol w:w="1304"/>
        <w:gridCol w:w="1304"/>
        <w:gridCol w:w="1304"/>
        <w:gridCol w:w="1304"/>
        <w:gridCol w:w="1304"/>
      </w:tblGrid>
      <w:tr w:rsidR="005E2BCA" w:rsidRPr="00486449">
        <w:trPr>
          <w:trHeight w:val="270"/>
        </w:trPr>
        <w:tc>
          <w:tcPr>
            <w:tcW w:w="2381" w:type="dxa"/>
            <w:vMerge w:val="restart"/>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Контрольные упражнения</w:t>
            </w:r>
          </w:p>
        </w:tc>
        <w:tc>
          <w:tcPr>
            <w:tcW w:w="8093" w:type="dxa"/>
            <w:gridSpan w:val="6"/>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Уровень</w:t>
            </w:r>
          </w:p>
        </w:tc>
      </w:tr>
      <w:tr w:rsidR="005E2BCA" w:rsidRPr="00486449">
        <w:trPr>
          <w:trHeight w:val="144"/>
        </w:trPr>
        <w:tc>
          <w:tcPr>
            <w:tcW w:w="2381"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r>
      <w:tr w:rsidR="005E2BCA" w:rsidRPr="00486449">
        <w:trPr>
          <w:trHeight w:val="144"/>
        </w:trPr>
        <w:tc>
          <w:tcPr>
            <w:tcW w:w="2381"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4046"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Мальчики</w:t>
            </w:r>
          </w:p>
        </w:tc>
        <w:tc>
          <w:tcPr>
            <w:tcW w:w="4046"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Девочки</w:t>
            </w:r>
          </w:p>
        </w:tc>
      </w:tr>
      <w:tr w:rsidR="005E2BCA" w:rsidRPr="00486449">
        <w:trPr>
          <w:trHeight w:val="1365"/>
        </w:trPr>
        <w:tc>
          <w:tcPr>
            <w:tcW w:w="2381"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Подтягивание на низкой перекладине из виса лежа, кол-во раз</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 – 12</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9 – 10</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 – 8</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9 – 10</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 – 8</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 – 6</w:t>
            </w:r>
          </w:p>
        </w:tc>
      </w:tr>
      <w:tr w:rsidR="005E2BCA" w:rsidRPr="00486449">
        <w:trPr>
          <w:trHeight w:val="555"/>
        </w:trPr>
        <w:tc>
          <w:tcPr>
            <w:tcW w:w="2381"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Прыжок в длину с места, см</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118 – 120</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115 – 117</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105 – 114</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116 – 118</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113 – 115</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95 – 112</w:t>
            </w:r>
          </w:p>
        </w:tc>
      </w:tr>
      <w:tr w:rsidR="005E2BCA" w:rsidRPr="00486449">
        <w:trPr>
          <w:trHeight w:val="825"/>
        </w:trPr>
        <w:tc>
          <w:tcPr>
            <w:tcW w:w="2381"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Наклон вперед, не сгибая ног в коленях</w:t>
            </w:r>
          </w:p>
        </w:tc>
        <w:tc>
          <w:tcPr>
            <w:tcW w:w="13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лбом колен</w:t>
            </w:r>
          </w:p>
        </w:tc>
        <w:tc>
          <w:tcPr>
            <w:tcW w:w="13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ладонями пола</w:t>
            </w:r>
          </w:p>
        </w:tc>
        <w:tc>
          <w:tcPr>
            <w:tcW w:w="13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пальцами пола</w:t>
            </w:r>
          </w:p>
        </w:tc>
        <w:tc>
          <w:tcPr>
            <w:tcW w:w="13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лбом колен</w:t>
            </w:r>
          </w:p>
        </w:tc>
        <w:tc>
          <w:tcPr>
            <w:tcW w:w="13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ладонями пола</w:t>
            </w:r>
          </w:p>
        </w:tc>
        <w:tc>
          <w:tcPr>
            <w:tcW w:w="13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пальцами пола</w:t>
            </w:r>
          </w:p>
        </w:tc>
      </w:tr>
      <w:tr w:rsidR="005E2BCA" w:rsidRPr="00486449">
        <w:trPr>
          <w:trHeight w:val="540"/>
        </w:trPr>
        <w:tc>
          <w:tcPr>
            <w:tcW w:w="2381"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30 м с высокого старта, с</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6,2 – 6,0</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6,7 – 6,3</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7,2 – 7,0</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6,3 – 6,1</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6,9 – 6,5</w:t>
            </w:r>
          </w:p>
        </w:tc>
        <w:tc>
          <w:tcPr>
            <w:tcW w:w="13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7,2 – 7,0</w:t>
            </w:r>
          </w:p>
        </w:tc>
      </w:tr>
      <w:tr w:rsidR="005E2BCA" w:rsidRPr="00486449">
        <w:trPr>
          <w:trHeight w:val="285"/>
        </w:trPr>
        <w:tc>
          <w:tcPr>
            <w:tcW w:w="2381"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1000 м</w:t>
            </w:r>
          </w:p>
        </w:tc>
        <w:tc>
          <w:tcPr>
            <w:tcW w:w="8093" w:type="dxa"/>
            <w:gridSpan w:val="6"/>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Без учета времени</w:t>
            </w:r>
          </w:p>
        </w:tc>
      </w:tr>
    </w:tbl>
    <w:p w:rsidR="005E2BCA" w:rsidRPr="00486449" w:rsidRDefault="005E2BCA" w:rsidP="00486449">
      <w:pPr>
        <w:spacing w:after="0" w:line="240" w:lineRule="auto"/>
        <w:jc w:val="center"/>
        <w:rPr>
          <w:rFonts w:ascii="Times New Roman" w:hAnsi="Times New Roman" w:cs="Times New Roman"/>
          <w:b/>
          <w:bCs/>
          <w:color w:val="000000"/>
          <w:sz w:val="20"/>
          <w:szCs w:val="20"/>
        </w:rPr>
      </w:pP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2 класс</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результате освоения Обязательного минимума содержания учебного предмета «Физическая культура» учащиеся 2 класса должны:</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иметь представление:</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зарождении древних Олимпийских игр;</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физических качествах и общих правилах определения уровня их развития;</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правилах проведения закаливающих процедур;</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об осанке и правилах использования комплексов физических упражнений для формирования правильной осанки;</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уметь:</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определять уровень развития физических качеств (силы, быстроты, гибкости);</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вести наблюдения за физическим развитием и физической подготовленностью;</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закаливающие водные процедуры (обтирание);</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комплексы упражнений для формирования правильной осанки;</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комплексы упражнений для развития точности метания малого мяча;</w:t>
      </w:r>
    </w:p>
    <w:p w:rsidR="005E2BCA" w:rsidRPr="00486449" w:rsidRDefault="005E2BCA" w:rsidP="00C25AB6">
      <w:pPr>
        <w:numPr>
          <w:ilvl w:val="0"/>
          <w:numId w:val="162"/>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комплексы упражнений для развития равновесия;</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демонстрировать уровень физической подготовленности (см. табл. 2).</w:t>
      </w:r>
    </w:p>
    <w:p w:rsidR="005E2BCA" w:rsidRPr="00486449" w:rsidRDefault="005E2BCA" w:rsidP="00486449">
      <w:pPr>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both"/>
        <w:rPr>
          <w:rFonts w:ascii="Times New Roman" w:hAnsi="Times New Roman" w:cs="Times New Roman"/>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233"/>
        <w:gridCol w:w="1218"/>
        <w:gridCol w:w="1194"/>
        <w:gridCol w:w="1249"/>
        <w:gridCol w:w="1218"/>
        <w:gridCol w:w="1194"/>
      </w:tblGrid>
      <w:tr w:rsidR="005E2BCA" w:rsidRPr="00486449">
        <w:tc>
          <w:tcPr>
            <w:tcW w:w="2265" w:type="dxa"/>
            <w:vMerge w:val="restart"/>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Контрольные упражнения</w:t>
            </w:r>
          </w:p>
        </w:tc>
        <w:tc>
          <w:tcPr>
            <w:tcW w:w="7306" w:type="dxa"/>
            <w:gridSpan w:val="6"/>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Уровень</w:t>
            </w:r>
          </w:p>
        </w:tc>
      </w:tr>
      <w:tr w:rsidR="005E2BCA" w:rsidRPr="00486449">
        <w:tc>
          <w:tcPr>
            <w:tcW w:w="2265"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r>
      <w:tr w:rsidR="005E2BCA" w:rsidRPr="00486449">
        <w:tc>
          <w:tcPr>
            <w:tcW w:w="2265"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3645"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Мальчики</w:t>
            </w:r>
          </w:p>
        </w:tc>
        <w:tc>
          <w:tcPr>
            <w:tcW w:w="3661"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Девочки</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Подтягивание на низкой перекладине из виса лежа, кол-во раз</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14 – 16</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 – 13</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 – 7</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13 – 15</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 – 12</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 – 7</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Прыжок в длину с места, см</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143 – 150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128 – 142</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119 – 127</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136 – 146</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118 – 135</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108 – 117</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Наклон вперед, не сгибая ног в коленях</w:t>
            </w:r>
          </w:p>
        </w:tc>
        <w:tc>
          <w:tcPr>
            <w:tcW w:w="1233"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лбом колен</w:t>
            </w:r>
          </w:p>
        </w:tc>
        <w:tc>
          <w:tcPr>
            <w:tcW w:w="1218"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ладонями пола</w:t>
            </w:r>
          </w:p>
        </w:tc>
        <w:tc>
          <w:tcPr>
            <w:tcW w:w="1194"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пальцами пола</w:t>
            </w:r>
          </w:p>
        </w:tc>
        <w:tc>
          <w:tcPr>
            <w:tcW w:w="1249"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лбом колен</w:t>
            </w:r>
          </w:p>
        </w:tc>
        <w:tc>
          <w:tcPr>
            <w:tcW w:w="1218"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ладонями пола</w:t>
            </w:r>
          </w:p>
        </w:tc>
        <w:tc>
          <w:tcPr>
            <w:tcW w:w="1194"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Коснуться пальцами пола</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30 м с высокого старта,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6,0 – 5,8</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6,7 – 6,1</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7,0 – 6,8</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6,2 – 6,0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6,7 – 6,3</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7,0 – 6,8</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1000 м</w:t>
            </w:r>
          </w:p>
        </w:tc>
        <w:tc>
          <w:tcPr>
            <w:tcW w:w="7306" w:type="dxa"/>
            <w:gridSpan w:val="6"/>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Без учета времени</w:t>
            </w:r>
          </w:p>
        </w:tc>
      </w:tr>
    </w:tbl>
    <w:p w:rsidR="005E2BCA" w:rsidRPr="00486449" w:rsidRDefault="005E2BCA" w:rsidP="00486449">
      <w:pPr>
        <w:spacing w:after="0" w:line="240" w:lineRule="auto"/>
        <w:rPr>
          <w:rFonts w:ascii="Times New Roman" w:hAnsi="Times New Roman" w:cs="Times New Roman"/>
          <w:b/>
          <w:bCs/>
          <w:color w:val="000000"/>
          <w:sz w:val="20"/>
          <w:szCs w:val="20"/>
        </w:rPr>
      </w:pP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3 класс</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результате освоения обязательного минимума содержания учебного предмета «Физическая культура» учащиеся 3 класса должны:</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иметь представление:</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физической культуре и ее содержании у народов Древней Руси;</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разновидностях физических упражнений: общеразвивающих, подводящих и соревновательных;</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об особенностях игры в футбол, баскетбол, волейбол;</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уметь:</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составлять и выполнять комплексы общеразвивающих упражнений на развитие силы, быстроты, гибкости и координации;</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комплексы общеразвивающих и подводящих упражнений для освоения технических действий игры в футбол, баскетбол и волейбол;</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проводить закаливающие процедуры (обливание под душем);</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5E2BCA" w:rsidRPr="00486449" w:rsidRDefault="005E2BCA" w:rsidP="00C25AB6">
      <w:pPr>
        <w:numPr>
          <w:ilvl w:val="0"/>
          <w:numId w:val="163"/>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вести наблюдения за показателями частоты сердечных сокращений во время выполнения физических упражнений;</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демонстрировать уровень физической подготовленности (см. табл. 3).</w:t>
      </w:r>
    </w:p>
    <w:p w:rsidR="005E2BCA" w:rsidRPr="00486449" w:rsidRDefault="005E2BCA" w:rsidP="00486449">
      <w:pPr>
        <w:spacing w:after="0" w:line="240" w:lineRule="auto"/>
        <w:jc w:val="center"/>
        <w:rPr>
          <w:rFonts w:ascii="Times New Roman" w:hAnsi="Times New Roman" w:cs="Times New Roman"/>
          <w:b/>
          <w:bC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233"/>
        <w:gridCol w:w="1218"/>
        <w:gridCol w:w="1194"/>
        <w:gridCol w:w="1249"/>
        <w:gridCol w:w="1218"/>
        <w:gridCol w:w="1194"/>
      </w:tblGrid>
      <w:tr w:rsidR="005E2BCA" w:rsidRPr="00486449">
        <w:tc>
          <w:tcPr>
            <w:tcW w:w="2265" w:type="dxa"/>
            <w:vMerge w:val="restart"/>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Контрольные упражнения</w:t>
            </w:r>
          </w:p>
        </w:tc>
        <w:tc>
          <w:tcPr>
            <w:tcW w:w="7306" w:type="dxa"/>
            <w:gridSpan w:val="6"/>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Уровень</w:t>
            </w:r>
          </w:p>
        </w:tc>
      </w:tr>
      <w:tr w:rsidR="005E2BCA" w:rsidRPr="00486449">
        <w:tc>
          <w:tcPr>
            <w:tcW w:w="2265"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r>
      <w:tr w:rsidR="005E2BCA" w:rsidRPr="00486449">
        <w:tc>
          <w:tcPr>
            <w:tcW w:w="2265"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3645"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Мальчики</w:t>
            </w:r>
          </w:p>
        </w:tc>
        <w:tc>
          <w:tcPr>
            <w:tcW w:w="3661"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Девочки</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Подтягивание в висе, кол-во раз</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4</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3</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Подтягивание в висе лежа, согнувшись, кол-во раз</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12</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Прыжок в длину с места, см</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150 – 160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131 – 149</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120 – 130</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143 – 152</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126 – 142</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115 – 125</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30 м с высокого старта,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5,8 – 5,6</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6,3 – 5,9</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6,6 – 6,4</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6,3 – 6,0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6,5 – 5,9</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6,8 – 6,6</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1000 м, мин.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5.00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5.30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6.00</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6.00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6.30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7.00</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Ходьба на лыжах 1 км, мин.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8.00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8.30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9.00</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8.30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9.00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9.30</w:t>
            </w:r>
          </w:p>
        </w:tc>
      </w:tr>
    </w:tbl>
    <w:p w:rsidR="005E2BCA" w:rsidRPr="00486449" w:rsidRDefault="005E2BCA" w:rsidP="00486449">
      <w:pPr>
        <w:spacing w:after="0" w:line="240" w:lineRule="auto"/>
        <w:rPr>
          <w:rFonts w:ascii="Times New Roman" w:hAnsi="Times New Roman" w:cs="Times New Roman"/>
          <w:b/>
          <w:bCs/>
          <w:color w:val="000000"/>
          <w:sz w:val="20"/>
          <w:szCs w:val="20"/>
        </w:rPr>
      </w:pP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4 класс</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результате освоения Обязательного минимума содержания учебного предмета «Физическая культура» учащиеся IV класса должны:</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знать и иметь представление:</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роли и значении занятий физическими упражнениями в подготовке солдат в русской армии;</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физической подготовке и ее связи с развитием физических качеств, систем дыхания и кровообращения;</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физической нагрузке и способах ее регулирования;</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причинах возникновения травм во время занятий физическими упражнениями, профилактике травматизма;</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уметь:</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вести дневник самонаблюдения;</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простейшие акробатические и гимнастические комбинации;</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подсчитывать частоту сердечных сокращений при выполнении физических упражнений с разной нагрузкой;</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выполнять игровые действия в футболе, баскетболе и волейболе, играть по упрощенным правилам;</w:t>
      </w:r>
    </w:p>
    <w:p w:rsidR="005E2BCA" w:rsidRPr="00486449" w:rsidRDefault="005E2BCA" w:rsidP="00C25AB6">
      <w:pPr>
        <w:numPr>
          <w:ilvl w:val="0"/>
          <w:numId w:val="164"/>
        </w:numPr>
        <w:tabs>
          <w:tab w:val="clear" w:pos="348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оказывать доврачебную помощь при ссадинах, царапинах, легких ушибах и потертостях;</w:t>
      </w:r>
    </w:p>
    <w:p w:rsidR="005E2BCA" w:rsidRPr="00486449" w:rsidRDefault="005E2BCA" w:rsidP="00C25AB6">
      <w:pPr>
        <w:numPr>
          <w:ilvl w:val="0"/>
          <w:numId w:val="160"/>
        </w:numPr>
        <w:tabs>
          <w:tab w:val="clear" w:pos="720"/>
          <w:tab w:val="num" w:pos="0"/>
        </w:tabs>
        <w:spacing w:after="0" w:line="240" w:lineRule="auto"/>
        <w:ind w:left="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демонстрировать уровень физической подготовленности (см. табл. 4).</w:t>
      </w:r>
    </w:p>
    <w:p w:rsidR="005E2BCA" w:rsidRPr="00486449" w:rsidRDefault="005E2BCA" w:rsidP="00486449">
      <w:pPr>
        <w:pStyle w:val="BodyText"/>
        <w:spacing w:after="0" w:line="240" w:lineRule="auto"/>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233"/>
        <w:gridCol w:w="1218"/>
        <w:gridCol w:w="1194"/>
        <w:gridCol w:w="1249"/>
        <w:gridCol w:w="1218"/>
        <w:gridCol w:w="1194"/>
      </w:tblGrid>
      <w:tr w:rsidR="005E2BCA" w:rsidRPr="00486449">
        <w:tc>
          <w:tcPr>
            <w:tcW w:w="2265" w:type="dxa"/>
            <w:vMerge w:val="restart"/>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Контрольные упражнения</w:t>
            </w:r>
          </w:p>
        </w:tc>
        <w:tc>
          <w:tcPr>
            <w:tcW w:w="7306" w:type="dxa"/>
            <w:gridSpan w:val="6"/>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Уровень</w:t>
            </w:r>
          </w:p>
        </w:tc>
      </w:tr>
      <w:tr w:rsidR="005E2BCA" w:rsidRPr="00486449">
        <w:tc>
          <w:tcPr>
            <w:tcW w:w="2265"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высокий</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средний</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низкий</w:t>
            </w:r>
          </w:p>
        </w:tc>
      </w:tr>
      <w:tr w:rsidR="005E2BCA" w:rsidRPr="00486449">
        <w:tc>
          <w:tcPr>
            <w:tcW w:w="2265" w:type="dxa"/>
            <w:vMerge/>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3645"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Мальчики</w:t>
            </w:r>
          </w:p>
        </w:tc>
        <w:tc>
          <w:tcPr>
            <w:tcW w:w="3661" w:type="dxa"/>
            <w:gridSpan w:val="3"/>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Девочки</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Подтягивание в висе, кол-во раз</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4</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3</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Подтягивание в висе лежа, согнувшись, кол-во раз</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18</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15</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10</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60 м с высокого старта,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10.0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10.8</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11.0</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10.3</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11.5</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Бег 1000 м, мин.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4.30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5.00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5.30</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5.00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5.40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6.30</w:t>
            </w:r>
          </w:p>
        </w:tc>
      </w:tr>
      <w:tr w:rsidR="005E2BCA" w:rsidRPr="00486449">
        <w:tc>
          <w:tcPr>
            <w:tcW w:w="2265" w:type="dxa"/>
          </w:tcPr>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Ходьба на лыжах 1 км, мин. с</w:t>
            </w:r>
          </w:p>
        </w:tc>
        <w:tc>
          <w:tcPr>
            <w:tcW w:w="1233"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7.00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7.30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8.00</w:t>
            </w:r>
          </w:p>
        </w:tc>
        <w:tc>
          <w:tcPr>
            <w:tcW w:w="1249"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7.30</w:t>
            </w:r>
          </w:p>
        </w:tc>
        <w:tc>
          <w:tcPr>
            <w:tcW w:w="1218"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8.00</w:t>
            </w:r>
          </w:p>
        </w:tc>
        <w:tc>
          <w:tcPr>
            <w:tcW w:w="1194" w:type="dxa"/>
          </w:tcPr>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8.30</w:t>
            </w:r>
          </w:p>
        </w:tc>
      </w:tr>
    </w:tbl>
    <w:p w:rsidR="005E2BCA" w:rsidRPr="00486449" w:rsidRDefault="005E2BCA" w:rsidP="00486449">
      <w:pPr>
        <w:pStyle w:val="Heading4"/>
        <w:tabs>
          <w:tab w:val="num" w:pos="0"/>
          <w:tab w:val="left" w:pos="5560"/>
        </w:tabs>
        <w:spacing w:before="0" w:after="0" w:line="240" w:lineRule="auto"/>
        <w:rPr>
          <w:rFonts w:ascii="Times New Roman" w:hAnsi="Times New Roman" w:cs="Times New Roman"/>
          <w:sz w:val="20"/>
          <w:szCs w:val="20"/>
        </w:rPr>
      </w:pPr>
      <w:r w:rsidRPr="00486449">
        <w:rPr>
          <w:rFonts w:ascii="Times New Roman" w:hAnsi="Times New Roman" w:cs="Times New Roman"/>
          <w:sz w:val="20"/>
          <w:szCs w:val="20"/>
        </w:rPr>
        <w:t>Критерии и нормы оценки знаний обучающихся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5E2BCA" w:rsidRPr="00486449" w:rsidRDefault="005E2BCA" w:rsidP="00486449">
      <w:pPr>
        <w:shd w:val="clear" w:color="auto" w:fill="FFFFFF"/>
        <w:tabs>
          <w:tab w:val="left" w:pos="0"/>
        </w:tabs>
        <w:spacing w:after="0" w:line="240" w:lineRule="auto"/>
        <w:jc w:val="center"/>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Классификация ошибок и недочетов,</w:t>
      </w:r>
      <w:r w:rsidRPr="00486449">
        <w:rPr>
          <w:rFonts w:ascii="Times New Roman" w:hAnsi="Times New Roman" w:cs="Times New Roman"/>
          <w:sz w:val="20"/>
          <w:szCs w:val="20"/>
        </w:rPr>
        <w:t xml:space="preserve"> </w:t>
      </w:r>
      <w:r w:rsidRPr="00486449">
        <w:rPr>
          <w:rFonts w:ascii="Times New Roman" w:hAnsi="Times New Roman" w:cs="Times New Roman"/>
          <w:b/>
          <w:bCs/>
          <w:i/>
          <w:iCs/>
          <w:color w:val="000000"/>
          <w:sz w:val="20"/>
          <w:szCs w:val="20"/>
        </w:rPr>
        <w:t>влияющих на снижение оценки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Мелкими ошибками</w:t>
      </w:r>
      <w:r w:rsidRPr="00486449">
        <w:rPr>
          <w:rFonts w:ascii="Times New Roman" w:hAnsi="Times New Roman" w:cs="Times New Roman"/>
          <w:sz w:val="20"/>
          <w:szCs w:val="20"/>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Значительные ошибки</w:t>
      </w:r>
      <w:r w:rsidRPr="00486449">
        <w:rPr>
          <w:rFonts w:ascii="Times New Roman" w:hAnsi="Times New Roman" w:cs="Times New Roman"/>
          <w:sz w:val="20"/>
          <w:szCs w:val="20"/>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5E2BCA" w:rsidRPr="00486449" w:rsidRDefault="005E2BCA" w:rsidP="00C25AB6">
      <w:pPr>
        <w:numPr>
          <w:ilvl w:val="0"/>
          <w:numId w:val="165"/>
        </w:numPr>
        <w:tabs>
          <w:tab w:val="clear" w:pos="3480"/>
          <w:tab w:val="num" w:pos="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старт не из требуемого положения;</w:t>
      </w:r>
    </w:p>
    <w:p w:rsidR="005E2BCA" w:rsidRPr="00486449" w:rsidRDefault="005E2BCA" w:rsidP="00C25AB6">
      <w:pPr>
        <w:numPr>
          <w:ilvl w:val="0"/>
          <w:numId w:val="165"/>
        </w:numPr>
        <w:tabs>
          <w:tab w:val="clear" w:pos="3480"/>
          <w:tab w:val="num" w:pos="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отталкивание далеко от планки при выполнении прыжков в длину, высоту;</w:t>
      </w:r>
    </w:p>
    <w:p w:rsidR="005E2BCA" w:rsidRPr="00486449" w:rsidRDefault="005E2BCA" w:rsidP="00C25AB6">
      <w:pPr>
        <w:numPr>
          <w:ilvl w:val="0"/>
          <w:numId w:val="165"/>
        </w:numPr>
        <w:tabs>
          <w:tab w:val="clear" w:pos="3480"/>
          <w:tab w:val="num" w:pos="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бросок мяча в кольцо, метание в цель с наличием дополнительных движений;</w:t>
      </w:r>
    </w:p>
    <w:p w:rsidR="005E2BCA" w:rsidRPr="00486449" w:rsidRDefault="005E2BCA" w:rsidP="00C25AB6">
      <w:pPr>
        <w:numPr>
          <w:ilvl w:val="0"/>
          <w:numId w:val="165"/>
        </w:numPr>
        <w:tabs>
          <w:tab w:val="clear" w:pos="3480"/>
          <w:tab w:val="num" w:pos="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несинхронность выполнения упражнения.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Грубые ошибки</w:t>
      </w:r>
      <w:r w:rsidRPr="00486449">
        <w:rPr>
          <w:rFonts w:ascii="Times New Roman" w:hAnsi="Times New Roman" w:cs="Times New Roman"/>
          <w:sz w:val="20"/>
          <w:szCs w:val="20"/>
        </w:rPr>
        <w:t xml:space="preserve"> – это такие, которые искажают технику движения, влияют на качество и результат выполнения упражнения.</w:t>
      </w:r>
    </w:p>
    <w:p w:rsidR="005E2BCA" w:rsidRPr="00486449" w:rsidRDefault="005E2BCA" w:rsidP="00486449">
      <w:pPr>
        <w:shd w:val="clear" w:color="auto" w:fill="FFFFFF"/>
        <w:spacing w:after="0" w:line="240" w:lineRule="auto"/>
        <w:jc w:val="center"/>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Характеристика цифровой оценки (отметки)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Оценка «5»</w:t>
      </w:r>
      <w:r w:rsidRPr="00486449">
        <w:rPr>
          <w:rFonts w:ascii="Times New Roman" w:hAnsi="Times New Roman" w:cs="Times New Roman"/>
          <w:sz w:val="20"/>
          <w:szCs w:val="20"/>
        </w:rPr>
        <w:t xml:space="preserve"> выставляется за качественное выполнение упражнений, допускается наличие мелких ошибок.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Оценка «4»</w:t>
      </w:r>
      <w:r w:rsidRPr="00486449">
        <w:rPr>
          <w:rFonts w:ascii="Times New Roman" w:hAnsi="Times New Roman" w:cs="Times New Roman"/>
          <w:sz w:val="20"/>
          <w:szCs w:val="20"/>
        </w:rPr>
        <w:t xml:space="preserve"> выставляется, если допущено не более одной значительной ошибки и несколько мелких.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Оценка «3»</w:t>
      </w:r>
      <w:r w:rsidRPr="00486449">
        <w:rPr>
          <w:rFonts w:ascii="Times New Roman" w:hAnsi="Times New Roman" w:cs="Times New Roman"/>
          <w:sz w:val="20"/>
          <w:szCs w:val="20"/>
        </w:rPr>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Оценка «2»</w:t>
      </w:r>
      <w:r w:rsidRPr="00486449">
        <w:rPr>
          <w:rFonts w:ascii="Times New Roman" w:hAnsi="Times New Roman" w:cs="Times New Roman"/>
          <w:sz w:val="20"/>
          <w:szCs w:val="20"/>
        </w:rPr>
        <w:t xml:space="preserve"> выставляется, если упражнение просто не выполнено. Причиной невыполнения является наличие грубых ошибок.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5E2BCA" w:rsidRPr="00486449" w:rsidRDefault="005E2BCA" w:rsidP="00486449">
      <w:pPr>
        <w:spacing w:after="0" w:line="240" w:lineRule="auto"/>
        <w:rPr>
          <w:rFonts w:ascii="Times New Roman" w:hAnsi="Times New Roman" w:cs="Times New Roman"/>
          <w:b/>
          <w:bCs/>
          <w:i/>
          <w:iCs/>
          <w:sz w:val="20"/>
          <w:szCs w:val="20"/>
        </w:rPr>
      </w:pPr>
      <w:r w:rsidRPr="00486449">
        <w:rPr>
          <w:rFonts w:ascii="Times New Roman" w:hAnsi="Times New Roman" w:cs="Times New Roman"/>
          <w:b/>
          <w:bCs/>
          <w:i/>
          <w:iCs/>
          <w:sz w:val="20"/>
          <w:szCs w:val="20"/>
        </w:rPr>
        <w:t>Формирование универсальных учебных действий:</w:t>
      </w:r>
    </w:p>
    <w:p w:rsidR="005E2BCA" w:rsidRPr="00486449" w:rsidRDefault="005E2BCA" w:rsidP="00486449">
      <w:pPr>
        <w:spacing w:after="0" w:line="240" w:lineRule="auto"/>
        <w:rPr>
          <w:rFonts w:ascii="Times New Roman" w:hAnsi="Times New Roman" w:cs="Times New Roman"/>
          <w:sz w:val="20"/>
          <w:szCs w:val="20"/>
          <w:u w:val="single"/>
        </w:rPr>
      </w:pPr>
      <w:r w:rsidRPr="00486449">
        <w:rPr>
          <w:rFonts w:ascii="Times New Roman" w:hAnsi="Times New Roman" w:cs="Times New Roman"/>
          <w:sz w:val="20"/>
          <w:szCs w:val="20"/>
          <w:u w:val="single"/>
        </w:rPr>
        <w:t>Личностные УДД</w:t>
      </w:r>
    </w:p>
    <w:p w:rsidR="005E2BCA" w:rsidRPr="00486449" w:rsidRDefault="005E2BCA" w:rsidP="00FF1975">
      <w:pPr>
        <w:numPr>
          <w:ilvl w:val="0"/>
          <w:numId w:val="167"/>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Ценностно-смысловая ориентация учащихся,</w:t>
      </w:r>
    </w:p>
    <w:p w:rsidR="005E2BCA" w:rsidRPr="00486449" w:rsidRDefault="005E2BCA" w:rsidP="00FF1975">
      <w:pPr>
        <w:numPr>
          <w:ilvl w:val="0"/>
          <w:numId w:val="167"/>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Действие смыслообразования,</w:t>
      </w:r>
    </w:p>
    <w:p w:rsidR="005E2BCA" w:rsidRPr="00486449" w:rsidRDefault="005E2BCA" w:rsidP="00FF1975">
      <w:pPr>
        <w:numPr>
          <w:ilvl w:val="0"/>
          <w:numId w:val="167"/>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Нравственно-этическое оценивание</w:t>
      </w:r>
    </w:p>
    <w:p w:rsidR="005E2BCA" w:rsidRPr="00486449" w:rsidRDefault="005E2BCA" w:rsidP="00486449">
      <w:pPr>
        <w:spacing w:after="0" w:line="240" w:lineRule="auto"/>
        <w:rPr>
          <w:rFonts w:ascii="Times New Roman" w:hAnsi="Times New Roman" w:cs="Times New Roman"/>
          <w:sz w:val="20"/>
          <w:szCs w:val="20"/>
          <w:u w:val="single"/>
        </w:rPr>
      </w:pPr>
      <w:r w:rsidRPr="00486449">
        <w:rPr>
          <w:rFonts w:ascii="Times New Roman" w:hAnsi="Times New Roman" w:cs="Times New Roman"/>
          <w:sz w:val="20"/>
          <w:szCs w:val="20"/>
          <w:u w:val="single"/>
        </w:rPr>
        <w:t>Коммуникативные УДД</w:t>
      </w:r>
    </w:p>
    <w:p w:rsidR="005E2BCA" w:rsidRPr="00486449" w:rsidRDefault="005E2BCA" w:rsidP="00FF1975">
      <w:pPr>
        <w:numPr>
          <w:ilvl w:val="0"/>
          <w:numId w:val="168"/>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Умение выражать свои мысли,</w:t>
      </w:r>
    </w:p>
    <w:p w:rsidR="005E2BCA" w:rsidRPr="00486449" w:rsidRDefault="005E2BCA" w:rsidP="00FF1975">
      <w:pPr>
        <w:numPr>
          <w:ilvl w:val="0"/>
          <w:numId w:val="168"/>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Разрешение конфликтов, постановка вопросов.</w:t>
      </w:r>
    </w:p>
    <w:p w:rsidR="005E2BCA" w:rsidRPr="00486449" w:rsidRDefault="005E2BCA" w:rsidP="00FF1975">
      <w:pPr>
        <w:numPr>
          <w:ilvl w:val="0"/>
          <w:numId w:val="168"/>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Управление поведением партнера: контроль, коррекция.</w:t>
      </w:r>
    </w:p>
    <w:p w:rsidR="005E2BCA" w:rsidRPr="00486449" w:rsidRDefault="005E2BCA" w:rsidP="00FF1975">
      <w:pPr>
        <w:numPr>
          <w:ilvl w:val="0"/>
          <w:numId w:val="168"/>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Планирование сотрудничества с учителем и сверстниками.</w:t>
      </w:r>
    </w:p>
    <w:p w:rsidR="005E2BCA" w:rsidRPr="00486449" w:rsidRDefault="005E2BCA" w:rsidP="00FF1975">
      <w:pPr>
        <w:numPr>
          <w:ilvl w:val="0"/>
          <w:numId w:val="168"/>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Построение  высказываний в соответствии с условиями коммутации.</w:t>
      </w:r>
    </w:p>
    <w:p w:rsidR="005E2BCA" w:rsidRPr="00486449" w:rsidRDefault="005E2BCA" w:rsidP="00486449">
      <w:pPr>
        <w:spacing w:after="0" w:line="240" w:lineRule="auto"/>
        <w:rPr>
          <w:rFonts w:ascii="Times New Roman" w:hAnsi="Times New Roman" w:cs="Times New Roman"/>
          <w:sz w:val="20"/>
          <w:szCs w:val="20"/>
          <w:u w:val="single"/>
        </w:rPr>
      </w:pPr>
      <w:r w:rsidRPr="00486449">
        <w:rPr>
          <w:rFonts w:ascii="Times New Roman" w:hAnsi="Times New Roman" w:cs="Times New Roman"/>
          <w:sz w:val="20"/>
          <w:szCs w:val="20"/>
          <w:u w:val="single"/>
        </w:rPr>
        <w:t>Регулятивные УДД</w:t>
      </w:r>
    </w:p>
    <w:p w:rsidR="005E2BCA" w:rsidRPr="00486449" w:rsidRDefault="005E2BCA" w:rsidP="00FF1975">
      <w:pPr>
        <w:numPr>
          <w:ilvl w:val="0"/>
          <w:numId w:val="169"/>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Целеполагание, </w:t>
      </w:r>
    </w:p>
    <w:p w:rsidR="005E2BCA" w:rsidRPr="00486449" w:rsidRDefault="005E2BCA" w:rsidP="00FF1975">
      <w:pPr>
        <w:numPr>
          <w:ilvl w:val="0"/>
          <w:numId w:val="169"/>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волевая саморегуляция, </w:t>
      </w:r>
    </w:p>
    <w:p w:rsidR="005E2BCA" w:rsidRPr="00486449" w:rsidRDefault="005E2BCA" w:rsidP="00FF1975">
      <w:pPr>
        <w:numPr>
          <w:ilvl w:val="0"/>
          <w:numId w:val="169"/>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коррекция,</w:t>
      </w:r>
    </w:p>
    <w:p w:rsidR="005E2BCA" w:rsidRPr="00486449" w:rsidRDefault="005E2BCA" w:rsidP="00FF1975">
      <w:pPr>
        <w:numPr>
          <w:ilvl w:val="0"/>
          <w:numId w:val="169"/>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оценка качества и уровня усвоения.</w:t>
      </w:r>
    </w:p>
    <w:p w:rsidR="005E2BCA" w:rsidRPr="00486449" w:rsidRDefault="005E2BCA" w:rsidP="00FF1975">
      <w:pPr>
        <w:numPr>
          <w:ilvl w:val="0"/>
          <w:numId w:val="169"/>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Контроль в форме сличения с эталоном.</w:t>
      </w:r>
    </w:p>
    <w:p w:rsidR="005E2BCA" w:rsidRPr="00486449" w:rsidRDefault="005E2BCA" w:rsidP="00FF1975">
      <w:pPr>
        <w:numPr>
          <w:ilvl w:val="0"/>
          <w:numId w:val="169"/>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Планирование промежуточных целей с учетом результата.</w:t>
      </w:r>
    </w:p>
    <w:p w:rsidR="005E2BCA" w:rsidRPr="00486449" w:rsidRDefault="005E2BCA" w:rsidP="00486449">
      <w:pPr>
        <w:spacing w:after="0" w:line="240" w:lineRule="auto"/>
        <w:rPr>
          <w:rFonts w:ascii="Times New Roman" w:hAnsi="Times New Roman" w:cs="Times New Roman"/>
          <w:b/>
          <w:bCs/>
          <w:i/>
          <w:iCs/>
          <w:sz w:val="20"/>
          <w:szCs w:val="20"/>
        </w:rPr>
      </w:pPr>
      <w:r w:rsidRPr="00486449">
        <w:rPr>
          <w:rFonts w:ascii="Times New Roman" w:hAnsi="Times New Roman" w:cs="Times New Roman"/>
          <w:b/>
          <w:bCs/>
          <w:i/>
          <w:iCs/>
          <w:sz w:val="20"/>
          <w:szCs w:val="20"/>
        </w:rPr>
        <w:t>Познавательные универсальные действия:</w:t>
      </w:r>
    </w:p>
    <w:p w:rsidR="005E2BCA" w:rsidRPr="00486449" w:rsidRDefault="005E2BCA" w:rsidP="00486449">
      <w:pPr>
        <w:spacing w:after="0" w:line="240" w:lineRule="auto"/>
        <w:rPr>
          <w:rFonts w:ascii="Times New Roman" w:hAnsi="Times New Roman" w:cs="Times New Roman"/>
          <w:sz w:val="20"/>
          <w:szCs w:val="20"/>
          <w:u w:val="single"/>
        </w:rPr>
      </w:pPr>
      <w:r w:rsidRPr="00486449">
        <w:rPr>
          <w:rFonts w:ascii="Times New Roman" w:hAnsi="Times New Roman" w:cs="Times New Roman"/>
          <w:sz w:val="20"/>
          <w:szCs w:val="20"/>
          <w:u w:val="single"/>
        </w:rPr>
        <w:t>Общеучебные:</w:t>
      </w:r>
    </w:p>
    <w:p w:rsidR="005E2BCA" w:rsidRPr="00486449" w:rsidRDefault="005E2BCA" w:rsidP="00FF1975">
      <w:pPr>
        <w:numPr>
          <w:ilvl w:val="0"/>
          <w:numId w:val="170"/>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Умение структурировать знания,</w:t>
      </w:r>
    </w:p>
    <w:p w:rsidR="005E2BCA" w:rsidRPr="00486449" w:rsidRDefault="005E2BCA" w:rsidP="00FF1975">
      <w:pPr>
        <w:numPr>
          <w:ilvl w:val="0"/>
          <w:numId w:val="170"/>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Выделение и формулирование учебной цели.</w:t>
      </w:r>
    </w:p>
    <w:p w:rsidR="005E2BCA" w:rsidRPr="00486449" w:rsidRDefault="005E2BCA" w:rsidP="00FF1975">
      <w:pPr>
        <w:numPr>
          <w:ilvl w:val="0"/>
          <w:numId w:val="170"/>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Поиск и  выделение необходимой информации</w:t>
      </w:r>
    </w:p>
    <w:p w:rsidR="005E2BCA" w:rsidRPr="00486449" w:rsidRDefault="005E2BCA" w:rsidP="00FF1975">
      <w:pPr>
        <w:numPr>
          <w:ilvl w:val="0"/>
          <w:numId w:val="171"/>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Анализ объектов;</w:t>
      </w:r>
    </w:p>
    <w:p w:rsidR="005E2BCA" w:rsidRPr="00486449" w:rsidRDefault="005E2BCA" w:rsidP="00FF1975">
      <w:pPr>
        <w:numPr>
          <w:ilvl w:val="0"/>
          <w:numId w:val="171"/>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Синтез, как составление целого из частей</w:t>
      </w:r>
    </w:p>
    <w:p w:rsidR="005E2BCA" w:rsidRPr="00486449" w:rsidRDefault="005E2BCA" w:rsidP="00FF1975">
      <w:pPr>
        <w:numPr>
          <w:ilvl w:val="0"/>
          <w:numId w:val="171"/>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Классификация объектов.</w:t>
      </w:r>
    </w:p>
    <w:p w:rsidR="005E2BCA" w:rsidRPr="00486449" w:rsidRDefault="005E2BCA" w:rsidP="00486449">
      <w:pPr>
        <w:pStyle w:val="Heading5"/>
        <w:spacing w:line="240" w:lineRule="auto"/>
        <w:ind w:left="360"/>
        <w:rPr>
          <w:sz w:val="20"/>
          <w:szCs w:val="20"/>
        </w:rPr>
      </w:pPr>
      <w:r w:rsidRPr="00486449">
        <w:rPr>
          <w:sz w:val="20"/>
          <w:szCs w:val="20"/>
        </w:rPr>
        <w:t>Требования к уровню подготовки обучающихся (повышенный уровень)</w:t>
      </w:r>
    </w:p>
    <w:p w:rsidR="005E2BCA" w:rsidRPr="00486449" w:rsidRDefault="005E2BCA" w:rsidP="00486449">
      <w:pPr>
        <w:pStyle w:val="BodyText"/>
        <w:spacing w:after="0" w:line="240" w:lineRule="auto"/>
        <w:rPr>
          <w:rFonts w:ascii="Times New Roman" w:hAnsi="Times New Roman" w:cs="Times New Roman"/>
          <w:i/>
          <w:iCs/>
          <w:sz w:val="20"/>
          <w:szCs w:val="20"/>
        </w:rPr>
      </w:pPr>
      <w:r w:rsidRPr="00486449">
        <w:rPr>
          <w:rFonts w:ascii="Times New Roman" w:hAnsi="Times New Roman" w:cs="Times New Roman"/>
          <w:i/>
          <w:iCs/>
          <w:sz w:val="20"/>
          <w:szCs w:val="20"/>
        </w:rPr>
        <w:t>Умение применить свои навыки в соревновательной деятельности на внешнем уровне.</w:t>
      </w:r>
    </w:p>
    <w:p w:rsidR="005E2BCA" w:rsidRPr="00486449" w:rsidRDefault="005E2BCA" w:rsidP="00486449">
      <w:pPr>
        <w:pStyle w:val="3"/>
        <w:spacing w:before="0"/>
        <w:ind w:firstLine="540"/>
        <w:jc w:val="left"/>
        <w:rPr>
          <w:sz w:val="20"/>
          <w:szCs w:val="20"/>
        </w:rPr>
      </w:pPr>
      <w:r w:rsidRPr="00486449">
        <w:rPr>
          <w:sz w:val="20"/>
          <w:szCs w:val="20"/>
        </w:rPr>
        <w:t>Материально-техническое обеспечение образовательного процесса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К физкультурному оборудованию предъявляются педагогические, эстетические и гигиенические требования.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5E2BCA" w:rsidRPr="00486449" w:rsidRDefault="005E2BCA" w:rsidP="00486449">
      <w:pPr>
        <w:spacing w:line="240" w:lineRule="auto"/>
        <w:rPr>
          <w:rStyle w:val="Emphasis"/>
          <w:rFonts w:ascii="Times New Roman" w:hAnsi="Times New Roman" w:cs="Times New Roman"/>
          <w:i w:val="0"/>
          <w:iCs w:val="0"/>
          <w:color w:val="000000"/>
          <w:sz w:val="20"/>
          <w:szCs w:val="20"/>
          <w:lang w:eastAsia="ru-RU"/>
        </w:rPr>
      </w:pPr>
      <w:r w:rsidRPr="00486449">
        <w:rPr>
          <w:rStyle w:val="Emphasis"/>
          <w:rFonts w:ascii="Times New Roman" w:hAnsi="Times New Roman" w:cs="Times New Roman"/>
          <w:i w:val="0"/>
          <w:iCs w:val="0"/>
          <w:sz w:val="20"/>
          <w:szCs w:val="20"/>
        </w:rPr>
        <w:br w:type="page"/>
      </w:r>
    </w:p>
    <w:p w:rsidR="005E2BCA" w:rsidRPr="00486449" w:rsidRDefault="005E2BCA" w:rsidP="00486449">
      <w:pPr>
        <w:pStyle w:val="NormalWeb"/>
        <w:spacing w:before="0" w:beforeAutospacing="0" w:after="0" w:afterAutospacing="0"/>
        <w:ind w:firstLine="709"/>
        <w:jc w:val="right"/>
        <w:rPr>
          <w:rFonts w:ascii="Times New Roman" w:hAnsi="Times New Roman" w:cs="Times New Roman"/>
          <w:i/>
          <w:iCs/>
          <w:sz w:val="20"/>
          <w:szCs w:val="20"/>
        </w:rPr>
      </w:pPr>
      <w:r w:rsidRPr="00486449">
        <w:rPr>
          <w:rStyle w:val="Emphasis"/>
          <w:rFonts w:ascii="Times New Roman" w:hAnsi="Times New Roman" w:cs="Times New Roman"/>
          <w:i w:val="0"/>
          <w:iCs w:val="0"/>
          <w:sz w:val="20"/>
          <w:szCs w:val="20"/>
        </w:rPr>
        <w:t xml:space="preserve">Таблица </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tblPr>
      <w:tblGrid>
        <w:gridCol w:w="570"/>
        <w:gridCol w:w="8197"/>
        <w:gridCol w:w="1240"/>
      </w:tblGrid>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sz w:val="20"/>
                <w:szCs w:val="20"/>
              </w:rPr>
            </w:pPr>
            <w:r w:rsidRPr="00486449">
              <w:rPr>
                <w:rStyle w:val="Strong"/>
                <w:rFonts w:ascii="Times New Roman" w:hAnsi="Times New Roman" w:cs="Times New Roman"/>
                <w:sz w:val="20"/>
                <w:szCs w:val="20"/>
              </w:rPr>
              <w:t>№</w:t>
            </w:r>
          </w:p>
          <w:p w:rsidR="005E2BCA" w:rsidRPr="00486449" w:rsidRDefault="005E2BCA" w:rsidP="00486449">
            <w:pPr>
              <w:spacing w:after="0" w:line="240" w:lineRule="auto"/>
              <w:jc w:val="both"/>
              <w:rPr>
                <w:rStyle w:val="Strong"/>
                <w:rFonts w:ascii="Times New Roman" w:hAnsi="Times New Roman" w:cs="Times New Roman"/>
                <w:sz w:val="20"/>
                <w:szCs w:val="20"/>
              </w:rPr>
            </w:pPr>
            <w:r w:rsidRPr="00486449">
              <w:rPr>
                <w:rStyle w:val="Strong"/>
                <w:rFonts w:ascii="Times New Roman" w:hAnsi="Times New Roman" w:cs="Times New Roman"/>
                <w:sz w:val="20"/>
                <w:szCs w:val="20"/>
              </w:rPr>
              <w:t>п/п</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sz w:val="20"/>
                <w:szCs w:val="20"/>
              </w:rPr>
              <w:t>Наименование объектов и средств материально-технического обеспечения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sz w:val="20"/>
                <w:szCs w:val="20"/>
              </w:rPr>
              <w:t>Количество</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sz w:val="20"/>
                <w:szCs w:val="20"/>
              </w:rPr>
            </w:pPr>
            <w:r w:rsidRPr="00486449">
              <w:rPr>
                <w:rStyle w:val="Strong"/>
                <w:rFonts w:ascii="Times New Roman" w:hAnsi="Times New Roman" w:cs="Times New Roman"/>
                <w:sz w:val="20"/>
                <w:szCs w:val="20"/>
              </w:rPr>
              <w:t>1.</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sz w:val="20"/>
                <w:szCs w:val="20"/>
              </w:rPr>
            </w:pPr>
            <w:r w:rsidRPr="00486449">
              <w:rPr>
                <w:rStyle w:val="Strong"/>
                <w:rFonts w:ascii="Times New Roman" w:hAnsi="Times New Roman" w:cs="Times New Roman"/>
                <w:sz w:val="20"/>
                <w:szCs w:val="20"/>
              </w:rPr>
              <w:t xml:space="preserve">Основная литература для  учителя </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sz w:val="20"/>
                <w:szCs w:val="20"/>
              </w:rPr>
            </w:pP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1.1.</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Стандарт  начального общего образования по физической культуре</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Д</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1.2.</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Fonts w:ascii="Times New Roman" w:hAnsi="Times New Roman" w:cs="Times New Roman"/>
                <w:sz w:val="20"/>
                <w:szCs w:val="20"/>
              </w:rPr>
              <w:t>Лях В.И., Зданевич А.А. Комплексная программа физического воспитания учащихся 1–11-х классов. – М.: Просвещение, 2008.</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Д</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1.3.</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Лях В.И. Физическая культура.  Учебник для учащихся 1-4 классов начальной школы. Москва «Просвещение» 2012</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Ф</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1.4.</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 xml:space="preserve">Рабочая программа по физической культуре </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Д</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2.</w:t>
            </w:r>
          </w:p>
        </w:tc>
        <w:tc>
          <w:tcPr>
            <w:tcW w:w="0" w:type="auto"/>
            <w:vAlign w:val="center"/>
          </w:tcPr>
          <w:p w:rsidR="005E2BCA" w:rsidRPr="00486449" w:rsidRDefault="005E2BCA" w:rsidP="00486449">
            <w:pPr>
              <w:tabs>
                <w:tab w:val="left" w:pos="5400"/>
                <w:tab w:val="left" w:pos="5760"/>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Дополнительная литература для учителя</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2.1.</w:t>
            </w:r>
          </w:p>
        </w:tc>
        <w:tc>
          <w:tcPr>
            <w:tcW w:w="0" w:type="auto"/>
            <w:vAlign w:val="center"/>
          </w:tcPr>
          <w:p w:rsidR="005E2BCA" w:rsidRPr="00486449" w:rsidRDefault="005E2BCA" w:rsidP="00486449">
            <w:pPr>
              <w:tabs>
                <w:tab w:val="left" w:pos="5400"/>
                <w:tab w:val="left" w:pos="576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Ковалько В.И. Поурочные разработки по физкультуре  1-4  класс, Москва «Вако» 2006</w:t>
            </w:r>
          </w:p>
        </w:tc>
        <w:tc>
          <w:tcPr>
            <w:tcW w:w="0" w:type="auto"/>
            <w:vAlign w:val="center"/>
          </w:tcPr>
          <w:p w:rsidR="005E2BCA" w:rsidRPr="00486449" w:rsidRDefault="005E2BCA" w:rsidP="00486449">
            <w:pPr>
              <w:spacing w:after="0" w:line="240" w:lineRule="auto"/>
              <w:jc w:val="both"/>
              <w:rPr>
                <w:rStyle w:val="Strong"/>
                <w:rFonts w:ascii="Times New Roman" w:hAnsi="Times New Roman" w:cs="Times New Roman"/>
                <w:b w:val="0"/>
                <w:bCs w:val="0"/>
                <w:sz w:val="20"/>
                <w:szCs w:val="20"/>
              </w:rPr>
            </w:pPr>
            <w:r w:rsidRPr="00486449">
              <w:rPr>
                <w:rStyle w:val="Strong"/>
                <w:rFonts w:ascii="Times New Roman" w:hAnsi="Times New Roman" w:cs="Times New Roman"/>
                <w:b w:val="0"/>
                <w:bCs w:val="0"/>
                <w:sz w:val="20"/>
                <w:szCs w:val="20"/>
              </w:rPr>
              <w:t>Д</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Strong"/>
                <w:rFonts w:ascii="Times New Roman" w:hAnsi="Times New Roman" w:cs="Times New Roman"/>
                <w:sz w:val="20"/>
                <w:szCs w:val="20"/>
              </w:rPr>
            </w:pPr>
            <w:r w:rsidRPr="00486449">
              <w:rPr>
                <w:rStyle w:val="Strong"/>
                <w:rFonts w:ascii="Times New Roman" w:hAnsi="Times New Roman" w:cs="Times New Roman"/>
                <w:sz w:val="20"/>
                <w:szCs w:val="20"/>
              </w:rPr>
              <w:t>4.</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Style w:val="Strong"/>
                <w:rFonts w:ascii="Times New Roman" w:hAnsi="Times New Roman" w:cs="Times New Roman"/>
                <w:sz w:val="20"/>
                <w:szCs w:val="20"/>
              </w:rPr>
              <w:t>Технические средства обучения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4.1.</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Музыкальный центр</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4.2.</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Аудиозаписи</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Style w:val="Emphasis"/>
                <w:rFonts w:ascii="Times New Roman" w:hAnsi="Times New Roman" w:cs="Times New Roman"/>
                <w:b/>
                <w:bCs/>
                <w:i w:val="0"/>
                <w:iCs w:val="0"/>
                <w:sz w:val="20"/>
                <w:szCs w:val="20"/>
              </w:rPr>
            </w:pPr>
            <w:r w:rsidRPr="00486449">
              <w:rPr>
                <w:rStyle w:val="Emphasis"/>
                <w:rFonts w:ascii="Times New Roman" w:hAnsi="Times New Roman" w:cs="Times New Roman"/>
                <w:b/>
                <w:bCs/>
                <w:i w:val="0"/>
                <w:iCs w:val="0"/>
                <w:sz w:val="20"/>
                <w:szCs w:val="20"/>
              </w:rPr>
              <w:t>5.</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Style w:val="Emphasis"/>
                <w:rFonts w:ascii="Times New Roman" w:hAnsi="Times New Roman" w:cs="Times New Roman"/>
                <w:b/>
                <w:bCs/>
                <w:i w:val="0"/>
                <w:iCs w:val="0"/>
                <w:sz w:val="20"/>
                <w:szCs w:val="20"/>
              </w:rPr>
              <w:t>Учебно-практическое оборудование</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Бревно гимнастическое напольное </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Козел гимнастический</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5.3.</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Канат для лазанья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5.4.</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Перекладина гимнастическая (пристеночная)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5.5.</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Стенка гимнастическая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144"/>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5.6.</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Скамейка гимнастическая жесткая (длиной  4 м)</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566"/>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5.7.</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Комплект навесного оборудования (перекладина, мишени для метания, тренировочные баскетбольные щиты)</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250"/>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5.8.</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Мячи:  набивные весом 1 кг, малый  мяч(мягкий), баскетбольные, волейбольные, футбольные</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w:t>
            </w:r>
          </w:p>
        </w:tc>
      </w:tr>
      <w:tr w:rsidR="005E2BCA" w:rsidRPr="00486449">
        <w:trPr>
          <w:trHeight w:val="371"/>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5.9.</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Палка гимнастическая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w:t>
            </w:r>
          </w:p>
        </w:tc>
      </w:tr>
      <w:tr w:rsidR="005E2BCA" w:rsidRPr="00486449">
        <w:trPr>
          <w:trHeight w:val="265"/>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Скакалка детская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w:t>
            </w:r>
          </w:p>
        </w:tc>
      </w:tr>
      <w:tr w:rsidR="005E2BCA" w:rsidRPr="00486449">
        <w:trPr>
          <w:trHeight w:val="256"/>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Мат гимнастический</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220"/>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5.12.</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Гимнастический подкидной мостик</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177"/>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5.14.</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Обруч пластиковый детский</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311"/>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5.15.</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Планка для прыжков в высоту</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340"/>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5.16.</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Стойка для прыжков в высоту</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340"/>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5.17.</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Флажки: разметочные с опорой, стартовые</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99"/>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5.19.</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Рулетка измерительная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w:t>
            </w:r>
          </w:p>
        </w:tc>
      </w:tr>
      <w:tr w:rsidR="005E2BCA" w:rsidRPr="00486449">
        <w:trPr>
          <w:trHeight w:val="232"/>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Набор инструментов для подготовки прыжковых ям</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w:t>
            </w:r>
          </w:p>
        </w:tc>
      </w:tr>
      <w:tr w:rsidR="005E2BCA" w:rsidRPr="00486449">
        <w:trPr>
          <w:trHeight w:val="352"/>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Лыжи детские (с креплениями и палками)</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260"/>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5.22.</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Щит баскетбольный тренировочный</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367"/>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5.23.</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Сетка для переноски и хранения мячей</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w:t>
            </w:r>
          </w:p>
        </w:tc>
      </w:tr>
      <w:tr w:rsidR="005E2BCA" w:rsidRPr="00486449">
        <w:trPr>
          <w:trHeight w:val="275"/>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5.24.</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Сетка волейбольная</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r w:rsidR="005E2BCA" w:rsidRPr="00486449">
        <w:trPr>
          <w:trHeight w:val="252"/>
          <w:tblCellSpacing w:w="0" w:type="dxa"/>
        </w:trPr>
        <w:tc>
          <w:tcPr>
            <w:tcW w:w="0" w:type="auto"/>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5.25.</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Аптечка</w:t>
            </w:r>
          </w:p>
        </w:tc>
        <w:tc>
          <w:tcPr>
            <w:tcW w:w="0" w:type="auto"/>
            <w:vAlign w:val="center"/>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w:t>
            </w:r>
          </w:p>
        </w:tc>
      </w:tr>
    </w:tbl>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sz w:val="20"/>
          <w:szCs w:val="20"/>
        </w:rPr>
        <w:t>Д</w:t>
      </w:r>
      <w:r w:rsidRPr="00486449">
        <w:rPr>
          <w:rFonts w:ascii="Times New Roman" w:hAnsi="Times New Roman" w:cs="Times New Roman"/>
          <w:sz w:val="20"/>
          <w:szCs w:val="20"/>
        </w:rPr>
        <w:t> – демонстрационный экземпляр (1экземпляр);</w:t>
      </w:r>
      <w:r w:rsidRPr="00486449">
        <w:rPr>
          <w:rFonts w:ascii="Times New Roman" w:hAnsi="Times New Roman" w:cs="Times New Roman"/>
          <w:sz w:val="20"/>
          <w:szCs w:val="20"/>
        </w:rPr>
        <w:br/>
      </w:r>
      <w:r w:rsidRPr="00486449">
        <w:rPr>
          <w:rStyle w:val="Strong"/>
          <w:rFonts w:ascii="Times New Roman" w:hAnsi="Times New Roman" w:cs="Times New Roman"/>
          <w:sz w:val="20"/>
          <w:szCs w:val="20"/>
        </w:rPr>
        <w:t>К</w:t>
      </w:r>
      <w:r w:rsidRPr="00486449">
        <w:rPr>
          <w:rFonts w:ascii="Times New Roman" w:hAnsi="Times New Roman" w:cs="Times New Roman"/>
          <w:sz w:val="20"/>
          <w:szCs w:val="20"/>
        </w:rPr>
        <w:t> – полный комплект (для каждого ученика);</w:t>
      </w:r>
      <w:r w:rsidRPr="00486449">
        <w:rPr>
          <w:rFonts w:ascii="Times New Roman" w:hAnsi="Times New Roman" w:cs="Times New Roman"/>
          <w:sz w:val="20"/>
          <w:szCs w:val="20"/>
        </w:rPr>
        <w:br/>
      </w:r>
      <w:r w:rsidRPr="00486449">
        <w:rPr>
          <w:rStyle w:val="Strong"/>
          <w:rFonts w:ascii="Times New Roman" w:hAnsi="Times New Roman" w:cs="Times New Roman"/>
          <w:sz w:val="20"/>
          <w:szCs w:val="20"/>
        </w:rPr>
        <w:t>Ф</w:t>
      </w:r>
      <w:r w:rsidRPr="00486449">
        <w:rPr>
          <w:rFonts w:ascii="Times New Roman" w:hAnsi="Times New Roman" w:cs="Times New Roman"/>
          <w:sz w:val="20"/>
          <w:szCs w:val="20"/>
        </w:rPr>
        <w:t> – комплект для фронтальной работы (не менее 1 экземпляра на 2 учеников);</w:t>
      </w:r>
      <w:r w:rsidRPr="00486449">
        <w:rPr>
          <w:rFonts w:ascii="Times New Roman" w:hAnsi="Times New Roman" w:cs="Times New Roman"/>
          <w:sz w:val="20"/>
          <w:szCs w:val="20"/>
        </w:rPr>
        <w:br/>
      </w:r>
      <w:r w:rsidRPr="00486449">
        <w:rPr>
          <w:rStyle w:val="Strong"/>
          <w:rFonts w:ascii="Times New Roman" w:hAnsi="Times New Roman" w:cs="Times New Roman"/>
          <w:sz w:val="20"/>
          <w:szCs w:val="20"/>
        </w:rPr>
        <w:t>П</w:t>
      </w:r>
      <w:r w:rsidRPr="00486449">
        <w:rPr>
          <w:rFonts w:ascii="Times New Roman" w:hAnsi="Times New Roman" w:cs="Times New Roman"/>
          <w:sz w:val="20"/>
          <w:szCs w:val="20"/>
        </w:rPr>
        <w:t> – комплект, необходимый для работы в группах (1 экземпляр на 5–6 человек) (см. т</w:t>
      </w:r>
      <w:r w:rsidRPr="00486449">
        <w:rPr>
          <w:rStyle w:val="Emphasis"/>
          <w:rFonts w:ascii="Times New Roman" w:hAnsi="Times New Roman" w:cs="Times New Roman"/>
          <w:i w:val="0"/>
          <w:iCs w:val="0"/>
          <w:sz w:val="20"/>
          <w:szCs w:val="20"/>
        </w:rPr>
        <w:t>абл</w:t>
      </w:r>
      <w:r w:rsidRPr="00486449">
        <w:rPr>
          <w:rStyle w:val="Emphasis"/>
          <w:rFonts w:ascii="Times New Roman" w:hAnsi="Times New Roman" w:cs="Times New Roman"/>
          <w:sz w:val="20"/>
          <w:szCs w:val="20"/>
        </w:rPr>
        <w:t>.</w:t>
      </w:r>
      <w:r w:rsidRPr="00486449">
        <w:rPr>
          <w:rFonts w:ascii="Times New Roman" w:hAnsi="Times New Roman" w:cs="Times New Roman"/>
          <w:i/>
          <w:iCs/>
          <w:sz w:val="20"/>
          <w:szCs w:val="20"/>
        </w:rPr>
        <w:t>)</w:t>
      </w:r>
      <w:r w:rsidRPr="00486449">
        <w:rPr>
          <w:rFonts w:ascii="Times New Roman" w:hAnsi="Times New Roman" w:cs="Times New Roman"/>
          <w:sz w:val="20"/>
          <w:szCs w:val="20"/>
        </w:rPr>
        <w:t>.</w:t>
      </w:r>
    </w:p>
    <w:p w:rsidR="005E2BCA" w:rsidRPr="00486449" w:rsidRDefault="005E2BCA" w:rsidP="00486449">
      <w:pPr>
        <w:pStyle w:val="Heading1"/>
        <w:jc w:val="left"/>
        <w:rPr>
          <w:sz w:val="20"/>
          <w:szCs w:val="20"/>
        </w:rPr>
      </w:pPr>
      <w:bookmarkStart w:id="13" w:name="_Toc288327848"/>
    </w:p>
    <w:p w:rsidR="005E2BCA" w:rsidRPr="00486449" w:rsidRDefault="005E2BCA" w:rsidP="00486449">
      <w:pPr>
        <w:pStyle w:val="Heading1"/>
        <w:jc w:val="center"/>
        <w:rPr>
          <w:sz w:val="20"/>
          <w:szCs w:val="20"/>
        </w:rPr>
      </w:pPr>
      <w:r w:rsidRPr="00486449">
        <w:rPr>
          <w:sz w:val="20"/>
          <w:szCs w:val="20"/>
        </w:rPr>
        <w:t>Рабочая программа по технологии</w:t>
      </w:r>
      <w:bookmarkEnd w:id="13"/>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spacing w:after="0" w:line="240" w:lineRule="auto"/>
        <w:ind w:firstLine="19"/>
        <w:jc w:val="both"/>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учебного предмета</w:t>
      </w:r>
    </w:p>
    <w:p w:rsidR="005E2BCA" w:rsidRPr="00486449" w:rsidRDefault="005E2BCA" w:rsidP="00486449">
      <w:pPr>
        <w:spacing w:after="0" w:line="240" w:lineRule="auto"/>
        <w:ind w:firstLine="19"/>
        <w:jc w:val="both"/>
        <w:rPr>
          <w:rFonts w:ascii="Times New Roman" w:hAnsi="Times New Roman" w:cs="Times New Roman"/>
          <w:sz w:val="20"/>
          <w:szCs w:val="20"/>
        </w:rPr>
      </w:pPr>
      <w:r w:rsidRPr="00486449">
        <w:rPr>
          <w:rFonts w:ascii="Times New Roman" w:hAnsi="Times New Roman" w:cs="Times New Roman"/>
          <w:sz w:val="20"/>
          <w:szCs w:val="20"/>
        </w:rPr>
        <w:t>Особенностью уроков технологии в начальной школе является то,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Организация продуктивной преобразующей творческой деятельности детей на уроках технологии создаёт важный противовес вербализму обучения в начальной школе, который является одной из главных причин снижения учебно-познавательной мотивации, формализации знаний и, в конечном счете, низкой эффективности обучения. 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культуры и семейных традиций своего и других народов и уважительно относиться к ним.</w:t>
      </w:r>
    </w:p>
    <w:p w:rsidR="005E2BCA" w:rsidRPr="00486449" w:rsidRDefault="005E2BCA" w:rsidP="00486449">
      <w:pPr>
        <w:spacing w:after="0" w:line="240" w:lineRule="auto"/>
        <w:ind w:firstLine="331"/>
        <w:jc w:val="both"/>
        <w:rPr>
          <w:rFonts w:ascii="Times New Roman" w:hAnsi="Times New Roman" w:cs="Times New Roman"/>
          <w:sz w:val="20"/>
          <w:szCs w:val="20"/>
        </w:rPr>
      </w:pPr>
      <w:r w:rsidRPr="00486449">
        <w:rPr>
          <w:rFonts w:ascii="Times New Roman" w:hAnsi="Times New Roman" w:cs="Times New Roman"/>
          <w:sz w:val="20"/>
          <w:szCs w:val="20"/>
        </w:rPr>
        <w:t>Значение и возможности предмета «Технология» выходят за рамки обеспечения учащихся сведениями о технико-технологической картине мира.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т.д.) предстают в наглядном виде и тем самым становятся более понятными для детей.</w:t>
      </w:r>
    </w:p>
    <w:p w:rsidR="005E2BCA" w:rsidRPr="00486449" w:rsidRDefault="005E2BCA" w:rsidP="00486449">
      <w:pPr>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интеллектуально-практической деятельности ученика. Это, в свою очередь, создаёт условия для развития инициативности, изобретательности, гибкости мышления.</w:t>
      </w:r>
    </w:p>
    <w:p w:rsidR="005E2BCA" w:rsidRPr="00486449" w:rsidRDefault="005E2BCA" w:rsidP="00486449">
      <w:pPr>
        <w:spacing w:after="0" w:line="240" w:lineRule="auto"/>
        <w:ind w:firstLine="43"/>
        <w:jc w:val="both"/>
        <w:rPr>
          <w:rFonts w:ascii="Times New Roman" w:hAnsi="Times New Roman" w:cs="Times New Roman"/>
          <w:b/>
          <w:bCs/>
          <w:sz w:val="20"/>
          <w:szCs w:val="20"/>
        </w:rPr>
      </w:pPr>
      <w:r w:rsidRPr="00486449">
        <w:rPr>
          <w:rFonts w:ascii="Times New Roman" w:hAnsi="Times New Roman" w:cs="Times New Roman"/>
          <w:b/>
          <w:bCs/>
          <w:sz w:val="20"/>
          <w:szCs w:val="20"/>
        </w:rPr>
        <w:t>Место учебного предмета в учебном плане</w:t>
      </w:r>
    </w:p>
    <w:p w:rsidR="005E2BCA" w:rsidRPr="00486449" w:rsidRDefault="005E2BCA" w:rsidP="00486449">
      <w:pPr>
        <w:spacing w:after="0" w:line="240" w:lineRule="auto"/>
        <w:ind w:firstLine="350"/>
        <w:jc w:val="both"/>
        <w:rPr>
          <w:rFonts w:ascii="Times New Roman" w:hAnsi="Times New Roman" w:cs="Times New Roman"/>
          <w:sz w:val="20"/>
          <w:szCs w:val="20"/>
        </w:rPr>
      </w:pPr>
      <w:r w:rsidRPr="00486449">
        <w:rPr>
          <w:rFonts w:ascii="Times New Roman" w:hAnsi="Times New Roman" w:cs="Times New Roman"/>
          <w:sz w:val="20"/>
          <w:szCs w:val="20"/>
        </w:rPr>
        <w:t>Согласно базисному (образовательному) плану образовательных учреждений РФ всего на изучение технологии в начальной школе выделяется 135 ч, из них в 1 классе 33 ч (1 ч в неделю, 33 учебные недели),  34ч  во 2 ,3,4 классах(1 ч в неделю, 34 учебные недели в каждом классе).</w:t>
      </w:r>
    </w:p>
    <w:p w:rsidR="005E2BCA" w:rsidRPr="00486449" w:rsidRDefault="005E2BCA" w:rsidP="00486449">
      <w:pPr>
        <w:spacing w:after="0" w:line="240" w:lineRule="auto"/>
        <w:ind w:firstLine="53"/>
        <w:jc w:val="both"/>
        <w:rPr>
          <w:rFonts w:ascii="Times New Roman" w:hAnsi="Times New Roman" w:cs="Times New Roman"/>
          <w:b/>
          <w:bCs/>
          <w:sz w:val="20"/>
          <w:szCs w:val="20"/>
        </w:rPr>
      </w:pPr>
      <w:r w:rsidRPr="00486449">
        <w:rPr>
          <w:rFonts w:ascii="Times New Roman" w:hAnsi="Times New Roman" w:cs="Times New Roman"/>
          <w:b/>
          <w:bCs/>
          <w:sz w:val="20"/>
          <w:szCs w:val="20"/>
        </w:rPr>
        <w:t>Ценностные ориентиры содержания учебного предмета</w:t>
      </w:r>
    </w:p>
    <w:p w:rsidR="005E2BCA" w:rsidRPr="00486449" w:rsidRDefault="005E2BCA" w:rsidP="00486449">
      <w:pPr>
        <w:spacing w:after="0" w:line="240" w:lineRule="auto"/>
        <w:ind w:firstLine="350"/>
        <w:jc w:val="both"/>
        <w:rPr>
          <w:rFonts w:ascii="Times New Roman" w:hAnsi="Times New Roman" w:cs="Times New Roman"/>
          <w:sz w:val="20"/>
          <w:szCs w:val="20"/>
        </w:rPr>
      </w:pPr>
      <w:r w:rsidRPr="00486449">
        <w:rPr>
          <w:rFonts w:ascii="Times New Roman" w:hAnsi="Times New Roman" w:cs="Times New Roman"/>
          <w:i/>
          <w:iCs/>
          <w:sz w:val="20"/>
          <w:szCs w:val="20"/>
        </w:rPr>
        <w:t xml:space="preserve">Математика - </w:t>
      </w:r>
      <w:r w:rsidRPr="00486449">
        <w:rPr>
          <w:rFonts w:ascii="Times New Roman" w:hAnsi="Times New Roman" w:cs="Times New Roman"/>
          <w:sz w:val="20"/>
          <w:szCs w:val="20"/>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i/>
          <w:iCs/>
          <w:sz w:val="20"/>
          <w:szCs w:val="20"/>
        </w:rPr>
        <w:t xml:space="preserve">Изобразительное искусство — </w:t>
      </w:r>
      <w:r w:rsidRPr="00486449">
        <w:rPr>
          <w:rFonts w:ascii="Times New Roman" w:hAnsi="Times New Roman" w:cs="Times New Roman"/>
          <w:sz w:val="20"/>
          <w:szCs w:val="20"/>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i/>
          <w:iCs/>
          <w:sz w:val="20"/>
          <w:szCs w:val="20"/>
        </w:rPr>
        <w:t xml:space="preserve">Окружающий мир — </w:t>
      </w:r>
      <w:r w:rsidRPr="00486449">
        <w:rPr>
          <w:rFonts w:ascii="Times New Roman" w:hAnsi="Times New Roman" w:cs="Times New Roman"/>
          <w:sz w:val="20"/>
          <w:szCs w:val="20"/>
        </w:rPr>
        <w:t>рассмотрение и анализ природных форм и конструкций как универсального источника инженер</w:t>
      </w:r>
      <w:r w:rsidRPr="00486449">
        <w:rPr>
          <w:rFonts w:ascii="Times New Roman" w:hAnsi="Times New Roman" w:cs="Times New Roman"/>
          <w:sz w:val="20"/>
          <w:szCs w:val="20"/>
        </w:rPr>
        <w:softHyphen/>
        <w:t>но-художественных идей для мастера, природы как источника сырья с учётом экологических проблем, деятельности челове</w:t>
      </w:r>
      <w:r w:rsidRPr="00486449">
        <w:rPr>
          <w:rFonts w:ascii="Times New Roman" w:hAnsi="Times New Roman" w:cs="Times New Roman"/>
          <w:sz w:val="20"/>
          <w:szCs w:val="20"/>
        </w:rPr>
        <w:softHyphen/>
        <w:t>ка как создателя материально-культурной среды обитания; изучение этнокультурных традиций.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Родной язык </w:t>
      </w:r>
      <w:r w:rsidRPr="00486449">
        <w:rPr>
          <w:rFonts w:ascii="Times New Roman" w:hAnsi="Times New Roman" w:cs="Times New Roman"/>
          <w:sz w:val="20"/>
          <w:szCs w:val="20"/>
        </w:rPr>
        <w:t>-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w:t>
      </w:r>
    </w:p>
    <w:p w:rsidR="005E2BCA" w:rsidRPr="00486449" w:rsidRDefault="005E2BCA" w:rsidP="00486449">
      <w:pPr>
        <w:spacing w:after="0" w:line="240" w:lineRule="auto"/>
        <w:ind w:firstLine="331"/>
        <w:jc w:val="both"/>
        <w:rPr>
          <w:rFonts w:ascii="Times New Roman" w:hAnsi="Times New Roman" w:cs="Times New Roman"/>
          <w:sz w:val="20"/>
          <w:szCs w:val="20"/>
        </w:rPr>
      </w:pPr>
      <w:r w:rsidRPr="00486449">
        <w:rPr>
          <w:rFonts w:ascii="Times New Roman" w:hAnsi="Times New Roman" w:cs="Times New Roman"/>
          <w:i/>
          <w:iCs/>
          <w:sz w:val="20"/>
          <w:szCs w:val="20"/>
        </w:rPr>
        <w:t xml:space="preserve">Литературное чтение — </w:t>
      </w:r>
      <w:r w:rsidRPr="00486449">
        <w:rPr>
          <w:rFonts w:ascii="Times New Roman" w:hAnsi="Times New Roman" w:cs="Times New Roman"/>
          <w:sz w:val="20"/>
          <w:szCs w:val="20"/>
        </w:rPr>
        <w:t>работа с текстами для создания образа, реализуемого в изделии.</w:t>
      </w:r>
    </w:p>
    <w:p w:rsidR="005E2BCA" w:rsidRPr="00486449" w:rsidRDefault="005E2BCA" w:rsidP="00486449">
      <w:pPr>
        <w:spacing w:after="0" w:line="240" w:lineRule="auto"/>
        <w:ind w:firstLine="341"/>
        <w:jc w:val="both"/>
        <w:rPr>
          <w:rFonts w:ascii="Times New Roman" w:hAnsi="Times New Roman" w:cs="Times New Roman"/>
          <w:b/>
          <w:bCs/>
          <w:sz w:val="20"/>
          <w:szCs w:val="20"/>
        </w:rPr>
      </w:pPr>
      <w:r w:rsidRPr="00486449">
        <w:rPr>
          <w:rFonts w:ascii="Times New Roman" w:hAnsi="Times New Roman" w:cs="Times New Roman"/>
          <w:b/>
          <w:bCs/>
          <w:sz w:val="20"/>
          <w:szCs w:val="20"/>
        </w:rPr>
        <w:t>Изучение технологии в начальной школе направлено на решение следующих задач:</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•духовно-нравственное развитие учащихся, освоение нравственно-эстетического и социально-исторического опыта человечества, отражённого в материальной культуре;</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формирование целостной картины мира материальной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формирование картины материальной и духовной культуры как продукта творческой предметно-преобразующей деятельности человека;</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формирование мотивации успеха и достижений, творческой самореализации, интереса к предметно-преобразующей, художественно-конструкторской деятельности;</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формирование первоначальных конструкторско-технологических знаний и умений;</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развитие знаково-символического и пространственного мышления, творческого и репродуктивного воображения, творческого мышления;</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формирование внутреннего плана деятельности на основе поэтапной отработки предметно-преобразовательных действий, включающих целеполагание, планирование (умение составлять план действий и применять его для решения учеб</w:t>
      </w:r>
      <w:r w:rsidRPr="00486449">
        <w:rPr>
          <w:rFonts w:ascii="Times New Roman" w:hAnsi="Times New Roman" w:cs="Times New Roman"/>
          <w:sz w:val="20"/>
          <w:szCs w:val="20"/>
        </w:rPr>
        <w:softHyphen/>
        <w:t>ных задач), прогнозирование (предсказание будущего результата при различных условиях выполнения действия), контроль, коррекцию и оценку;</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овладение первоначальными умениями передачи, поиска, преобразования, хранения информации, использования компьютера, поиска (проверки) необходимой информации в словарях, каталоге библиотеки.</w:t>
      </w:r>
    </w:p>
    <w:p w:rsidR="005E2BCA" w:rsidRPr="00486449" w:rsidRDefault="005E2BCA" w:rsidP="00486449">
      <w:pPr>
        <w:spacing w:after="0" w:line="240" w:lineRule="auto"/>
        <w:ind w:firstLine="326"/>
        <w:jc w:val="both"/>
        <w:rPr>
          <w:rFonts w:ascii="Times New Roman" w:hAnsi="Times New Roman" w:cs="Times New Roman"/>
          <w:sz w:val="20"/>
          <w:szCs w:val="20"/>
        </w:rPr>
      </w:pPr>
      <w:r w:rsidRPr="00486449">
        <w:rPr>
          <w:rFonts w:ascii="Times New Roman" w:hAnsi="Times New Roman" w:cs="Times New Roman"/>
          <w:sz w:val="20"/>
          <w:szCs w:val="20"/>
        </w:rPr>
        <w:t>Занятия детей на уроках технологии продуктивной деятель</w:t>
      </w:r>
      <w:r w:rsidRPr="00486449">
        <w:rPr>
          <w:rFonts w:ascii="Times New Roman" w:hAnsi="Times New Roman" w:cs="Times New Roman"/>
          <w:sz w:val="20"/>
          <w:szCs w:val="20"/>
        </w:rPr>
        <w:softHyphen/>
        <w:t>ностью создают уникальную основу для самореализации личности. Они отвечают возрастным особенностям психического развития детей младшего школьного возраста, когда именно благодаря самостоятельно осуществляемой продуктивной проектной деятельности учащиеся могут реализовать свои умения, заслужить одобрение и получить признание (например, за проявленную в работе добросовестность, упорство в достиже</w:t>
      </w:r>
      <w:r w:rsidRPr="00486449">
        <w:rPr>
          <w:rFonts w:ascii="Times New Roman" w:hAnsi="Times New Roman" w:cs="Times New Roman"/>
          <w:sz w:val="20"/>
          <w:szCs w:val="20"/>
        </w:rPr>
        <w:softHyphen/>
        <w:t>нии цели или как авторы оригинальной творческой идеи, во</w:t>
      </w:r>
      <w:r w:rsidRPr="00486449">
        <w:rPr>
          <w:rFonts w:ascii="Times New Roman" w:hAnsi="Times New Roman" w:cs="Times New Roman"/>
          <w:sz w:val="20"/>
          <w:szCs w:val="20"/>
        </w:rPr>
        <w:softHyphen/>
        <w:t>площённой в материальном виде). В результате именно здесь закладываются основы трудолюбия и способности к самовыражению, формируются социально ценные практические умения, опыт преобразовательной деятельности и творчество.</w:t>
      </w:r>
    </w:p>
    <w:p w:rsidR="005E2BCA" w:rsidRPr="00486449" w:rsidRDefault="005E2BCA" w:rsidP="00486449">
      <w:pPr>
        <w:spacing w:after="0" w:line="240" w:lineRule="auto"/>
        <w:ind w:firstLine="341"/>
        <w:jc w:val="both"/>
        <w:rPr>
          <w:rFonts w:ascii="Times New Roman" w:hAnsi="Times New Roman" w:cs="Times New Roman"/>
          <w:sz w:val="20"/>
          <w:szCs w:val="20"/>
        </w:rPr>
      </w:pPr>
      <w:r w:rsidRPr="00486449">
        <w:rPr>
          <w:rFonts w:ascii="Times New Roman" w:hAnsi="Times New Roman" w:cs="Times New Roman"/>
          <w:sz w:val="20"/>
          <w:szCs w:val="20"/>
        </w:rPr>
        <w:t>Урок технологии обладает уникальными возможностями духовно-нравственного развития личности: освоение проблемы гармоничной среды обитания человека позволяет школь</w:t>
      </w:r>
      <w:r w:rsidRPr="00486449">
        <w:rPr>
          <w:rFonts w:ascii="Times New Roman" w:hAnsi="Times New Roman" w:cs="Times New Roman"/>
          <w:sz w:val="20"/>
          <w:szCs w:val="20"/>
        </w:rPr>
        <w:softHyphen/>
        <w:t>никам получить устойчивые и систематические представления о достойном образе жизни в гармонии с окружающим миром; воспитанию духовности способствует также активное изучение образов и конструкций природных объектов, которые являются неисчерпаемым источником идей для мастера; ознакомление с народными ремёслами, изучение народных культурных традиций также имеет огромный нравственный смысл.</w:t>
      </w:r>
    </w:p>
    <w:p w:rsidR="005E2BCA" w:rsidRPr="00486449" w:rsidRDefault="005E2BCA" w:rsidP="00486449">
      <w:pPr>
        <w:spacing w:after="0" w:line="240" w:lineRule="auto"/>
        <w:ind w:firstLine="331"/>
        <w:jc w:val="both"/>
        <w:rPr>
          <w:rFonts w:ascii="Times New Roman" w:hAnsi="Times New Roman" w:cs="Times New Roman"/>
          <w:sz w:val="20"/>
          <w:szCs w:val="20"/>
        </w:rPr>
      </w:pPr>
      <w:r w:rsidRPr="00486449">
        <w:rPr>
          <w:rFonts w:ascii="Times New Roman" w:hAnsi="Times New Roman" w:cs="Times New Roman"/>
          <w:sz w:val="20"/>
          <w:szCs w:val="20"/>
        </w:rPr>
        <w:t xml:space="preserve">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w:t>
      </w:r>
      <w:r w:rsidRPr="00486449">
        <w:rPr>
          <w:rFonts w:ascii="Times New Roman" w:hAnsi="Times New Roman" w:cs="Times New Roman"/>
          <w:i/>
          <w:iCs/>
          <w:sz w:val="20"/>
          <w:szCs w:val="20"/>
        </w:rPr>
        <w:t xml:space="preserve">создает условия для гармонизации развития, сохранения </w:t>
      </w:r>
      <w:r w:rsidRPr="00486449">
        <w:rPr>
          <w:rFonts w:ascii="Times New Roman" w:hAnsi="Times New Roman" w:cs="Times New Roman"/>
          <w:sz w:val="20"/>
          <w:szCs w:val="20"/>
        </w:rPr>
        <w:t>и укрепления психического и физического здоровья подрастающего поколения.</w:t>
      </w:r>
    </w:p>
    <w:p w:rsidR="005E2BCA" w:rsidRPr="00486449" w:rsidRDefault="005E2BCA" w:rsidP="00486449">
      <w:pPr>
        <w:spacing w:after="0" w:line="240" w:lineRule="auto"/>
        <w:ind w:firstLine="38"/>
        <w:jc w:val="center"/>
        <w:rPr>
          <w:rFonts w:ascii="Times New Roman" w:hAnsi="Times New Roman" w:cs="Times New Roman"/>
          <w:b/>
          <w:bCs/>
          <w:sz w:val="20"/>
          <w:szCs w:val="20"/>
        </w:rPr>
      </w:pPr>
      <w:r w:rsidRPr="00486449">
        <w:rPr>
          <w:rFonts w:ascii="Times New Roman" w:hAnsi="Times New Roman" w:cs="Times New Roman"/>
          <w:b/>
          <w:bCs/>
          <w:sz w:val="20"/>
          <w:szCs w:val="20"/>
        </w:rPr>
        <w:t>Результаты изучения учебного предмета</w:t>
      </w:r>
    </w:p>
    <w:p w:rsidR="005E2BCA" w:rsidRPr="00486449" w:rsidRDefault="005E2BCA" w:rsidP="00486449">
      <w:pPr>
        <w:spacing w:after="0" w:line="240" w:lineRule="auto"/>
        <w:ind w:firstLine="326"/>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Личностными </w:t>
      </w:r>
      <w:r w:rsidRPr="00486449">
        <w:rPr>
          <w:rFonts w:ascii="Times New Roman" w:hAnsi="Times New Roman" w:cs="Times New Roman"/>
          <w:sz w:val="20"/>
          <w:szCs w:val="20"/>
        </w:rPr>
        <w:t>результатами изучения технологии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Предметными </w:t>
      </w:r>
      <w:r w:rsidRPr="00486449">
        <w:rPr>
          <w:rFonts w:ascii="Times New Roman" w:hAnsi="Times New Roman" w:cs="Times New Roman"/>
          <w:sz w:val="20"/>
          <w:szCs w:val="20"/>
        </w:rPr>
        <w:t>результатами изучения технологии являются доступные по возрасту начальные сведения о технике, технологиях и технологической стороне труда, об основах культуры труда, элементарные умения предметно-преобразова</w:t>
      </w:r>
      <w:r w:rsidRPr="00486449">
        <w:rPr>
          <w:rFonts w:ascii="Times New Roman" w:hAnsi="Times New Roman" w:cs="Times New Roman"/>
          <w:sz w:val="20"/>
          <w:szCs w:val="20"/>
        </w:rPr>
        <w:softHyphen/>
        <w:t>тельной деятельности, знания о различных профессиях и умения ориентироваться в мире профессий, элементарный опыт творческой и проектной деятельности.</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 Метапредметными </w:t>
      </w:r>
      <w:r w:rsidRPr="00486449">
        <w:rPr>
          <w:rFonts w:ascii="Times New Roman" w:hAnsi="Times New Roman" w:cs="Times New Roman"/>
          <w:sz w:val="20"/>
          <w:szCs w:val="20"/>
        </w:rPr>
        <w:t>результатами изучения технологии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5E2BCA" w:rsidRPr="00486449" w:rsidRDefault="005E2BCA" w:rsidP="00486449">
      <w:pPr>
        <w:tabs>
          <w:tab w:val="left" w:leader="dot" w:pos="624"/>
        </w:tabs>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Личностные и метапредметные результаты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результате изучения </w:t>
      </w:r>
      <w:r w:rsidRPr="00486449">
        <w:rPr>
          <w:rFonts w:ascii="Times New Roman" w:hAnsi="Times New Roman" w:cs="Times New Roman"/>
          <w:b/>
          <w:bCs/>
          <w:color w:val="000000"/>
          <w:sz w:val="20"/>
          <w:szCs w:val="20"/>
        </w:rPr>
        <w:t xml:space="preserve">всех без исключения предметов </w:t>
      </w:r>
      <w:r w:rsidRPr="00486449">
        <w:rPr>
          <w:rFonts w:ascii="Times New Roman" w:hAnsi="Times New Roman" w:cs="Times New Roman"/>
          <w:color w:val="000000"/>
          <w:sz w:val="20"/>
          <w:szCs w:val="20"/>
        </w:rPr>
        <w:t>на ступени начального общего образования у выпускников будут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сформированы </w:t>
      </w:r>
      <w:r w:rsidRPr="00486449">
        <w:rPr>
          <w:rFonts w:ascii="Times New Roman" w:hAnsi="Times New Roman" w:cs="Times New Roman"/>
          <w:i/>
          <w:iCs/>
          <w:color w:val="000000"/>
          <w:sz w:val="20"/>
          <w:szCs w:val="20"/>
        </w:rPr>
        <w:t xml:space="preserve">личностные, регулятивные, познавательные </w:t>
      </w:r>
      <w:r w:rsidRPr="00486449">
        <w:rPr>
          <w:rFonts w:ascii="Times New Roman" w:hAnsi="Times New Roman" w:cs="Times New Roman"/>
          <w:color w:val="000000"/>
          <w:sz w:val="20"/>
          <w:szCs w:val="20"/>
        </w:rPr>
        <w:t xml:space="preserve">и </w:t>
      </w:r>
      <w:r w:rsidRPr="00486449">
        <w:rPr>
          <w:rFonts w:ascii="Times New Roman" w:hAnsi="Times New Roman" w:cs="Times New Roman"/>
          <w:i/>
          <w:iCs/>
          <w:color w:val="000000"/>
          <w:sz w:val="20"/>
          <w:szCs w:val="20"/>
        </w:rPr>
        <w:t xml:space="preserve">коммуникативные </w:t>
      </w:r>
      <w:r w:rsidRPr="00486449">
        <w:rPr>
          <w:rFonts w:ascii="Times New Roman" w:hAnsi="Times New Roman" w:cs="Times New Roman"/>
          <w:color w:val="000000"/>
          <w:sz w:val="20"/>
          <w:szCs w:val="20"/>
        </w:rPr>
        <w:t>универсальные учебные действия как основа умения 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w:t>
      </w:r>
      <w:r w:rsidRPr="00486449">
        <w:rPr>
          <w:rFonts w:ascii="Times New Roman" w:hAnsi="Times New Roman" w:cs="Times New Roman"/>
          <w:b/>
          <w:bCs/>
          <w:i/>
          <w:iCs/>
          <w:color w:val="000000"/>
          <w:sz w:val="20"/>
          <w:szCs w:val="20"/>
        </w:rPr>
        <w:t xml:space="preserve">сфере личностных универсальных учебных действий </w:t>
      </w:r>
      <w:r w:rsidRPr="00486449">
        <w:rPr>
          <w:rFonts w:ascii="Times New Roman" w:hAnsi="Times New Roman" w:cs="Times New Roman"/>
          <w:color w:val="000000"/>
          <w:sz w:val="20"/>
          <w:szCs w:val="2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w:t>
      </w:r>
      <w:r w:rsidRPr="00486449">
        <w:rPr>
          <w:rFonts w:ascii="Times New Roman" w:hAnsi="Times New Roman" w:cs="Times New Roman"/>
          <w:b/>
          <w:bCs/>
          <w:i/>
          <w:iCs/>
          <w:color w:val="000000"/>
          <w:sz w:val="20"/>
          <w:szCs w:val="20"/>
        </w:rPr>
        <w:t xml:space="preserve">сфере регулятивных универсальных учебных действий </w:t>
      </w:r>
      <w:r w:rsidRPr="00486449">
        <w:rPr>
          <w:rFonts w:ascii="Times New Roman" w:hAnsi="Times New Roman" w:cs="Times New Roman"/>
          <w:color w:val="000000"/>
          <w:sz w:val="20"/>
          <w:szCs w:val="2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w:t>
      </w:r>
      <w:r w:rsidRPr="00486449">
        <w:rPr>
          <w:rFonts w:ascii="Times New Roman" w:hAnsi="Times New Roman" w:cs="Times New Roman"/>
          <w:b/>
          <w:bCs/>
          <w:i/>
          <w:iCs/>
          <w:color w:val="000000"/>
          <w:sz w:val="20"/>
          <w:szCs w:val="20"/>
        </w:rPr>
        <w:t xml:space="preserve">сфере познавательных универсальных учебных действий </w:t>
      </w:r>
      <w:r w:rsidRPr="00486449">
        <w:rPr>
          <w:rFonts w:ascii="Times New Roman" w:hAnsi="Times New Roman" w:cs="Times New Roman"/>
          <w:color w:val="000000"/>
          <w:sz w:val="20"/>
          <w:szCs w:val="2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sz w:val="20"/>
          <w:szCs w:val="20"/>
        </w:rPr>
      </w:pPr>
      <w:r w:rsidRPr="00486449">
        <w:rPr>
          <w:rFonts w:ascii="Times New Roman" w:hAnsi="Times New Roman" w:cs="Times New Roman"/>
          <w:color w:val="000000"/>
          <w:sz w:val="20"/>
          <w:szCs w:val="20"/>
        </w:rPr>
        <w:t xml:space="preserve">В </w:t>
      </w:r>
      <w:r w:rsidRPr="00486449">
        <w:rPr>
          <w:rFonts w:ascii="Times New Roman" w:hAnsi="Times New Roman" w:cs="Times New Roman"/>
          <w:b/>
          <w:bCs/>
          <w:i/>
          <w:iCs/>
          <w:color w:val="000000"/>
          <w:sz w:val="20"/>
          <w:szCs w:val="20"/>
        </w:rPr>
        <w:t xml:space="preserve">сфере коммуникативных универсальных учебных действий </w:t>
      </w:r>
      <w:r w:rsidRPr="00486449">
        <w:rPr>
          <w:rFonts w:ascii="Times New Roman" w:hAnsi="Times New Roman" w:cs="Times New Roman"/>
          <w:color w:val="000000"/>
          <w:sz w:val="20"/>
          <w:szCs w:val="2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486449">
        <w:rPr>
          <w:rFonts w:ascii="Times New Roman" w:hAnsi="Times New Roman" w:cs="Times New Roman"/>
          <w:i/>
          <w:iCs/>
          <w:sz w:val="20"/>
          <w:szCs w:val="20"/>
        </w:rPr>
        <w:t>, отображать предметное содержание и условия деятельности в сообщениях, важнейшими компонентами которых являются тексты.</w:t>
      </w:r>
    </w:p>
    <w:p w:rsidR="005E2BCA" w:rsidRPr="00486449" w:rsidRDefault="005E2BCA" w:rsidP="00486449">
      <w:pPr>
        <w:tabs>
          <w:tab w:val="left" w:leader="dot" w:pos="0"/>
        </w:tabs>
        <w:spacing w:after="0" w:line="240" w:lineRule="auto"/>
        <w:ind w:left="-142" w:right="50" w:firstLine="62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Ниже описаны универсальные учебные действия, формирование которых будет осуществляться на протяжении всего периода обучения в начальной школе. Учителю при разработке календарно-тематического планирования на каждый год обучения необходимо включить универсальные учебные действия в каждую изучаемую тему в соответствии с Программой развития универсальных учебных действий.</w:t>
      </w:r>
    </w:p>
    <w:p w:rsidR="005E2BCA" w:rsidRPr="00486449" w:rsidRDefault="005E2BCA" w:rsidP="00486449">
      <w:pPr>
        <w:tabs>
          <w:tab w:val="left" w:leader="dot" w:pos="624"/>
        </w:tabs>
        <w:spacing w:after="0" w:line="240" w:lineRule="auto"/>
        <w:ind w:left="720" w:right="-1407" w:firstLine="624"/>
        <w:jc w:val="both"/>
        <w:rPr>
          <w:rFonts w:ascii="Times New Roman" w:hAnsi="Times New Roman" w:cs="Times New Roman"/>
          <w:i/>
          <w:iCs/>
          <w:color w:val="000000"/>
          <w:sz w:val="20"/>
          <w:szCs w:val="20"/>
        </w:rPr>
      </w:pPr>
      <w:r w:rsidRPr="00486449">
        <w:rPr>
          <w:rFonts w:ascii="Times New Roman" w:hAnsi="Times New Roman" w:cs="Times New Roman"/>
          <w:b/>
          <w:bCs/>
          <w:color w:val="000000"/>
          <w:sz w:val="20"/>
          <w:szCs w:val="20"/>
        </w:rPr>
        <w:t>Формирование универсальных учебных действий</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Личностные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 выпускника будут сформированы: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·широкая мотивационная основа учебной деятельности, включающая социальные, учебно-познавательные и внешние мотивы;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·учебно-познавательный интерес к новому учебному материалу и способам решения новой задачи;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·способность к самооценке на основе критериев успешности учебной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·ориентация в нравственном содержании и смысле, как собственных поступков, так и поступков окружающих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·развитие этических чувств — стыда, вины, совести как регуляторов морального поведения;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·эмпатия как понимание чувств других людей и сопереживание им;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·установка на здоровый образ жизни;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·чувство прекрасного и эстетические чувства на основе знакомства с мировой и отечественной художественной культурой.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Выпускник получит возможность для </w:t>
      </w:r>
      <w:r w:rsidRPr="00486449">
        <w:rPr>
          <w:rFonts w:ascii="Times New Roman" w:hAnsi="Times New Roman" w:cs="Times New Roman"/>
          <w:color w:val="000000"/>
          <w:sz w:val="20"/>
          <w:szCs w:val="20"/>
        </w:rPr>
        <w:t>формирования: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·выраженной устойчивой учебно-познавательной мотивации учения;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·устойчивого учебно-познавательного интереса к новым общим способам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·адекватного понимания причин успешности/неуспешности  учебной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·компетентности в реализации основ гражданской идентичности в поступках и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·установки на здоровый образ жизни и реализации её в реальном поведении и поступках;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·осознанных устойчивых эстетических предпочтений и ориентации на искусство как значимую сферу человеческой жизни;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r w:rsidRPr="00486449">
        <w:rPr>
          <w:rFonts w:ascii="Times New Roman" w:hAnsi="Times New Roman" w:cs="Times New Roman"/>
          <w:i/>
          <w:iCs/>
          <w:color w:val="000000"/>
          <w:sz w:val="20"/>
          <w:szCs w:val="20"/>
        </w:rPr>
        <w:t>.</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Регулятивные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·принимать и сохранять учебную задачу;</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·учитывать выделенные учителем ориентиры действия в новом учебном материале в сотрудничестве с учителем;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·планировать свои действия в соответствии с поставленной задачей и условиями её реализации, в том числе во внутреннем плане;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·учитывать установленные правила в планировании и контроле способа решения;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·адекватно воспринимать предложения и оценку учителей, товарищей, родителей и других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·различать способ и результат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в сотрудничестве с учителем ставить новые учебные задачи;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преобразовывать практическую задачу в познавательную;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проявлять познавательную инициативу в учебном сотрудничестве;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самостоятельно учитывать выделенные учителем ориентиры действия в новом учебном материале;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Познавательные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·осуществлять запись (фиксацию) выборочной информации об окружающем мире и о себе самом, в том числе с помощью инструментов ИКТ;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·использовать знаково-символические средства, в том числе модели (включая виртуальные) и схемы (включая концептуальные) для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·строить сообщения в устной и письменной форме;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·ориентироваться на разнообразие способов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·осуществлять анализ объектов с выделением существенных и несущественных признаков;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·осуществлять синтез как составление целого из частей;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·проводить сравнение, сериацию и классификацию по заданным критериям;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·устанавливать причинно-следственные связи в изучаемом круге явлений;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·строить рассуждения в форме связи простых суждений об объекте, его строении, свойствах и связях;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·осуществлять подведение под понятие на основе распознавания объектов, выделения существенных признаков и их синтеза;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·устанавливать аналогии;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·владеть рядом общих приёмов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осуществлять расширенный поиск информации с использованием ресурсов библиотек и Интернета;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записывать, фиксировать информацию об окружающем мире с помощью инструментов ИКТ;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создавать и преобразовывать модели и схемы для решения задач;</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осознанно и произвольно строить сообщения в устной и письменной форме;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осуществлять выбор наиболее эффективных способов решения задач в зависимости от конкретных условий;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осуществлять синтез как составление целого из частей, самостоятельно достраивая и восполняя недостающие компоненты;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строить логическое рассуждение, включающее установление причинно-следственных связей.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Коммуникативные универсальные учебные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·учитывать разные мнения и стремиться к координации различных позиций в сотрудничестве;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·формулировать собственное мнение и позицию;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·договариваться и приходить к общему решению в совместной деятельности, в том числе в ситуации столкновения интересов;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·строить понятные для партнёра высказывания, учитывающие, что партнёр знает и видит, а что нет;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·задавать вопросы;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·контролировать действия партнёра;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·использовать речь для регуляции своего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учитывать и координировать в сотрудничестве позиции других людей, отличные от собственной;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учитывать разные мнения и интересы и обосновывать собственную позицию;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понимать относительность мнений и подходов к решению проблемы;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продуктивно содействовать разрешению конфликтов на основе учёта интересов и позиций всех участников;</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задавать вопросы, необходимые для организации собственной деятельности и сотрудничества с партнёром;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осуществлять взаимный контроль и оказывать в сотрудничестве необходимую взаимопомощь;</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адекватно использовать речь для планирования и регуляции своей деятельности.</w:t>
      </w:r>
    </w:p>
    <w:p w:rsidR="005E2BCA" w:rsidRPr="00486449" w:rsidRDefault="005E2BCA" w:rsidP="00486449">
      <w:pPr>
        <w:tabs>
          <w:tab w:val="left" w:leader="dot" w:pos="624"/>
        </w:tabs>
        <w:spacing w:after="0" w:line="240" w:lineRule="auto"/>
        <w:jc w:val="center"/>
        <w:rPr>
          <w:rFonts w:ascii="Times New Roman" w:hAnsi="Times New Roman" w:cs="Times New Roman"/>
          <w:i/>
          <w:iCs/>
          <w:color w:val="000000"/>
          <w:sz w:val="20"/>
          <w:szCs w:val="20"/>
        </w:rPr>
      </w:pPr>
      <w:r w:rsidRPr="00486449">
        <w:rPr>
          <w:rFonts w:ascii="Times New Roman" w:hAnsi="Times New Roman" w:cs="Times New Roman"/>
          <w:b/>
          <w:bCs/>
          <w:color w:val="000000"/>
          <w:sz w:val="20"/>
          <w:szCs w:val="20"/>
        </w:rPr>
        <w:t>Формирование ИКТ-компетентности обучающихся</w:t>
      </w:r>
    </w:p>
    <w:p w:rsidR="005E2BCA" w:rsidRPr="00486449" w:rsidRDefault="005E2BCA" w:rsidP="00486449">
      <w:pPr>
        <w:tabs>
          <w:tab w:val="left" w:leader="dot" w:pos="624"/>
        </w:tabs>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i/>
          <w:iCs/>
          <w:color w:val="000000"/>
          <w:sz w:val="20"/>
          <w:szCs w:val="20"/>
        </w:rPr>
        <w:t>(метапредметные результаты)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результате изучения </w:t>
      </w:r>
      <w:r w:rsidRPr="00486449">
        <w:rPr>
          <w:rFonts w:ascii="Times New Roman" w:hAnsi="Times New Roman" w:cs="Times New Roman"/>
          <w:b/>
          <w:bCs/>
          <w:color w:val="000000"/>
          <w:sz w:val="20"/>
          <w:szCs w:val="20"/>
        </w:rPr>
        <w:t xml:space="preserve">всех без исключения предметов </w:t>
      </w:r>
      <w:r w:rsidRPr="00486449">
        <w:rPr>
          <w:rFonts w:ascii="Times New Roman" w:hAnsi="Times New Roman" w:cs="Times New Roman"/>
          <w:color w:val="000000"/>
          <w:sz w:val="20"/>
          <w:szCs w:val="20"/>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Они научатся планировать, проектировать и моделировать процессы в простых учебных и практических ситуациях.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Знакомство со средствами ИКТ, гигиена работы с компьютером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·организовывать систему папок для хранения собственной информации в компьютере.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1 класс: ученик научится: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2 класс: организовывать систему папок для хранения собственной информации в компьютере.</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Технология ввода информации в компьютер: ввод текста, запись звука, изображения, цифровых данных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·вводить информацию в компьютер с использованием различных технических средств (фото</w:t>
      </w:r>
      <w:r w:rsidRPr="00486449">
        <w:rPr>
          <w:rFonts w:ascii="Times New Roman" w:hAnsi="Times New Roman" w:cs="Times New Roman"/>
          <w:color w:val="000000"/>
          <w:sz w:val="20"/>
          <w:szCs w:val="20"/>
        </w:rPr>
        <w:noBreakHyphen/>
        <w:t xml:space="preserve"> и видеокамеры, микрофона и т. д.), сохранять полученную информацию;</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·владеть компьютерным письмом;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·рисовать изображения на графическом планшете;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·сканировать рисунки.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2 класс: владеть компьютерным письмом.</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3 класс: вводить информацию в компьютер с использованием различных технических средств (фото</w:t>
      </w:r>
      <w:r w:rsidRPr="00486449">
        <w:rPr>
          <w:rFonts w:ascii="Times New Roman" w:hAnsi="Times New Roman" w:cs="Times New Roman"/>
          <w:color w:val="000000"/>
          <w:sz w:val="20"/>
          <w:szCs w:val="20"/>
        </w:rPr>
        <w:noBreakHyphen/>
        <w:t xml:space="preserve"> и видеокамеры, микрофона и т. д.), сохранять полученную информацию; рисовать изображения на графическом планшете.</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4 класс: сканировать рисунки.</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Обработка и поиск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86449">
        <w:rPr>
          <w:rFonts w:ascii="Times New Roman" w:hAnsi="Times New Roman" w:cs="Times New Roman"/>
          <w:color w:val="000000"/>
          <w:sz w:val="20"/>
          <w:szCs w:val="20"/>
        </w:rPr>
        <w:noBreakHyphen/>
        <w:t xml:space="preserve"> и аудиозаписей, фотоизображений;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·заполнять учебные базы данных.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3 класс: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86449">
        <w:rPr>
          <w:rFonts w:ascii="Times New Roman" w:hAnsi="Times New Roman" w:cs="Times New Roman"/>
          <w:color w:val="000000"/>
          <w:sz w:val="20"/>
          <w:szCs w:val="20"/>
        </w:rPr>
        <w:noBreakHyphen/>
        <w:t xml:space="preserve"> и аудиозаписей, фотоизображений;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заполнять учебные базы данных.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4 класс: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E2BCA" w:rsidRPr="00486449" w:rsidRDefault="005E2BCA" w:rsidP="00486449">
      <w:pPr>
        <w:tabs>
          <w:tab w:val="left" w:leader="dot" w:pos="624"/>
        </w:tabs>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Создание, представление и передача сообщений</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·создавать сообщения в виде аудио</w:t>
      </w:r>
      <w:r w:rsidRPr="00486449">
        <w:rPr>
          <w:rFonts w:ascii="Times New Roman" w:hAnsi="Times New Roman" w:cs="Times New Roman"/>
          <w:color w:val="000000"/>
          <w:sz w:val="20"/>
          <w:szCs w:val="20"/>
        </w:rPr>
        <w:noBreakHyphen/>
        <w:t xml:space="preserve"> и видеофрагментов или цепочки экранов с использованием иллюстраций, видеоизображения, звука, текста;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·создавать диаграммы, планы территории и пр.;</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·создавать изображения, пользуясь графическими возможностями компьютера; составлять новое изображение из готовых фрагментов (аппликация);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·размещать сообщение в информационной образовательной среде образовательного учреждения;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3 класс: ученик научится создавать сообщения в виде аудио</w:t>
      </w:r>
      <w:r w:rsidRPr="00486449">
        <w:rPr>
          <w:rFonts w:ascii="Times New Roman" w:hAnsi="Times New Roman" w:cs="Times New Roman"/>
          <w:color w:val="000000"/>
          <w:sz w:val="20"/>
          <w:szCs w:val="20"/>
        </w:rPr>
        <w:noBreakHyphen/>
        <w:t xml:space="preserve"> и видеофрагментов или цепочки экранов с использованием иллюстраций, видеоизображения, звука, текста; создавать изображения, пользуясь графическими возможностями компьютера; составлять новое изображение из готовых фрагментов (аппликация); размещать сообщение в информационной образовательной среде образовательного учреждения.</w:t>
      </w:r>
    </w:p>
    <w:p w:rsidR="005E2BCA" w:rsidRPr="00486449" w:rsidRDefault="005E2BCA" w:rsidP="00486449">
      <w:pPr>
        <w:spacing w:after="0" w:line="240" w:lineRule="auto"/>
        <w:ind w:firstLine="339"/>
        <w:rPr>
          <w:rFonts w:ascii="Times New Roman" w:hAnsi="Times New Roman" w:cs="Times New Roman"/>
          <w:sz w:val="20"/>
          <w:szCs w:val="20"/>
        </w:rPr>
      </w:pPr>
      <w:r w:rsidRPr="00486449">
        <w:rPr>
          <w:rFonts w:ascii="Times New Roman" w:hAnsi="Times New Roman" w:cs="Times New Roman"/>
          <w:sz w:val="20"/>
          <w:szCs w:val="20"/>
        </w:rPr>
        <w:t>4 класс: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E2BCA" w:rsidRPr="00486449" w:rsidRDefault="005E2BCA" w:rsidP="00486449">
      <w:pPr>
        <w:spacing w:after="0" w:line="240" w:lineRule="auto"/>
        <w:ind w:firstLine="708"/>
        <w:rPr>
          <w:rFonts w:ascii="Times New Roman" w:hAnsi="Times New Roman" w:cs="Times New Roman"/>
          <w:sz w:val="20"/>
          <w:szCs w:val="20"/>
        </w:rPr>
      </w:pPr>
      <w:r w:rsidRPr="00486449">
        <w:rPr>
          <w:rFonts w:ascii="Times New Roman" w:hAnsi="Times New Roman" w:cs="Times New Roman"/>
          <w:sz w:val="20"/>
          <w:szCs w:val="20"/>
        </w:rPr>
        <w:t>Планирование деятельности, управление и организация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·создавать движущиеся модели и управлять ими в компьютерно управляемых средах;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·планировать несложные исследования объектов и процессов внешнего мира.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проектировать несложные объекты и процессы реального мира, своей собственной деятельности и деятельности группы;</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w:t>
      </w:r>
      <w:r w:rsidRPr="00486449">
        <w:rPr>
          <w:rFonts w:ascii="Times New Roman" w:hAnsi="Times New Roman" w:cs="Times New Roman"/>
          <w:i/>
          <w:iCs/>
          <w:color w:val="000000"/>
          <w:sz w:val="20"/>
          <w:szCs w:val="20"/>
        </w:rPr>
        <w:t>моделировать объекты и процессы реального мира.</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4 класс: создавать движущиеся модели и управлять ими в компьютерно управляемых средах;</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E2BCA" w:rsidRPr="00486449" w:rsidRDefault="005E2BCA" w:rsidP="00486449">
      <w:pPr>
        <w:tabs>
          <w:tab w:val="left" w:leader="dot" w:pos="624"/>
        </w:tabs>
        <w:spacing w:after="0" w:line="240" w:lineRule="auto"/>
        <w:ind w:firstLine="33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·планировать несложные исследования объектов и процессов внешнего мира.</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Содержание начального общего образования по учебному предмету</w:t>
      </w:r>
    </w:p>
    <w:p w:rsidR="005E2BCA" w:rsidRPr="00486449" w:rsidRDefault="005E2BCA" w:rsidP="00486449">
      <w:pPr>
        <w:spacing w:after="0" w:line="240" w:lineRule="auto"/>
        <w:ind w:firstLine="350"/>
        <w:jc w:val="both"/>
        <w:rPr>
          <w:rFonts w:ascii="Times New Roman" w:hAnsi="Times New Roman" w:cs="Times New Roman"/>
          <w:sz w:val="20"/>
          <w:szCs w:val="20"/>
        </w:rPr>
      </w:pPr>
      <w:r w:rsidRPr="00486449">
        <w:rPr>
          <w:rFonts w:ascii="Times New Roman" w:hAnsi="Times New Roman" w:cs="Times New Roman"/>
          <w:sz w:val="20"/>
          <w:szCs w:val="20"/>
        </w:rPr>
        <w:t>Содержание учебного предмета «Технология» имеет практико-ориентированную направленность. Вместе с тем практическая деятельность должна рассматриваться как средство общего развития ребёнка: становления социально значимых личностных качеств школьника, а также формирования системы специальных технологических и универсальных учебных действий.</w:t>
      </w:r>
    </w:p>
    <w:p w:rsidR="005E2BCA" w:rsidRPr="00486449" w:rsidRDefault="005E2BCA" w:rsidP="00486449">
      <w:pPr>
        <w:spacing w:after="0" w:line="240" w:lineRule="auto"/>
        <w:ind w:left="350"/>
        <w:jc w:val="both"/>
        <w:rPr>
          <w:rFonts w:ascii="Times New Roman" w:hAnsi="Times New Roman" w:cs="Times New Roman"/>
          <w:b/>
          <w:bCs/>
          <w:sz w:val="20"/>
          <w:szCs w:val="20"/>
        </w:rPr>
      </w:pPr>
      <w:r w:rsidRPr="00486449">
        <w:rPr>
          <w:rFonts w:ascii="Times New Roman" w:hAnsi="Times New Roman" w:cs="Times New Roman"/>
          <w:b/>
          <w:bCs/>
          <w:sz w:val="20"/>
          <w:szCs w:val="20"/>
        </w:rPr>
        <w:t>Основные содержательные линии</w:t>
      </w:r>
    </w:p>
    <w:p w:rsidR="005E2BCA" w:rsidRPr="00486449" w:rsidRDefault="005E2BCA" w:rsidP="00486449">
      <w:pPr>
        <w:spacing w:after="0" w:line="240" w:lineRule="auto"/>
        <w:ind w:firstLine="355"/>
        <w:jc w:val="both"/>
        <w:rPr>
          <w:rFonts w:ascii="Times New Roman" w:hAnsi="Times New Roman" w:cs="Times New Roman"/>
          <w:b/>
          <w:bCs/>
          <w:sz w:val="20"/>
          <w:szCs w:val="20"/>
        </w:rPr>
      </w:pPr>
      <w:r w:rsidRPr="00486449">
        <w:rPr>
          <w:rFonts w:ascii="Times New Roman" w:hAnsi="Times New Roman" w:cs="Times New Roman"/>
          <w:b/>
          <w:bCs/>
          <w:sz w:val="20"/>
          <w:szCs w:val="20"/>
        </w:rPr>
        <w:t>1. Общекультурные и общетрудовые компетенции (знания, умения и способы деятельности). Основы культуры труда, самообслуживания</w:t>
      </w:r>
    </w:p>
    <w:p w:rsidR="005E2BCA" w:rsidRPr="00486449" w:rsidRDefault="005E2BCA" w:rsidP="00486449">
      <w:pPr>
        <w:spacing w:after="0" w:line="240" w:lineRule="auto"/>
        <w:ind w:firstLine="326"/>
        <w:jc w:val="both"/>
        <w:rPr>
          <w:rFonts w:ascii="Times New Roman" w:hAnsi="Times New Roman" w:cs="Times New Roman"/>
          <w:sz w:val="20"/>
          <w:szCs w:val="20"/>
        </w:rPr>
      </w:pPr>
      <w:r w:rsidRPr="00486449">
        <w:rPr>
          <w:rFonts w:ascii="Times New Roman" w:hAnsi="Times New Roman" w:cs="Times New Roman"/>
          <w:sz w:val="20"/>
          <w:szCs w:val="20"/>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w:t>
      </w:r>
      <w:r w:rsidRPr="00486449">
        <w:rPr>
          <w:rFonts w:ascii="Times New Roman" w:hAnsi="Times New Roman" w:cs="Times New Roman"/>
          <w:i/>
          <w:iCs/>
          <w:sz w:val="20"/>
          <w:szCs w:val="20"/>
        </w:rPr>
        <w:t xml:space="preserve">(архитектура, </w:t>
      </w:r>
      <w:r w:rsidRPr="00486449">
        <w:rPr>
          <w:rFonts w:ascii="Times New Roman" w:hAnsi="Times New Roman" w:cs="Times New Roman"/>
          <w:sz w:val="20"/>
          <w:szCs w:val="20"/>
        </w:rPr>
        <w:t>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E2BCA" w:rsidRPr="00486449" w:rsidRDefault="005E2BCA" w:rsidP="00486449">
      <w:pPr>
        <w:spacing w:after="0" w:line="240" w:lineRule="auto"/>
        <w:ind w:firstLine="346"/>
        <w:jc w:val="both"/>
        <w:rPr>
          <w:rFonts w:ascii="Times New Roman" w:hAnsi="Times New Roman" w:cs="Times New Roman"/>
          <w:i/>
          <w:iCs/>
          <w:sz w:val="20"/>
          <w:szCs w:val="20"/>
        </w:rPr>
      </w:pPr>
      <w:r w:rsidRPr="00486449">
        <w:rPr>
          <w:rFonts w:ascii="Times New Roman" w:hAnsi="Times New Roman" w:cs="Times New Roman"/>
          <w:sz w:val="20"/>
          <w:szCs w:val="2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86449">
        <w:rPr>
          <w:rFonts w:ascii="Times New Roman" w:hAnsi="Times New Roman" w:cs="Times New Roman"/>
          <w:i/>
          <w:iCs/>
          <w:sz w:val="20"/>
          <w:szCs w:val="20"/>
        </w:rPr>
        <w:t>традиции и творчество мастера в создании предметной среды (общее представление).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w:t>
      </w:r>
      <w:r w:rsidRPr="00486449">
        <w:rPr>
          <w:rFonts w:ascii="Times New Roman" w:hAnsi="Times New Roman" w:cs="Times New Roman"/>
          <w:i/>
          <w:iCs/>
          <w:sz w:val="20"/>
          <w:szCs w:val="20"/>
        </w:rPr>
        <w:t xml:space="preserve"> распределение рабочего времени. </w:t>
      </w:r>
      <w:r w:rsidRPr="00486449">
        <w:rPr>
          <w:rFonts w:ascii="Times New Roman" w:hAnsi="Times New Roman" w:cs="Times New Roman"/>
          <w:sz w:val="20"/>
          <w:szCs w:val="20"/>
        </w:rPr>
        <w:t>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5E2BCA" w:rsidRPr="00486449" w:rsidRDefault="005E2BCA" w:rsidP="00486449">
      <w:pPr>
        <w:spacing w:after="0" w:line="240" w:lineRule="auto"/>
        <w:ind w:firstLine="331"/>
        <w:jc w:val="both"/>
        <w:rPr>
          <w:rFonts w:ascii="Times New Roman" w:hAnsi="Times New Roman" w:cs="Times New Roman"/>
          <w:sz w:val="20"/>
          <w:szCs w:val="20"/>
        </w:rPr>
      </w:pPr>
      <w:r w:rsidRPr="00486449">
        <w:rPr>
          <w:rFonts w:ascii="Times New Roman" w:hAnsi="Times New Roman" w:cs="Times New Roman"/>
          <w:sz w:val="20"/>
          <w:szCs w:val="2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E2BCA" w:rsidRPr="00486449" w:rsidRDefault="005E2BCA" w:rsidP="00486449">
      <w:pPr>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Выполнение доступных видов работ по самообслуживанию, домашнему труду, оказание доступных видов помощи малышам, взрослым и сверстникам-</w:t>
      </w:r>
    </w:p>
    <w:p w:rsidR="005E2BCA" w:rsidRPr="00486449" w:rsidRDefault="005E2BCA" w:rsidP="00486449">
      <w:pPr>
        <w:spacing w:after="0" w:line="240" w:lineRule="auto"/>
        <w:ind w:firstLine="341"/>
        <w:jc w:val="both"/>
        <w:rPr>
          <w:rFonts w:ascii="Times New Roman" w:hAnsi="Times New Roman" w:cs="Times New Roman"/>
          <w:b/>
          <w:bCs/>
          <w:sz w:val="20"/>
          <w:szCs w:val="20"/>
        </w:rPr>
      </w:pPr>
      <w:r w:rsidRPr="00486449">
        <w:rPr>
          <w:rFonts w:ascii="Times New Roman" w:hAnsi="Times New Roman" w:cs="Times New Roman"/>
          <w:b/>
          <w:bCs/>
          <w:sz w:val="20"/>
          <w:szCs w:val="20"/>
        </w:rPr>
        <w:t>2. Технология ручной обработки материалов. Элементы графической грамоты</w:t>
      </w:r>
    </w:p>
    <w:p w:rsidR="005E2BCA" w:rsidRPr="00486449" w:rsidRDefault="005E2BCA" w:rsidP="00486449">
      <w:pPr>
        <w:spacing w:after="0" w:line="240" w:lineRule="auto"/>
        <w:ind w:firstLine="336"/>
        <w:jc w:val="both"/>
        <w:rPr>
          <w:rFonts w:ascii="Times New Roman" w:hAnsi="Times New Roman" w:cs="Times New Roman"/>
          <w:i/>
          <w:iCs/>
          <w:sz w:val="20"/>
          <w:szCs w:val="20"/>
        </w:rPr>
      </w:pPr>
      <w:r w:rsidRPr="00486449">
        <w:rPr>
          <w:rFonts w:ascii="Times New Roman" w:hAnsi="Times New Roman" w:cs="Times New Roman"/>
          <w:sz w:val="20"/>
          <w:szCs w:val="2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86449">
        <w:rPr>
          <w:rFonts w:ascii="Times New Roman" w:hAnsi="Times New Roman" w:cs="Times New Roman"/>
          <w:i/>
          <w:iCs/>
          <w:sz w:val="20"/>
          <w:szCs w:val="20"/>
        </w:rPr>
        <w:t>Многообразие материалов и их практическое применение в жизни.</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sz w:val="20"/>
          <w:szCs w:val="20"/>
        </w:rPr>
        <w:t xml:space="preserve">Подготовка материалов к работе. Экономное расходование материалов. </w:t>
      </w:r>
      <w:r w:rsidRPr="00486449">
        <w:rPr>
          <w:rFonts w:ascii="Times New Roman" w:hAnsi="Times New Roman" w:cs="Times New Roman"/>
          <w:i/>
          <w:iCs/>
          <w:sz w:val="20"/>
          <w:szCs w:val="20"/>
        </w:rPr>
        <w:t>Выбор материалов по их декоративно-художественным и конструктивным свойствам, использование соответствующих способов обработки</w:t>
      </w: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материалов в зависимости от назначения изделия.</w:t>
      </w:r>
    </w:p>
    <w:p w:rsidR="005E2BCA" w:rsidRPr="00486449" w:rsidRDefault="005E2BCA" w:rsidP="00486449">
      <w:pPr>
        <w:spacing w:after="0" w:line="240" w:lineRule="auto"/>
        <w:ind w:firstLine="341"/>
        <w:jc w:val="both"/>
        <w:rPr>
          <w:rFonts w:ascii="Times New Roman" w:hAnsi="Times New Roman" w:cs="Times New Roman"/>
          <w:sz w:val="20"/>
          <w:szCs w:val="20"/>
        </w:rPr>
      </w:pPr>
      <w:r w:rsidRPr="00486449">
        <w:rPr>
          <w:rFonts w:ascii="Times New Roman" w:hAnsi="Times New Roman" w:cs="Times New Roman"/>
          <w:sz w:val="20"/>
          <w:szCs w:val="20"/>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начальной школе учащимися могут использоваться любые доступные в обработке экологически безопасные материалы (природные, бумажные, текстильные, синтетические и др.), а также материалы, применяемые в декоративно-прикладном творчестве региона, в котором проживают школьники.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i/>
          <w:iCs/>
          <w:sz w:val="20"/>
          <w:szCs w:val="20"/>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486449">
        <w:rPr>
          <w:rFonts w:ascii="Times New Roman" w:hAnsi="Times New Roman" w:cs="Times New Roman"/>
          <w:sz w:val="20"/>
          <w:szCs w:val="20"/>
        </w:rPr>
        <w:t>Называние и выполнение основных технологичес</w:t>
      </w:r>
      <w:r w:rsidRPr="00486449">
        <w:rPr>
          <w:rFonts w:ascii="Times New Roman" w:hAnsi="Times New Roman" w:cs="Times New Roman"/>
          <w:sz w:val="20"/>
          <w:szCs w:val="20"/>
        </w:rPr>
        <w:softHyphen/>
        <w:t xml:space="preserve">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5E2BCA" w:rsidRPr="00486449" w:rsidRDefault="005E2BCA" w:rsidP="00486449">
      <w:pPr>
        <w:spacing w:after="0" w:line="240" w:lineRule="auto"/>
        <w:ind w:firstLine="346"/>
        <w:rPr>
          <w:rFonts w:ascii="Times New Roman" w:hAnsi="Times New Roman" w:cs="Times New Roman"/>
          <w:sz w:val="20"/>
          <w:szCs w:val="20"/>
        </w:rPr>
      </w:pPr>
      <w:r w:rsidRPr="00486449">
        <w:rPr>
          <w:rFonts w:ascii="Times New Roman" w:hAnsi="Times New Roman" w:cs="Times New Roman"/>
          <w:sz w:val="20"/>
          <w:szCs w:val="20"/>
        </w:rPr>
        <w:t xml:space="preserve"> 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w:t>
      </w:r>
      <w:r w:rsidRPr="00486449">
        <w:rPr>
          <w:rFonts w:ascii="Times New Roman" w:hAnsi="Times New Roman" w:cs="Times New Roman"/>
          <w:i/>
          <w:iCs/>
          <w:sz w:val="20"/>
          <w:szCs w:val="20"/>
        </w:rPr>
        <w:t xml:space="preserve">разрыва). </w:t>
      </w:r>
      <w:r w:rsidRPr="00486449">
        <w:rPr>
          <w:rFonts w:ascii="Times New Roman" w:hAnsi="Times New Roman" w:cs="Times New Roman"/>
          <w:sz w:val="20"/>
          <w:szCs w:val="20"/>
        </w:rPr>
        <w:t>Чтение услов</w:t>
      </w:r>
      <w:r w:rsidRPr="00486449">
        <w:rPr>
          <w:rFonts w:ascii="Times New Roman" w:hAnsi="Times New Roman" w:cs="Times New Roman"/>
          <w:sz w:val="20"/>
          <w:szCs w:val="20"/>
        </w:rPr>
        <w:softHyphen/>
        <w:t>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5E2BCA" w:rsidRPr="00486449" w:rsidRDefault="005E2BCA" w:rsidP="00486449">
      <w:pPr>
        <w:tabs>
          <w:tab w:val="left" w:pos="638"/>
        </w:tabs>
        <w:spacing w:after="0" w:line="240" w:lineRule="auto"/>
        <w:ind w:left="346"/>
        <w:jc w:val="both"/>
        <w:rPr>
          <w:rFonts w:ascii="Times New Roman" w:hAnsi="Times New Roman" w:cs="Times New Roman"/>
          <w:b/>
          <w:bCs/>
          <w:sz w:val="20"/>
          <w:szCs w:val="20"/>
        </w:rPr>
      </w:pPr>
      <w:r w:rsidRPr="00486449">
        <w:rPr>
          <w:rFonts w:ascii="Times New Roman" w:hAnsi="Times New Roman" w:cs="Times New Roman"/>
          <w:b/>
          <w:bCs/>
          <w:sz w:val="20"/>
          <w:szCs w:val="20"/>
        </w:rPr>
        <w:t>3.</w:t>
      </w:r>
      <w:r w:rsidRPr="00486449">
        <w:rPr>
          <w:rFonts w:ascii="Times New Roman" w:hAnsi="Times New Roman" w:cs="Times New Roman"/>
          <w:sz w:val="20"/>
          <w:szCs w:val="20"/>
        </w:rPr>
        <w:tab/>
      </w:r>
      <w:r w:rsidRPr="00486449">
        <w:rPr>
          <w:rFonts w:ascii="Times New Roman" w:hAnsi="Times New Roman" w:cs="Times New Roman"/>
          <w:b/>
          <w:bCs/>
          <w:sz w:val="20"/>
          <w:szCs w:val="20"/>
        </w:rPr>
        <w:t>Конструирование и моделирование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86449">
        <w:rPr>
          <w:rFonts w:ascii="Times New Roman" w:hAnsi="Times New Roman" w:cs="Times New Roman"/>
          <w:i/>
          <w:iCs/>
          <w:sz w:val="20"/>
          <w:szCs w:val="20"/>
        </w:rPr>
        <w:t xml:space="preserve">различные виды конструкций и способы их сборки. </w:t>
      </w:r>
      <w:r w:rsidRPr="00486449">
        <w:rPr>
          <w:rFonts w:ascii="Times New Roman" w:hAnsi="Times New Roman" w:cs="Times New Roman"/>
          <w:sz w:val="20"/>
          <w:szCs w:val="20"/>
        </w:rP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Конструирование и моделирование изделий из различных материалов по образцу, рисунку, простейшему </w:t>
      </w:r>
      <w:r w:rsidRPr="00486449">
        <w:rPr>
          <w:rFonts w:ascii="Times New Roman" w:hAnsi="Times New Roman" w:cs="Times New Roman"/>
          <w:i/>
          <w:iCs/>
          <w:sz w:val="20"/>
          <w:szCs w:val="20"/>
        </w:rPr>
        <w:t xml:space="preserve">чертежу </w:t>
      </w:r>
      <w:r w:rsidRPr="00486449">
        <w:rPr>
          <w:rFonts w:ascii="Times New Roman" w:hAnsi="Times New Roman" w:cs="Times New Roman"/>
          <w:sz w:val="20"/>
          <w:szCs w:val="20"/>
        </w:rPr>
        <w:t xml:space="preserve">или </w:t>
      </w:r>
      <w:r w:rsidRPr="00486449">
        <w:rPr>
          <w:rFonts w:ascii="Times New Roman" w:hAnsi="Times New Roman" w:cs="Times New Roman"/>
          <w:i/>
          <w:iCs/>
          <w:sz w:val="20"/>
          <w:szCs w:val="20"/>
        </w:rPr>
        <w:t xml:space="preserve">эскизу и по заданным условиям (технико-технологическим, функциональным, декоративно-художественным </w:t>
      </w:r>
      <w:r w:rsidRPr="00486449">
        <w:rPr>
          <w:rFonts w:ascii="Times New Roman" w:hAnsi="Times New Roman" w:cs="Times New Roman"/>
          <w:sz w:val="20"/>
          <w:szCs w:val="20"/>
        </w:rPr>
        <w:t>и np.).  Конструирование и моделирование на компьютере и в интерактивном конструкторе.</w:t>
      </w:r>
    </w:p>
    <w:p w:rsidR="005E2BCA" w:rsidRPr="00486449" w:rsidRDefault="005E2BCA" w:rsidP="00486449">
      <w:pPr>
        <w:tabs>
          <w:tab w:val="left" w:pos="638"/>
        </w:tabs>
        <w:spacing w:after="0" w:line="240" w:lineRule="auto"/>
        <w:ind w:left="346"/>
        <w:jc w:val="both"/>
        <w:rPr>
          <w:rFonts w:ascii="Times New Roman" w:hAnsi="Times New Roman" w:cs="Times New Roman"/>
          <w:b/>
          <w:bCs/>
          <w:sz w:val="20"/>
          <w:szCs w:val="20"/>
        </w:rPr>
      </w:pPr>
      <w:r w:rsidRPr="00486449">
        <w:rPr>
          <w:rFonts w:ascii="Times New Roman" w:hAnsi="Times New Roman" w:cs="Times New Roman"/>
          <w:b/>
          <w:bCs/>
          <w:sz w:val="20"/>
          <w:szCs w:val="20"/>
        </w:rPr>
        <w:t>4.</w:t>
      </w:r>
      <w:r w:rsidRPr="00486449">
        <w:rPr>
          <w:rFonts w:ascii="Times New Roman" w:hAnsi="Times New Roman" w:cs="Times New Roman"/>
          <w:sz w:val="20"/>
          <w:szCs w:val="20"/>
        </w:rPr>
        <w:tab/>
      </w:r>
      <w:r w:rsidRPr="00486449">
        <w:rPr>
          <w:rFonts w:ascii="Times New Roman" w:hAnsi="Times New Roman" w:cs="Times New Roman"/>
          <w:b/>
          <w:bCs/>
          <w:sz w:val="20"/>
          <w:szCs w:val="20"/>
        </w:rPr>
        <w:t>Практика работы на компьютере</w:t>
      </w:r>
    </w:p>
    <w:p w:rsidR="005E2BCA" w:rsidRPr="00486449" w:rsidRDefault="005E2BCA" w:rsidP="00486449">
      <w:pPr>
        <w:spacing w:after="0" w:line="240" w:lineRule="auto"/>
        <w:ind w:firstLine="350"/>
        <w:jc w:val="both"/>
        <w:rPr>
          <w:rFonts w:ascii="Times New Roman" w:hAnsi="Times New Roman" w:cs="Times New Roman"/>
          <w:sz w:val="20"/>
          <w:szCs w:val="20"/>
        </w:rPr>
      </w:pPr>
      <w:r w:rsidRPr="00486449">
        <w:rPr>
          <w:rFonts w:ascii="Times New Roman" w:hAnsi="Times New Roman" w:cs="Times New Roman"/>
          <w:sz w:val="20"/>
          <w:szCs w:val="20"/>
        </w:rPr>
        <w:t>Информация, её отбор, анализ и систематизация. Способы получения, хранения, переработки информации.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86449">
        <w:rPr>
          <w:rFonts w:ascii="Times New Roman" w:hAnsi="Times New Roman" w:cs="Times New Roman"/>
          <w:i/>
          <w:iCs/>
          <w:sz w:val="20"/>
          <w:szCs w:val="20"/>
        </w:rPr>
        <w:t xml:space="preserve">общее представление о правилах клавиатурного письма, </w:t>
      </w:r>
      <w:r w:rsidRPr="00486449">
        <w:rPr>
          <w:rFonts w:ascii="Times New Roman" w:hAnsi="Times New Roman" w:cs="Times New Roman"/>
          <w:sz w:val="20"/>
          <w:szCs w:val="20"/>
        </w:rPr>
        <w:t xml:space="preserve">пользование мышью, использование простейших средств текстового редактора. </w:t>
      </w:r>
      <w:r w:rsidRPr="00486449">
        <w:rPr>
          <w:rFonts w:ascii="Times New Roman" w:hAnsi="Times New Roman" w:cs="Times New Roman"/>
          <w:i/>
          <w:iCs/>
          <w:sz w:val="20"/>
          <w:szCs w:val="20"/>
        </w:rPr>
        <w:t xml:space="preserve">Простейшие приёмы поиска информации: по ключевым словам, каталогам. </w:t>
      </w:r>
      <w:r w:rsidRPr="00486449">
        <w:rPr>
          <w:rFonts w:ascii="Times New Roman" w:hAnsi="Times New Roman" w:cs="Times New Roman"/>
          <w:sz w:val="20"/>
          <w:szCs w:val="20"/>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5E2BCA" w:rsidRPr="00486449" w:rsidRDefault="005E2BCA" w:rsidP="00486449">
      <w:pPr>
        <w:spacing w:after="0" w:line="240" w:lineRule="auto"/>
        <w:ind w:firstLine="360"/>
        <w:jc w:val="both"/>
        <w:rPr>
          <w:rFonts w:ascii="Times New Roman" w:hAnsi="Times New Roman" w:cs="Times New Roman"/>
          <w:i/>
          <w:iCs/>
          <w:sz w:val="20"/>
          <w:szCs w:val="20"/>
        </w:rPr>
      </w:pPr>
      <w:r w:rsidRPr="00486449">
        <w:rPr>
          <w:rFonts w:ascii="Times New Roman" w:hAnsi="Times New Roman" w:cs="Times New Roman"/>
          <w:sz w:val="20"/>
          <w:szCs w:val="20"/>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486449">
        <w:rPr>
          <w:rFonts w:ascii="Times New Roman" w:hAnsi="Times New Roman" w:cs="Times New Roman"/>
          <w:i/>
          <w:iCs/>
          <w:sz w:val="20"/>
          <w:szCs w:val="20"/>
        </w:rPr>
        <w:t>Использование рисунков из ресурса компьютера, программ Word и Power Point.</w:t>
      </w:r>
    </w:p>
    <w:p w:rsidR="005E2BCA" w:rsidRPr="00486449" w:rsidRDefault="005E2BCA" w:rsidP="00486449">
      <w:pPr>
        <w:spacing w:after="0" w:line="240" w:lineRule="auto"/>
        <w:ind w:left="389"/>
        <w:jc w:val="both"/>
        <w:rPr>
          <w:rFonts w:ascii="Times New Roman" w:hAnsi="Times New Roman" w:cs="Times New Roman"/>
          <w:sz w:val="20"/>
          <w:szCs w:val="20"/>
        </w:rPr>
      </w:pPr>
      <w:r w:rsidRPr="00486449">
        <w:rPr>
          <w:rFonts w:ascii="Times New Roman" w:hAnsi="Times New Roman" w:cs="Times New Roman"/>
          <w:sz w:val="20"/>
          <w:szCs w:val="20"/>
        </w:rPr>
        <w:t>Виды учебной деятельности учащихся:</w:t>
      </w:r>
    </w:p>
    <w:p w:rsidR="005E2BCA" w:rsidRPr="00486449" w:rsidRDefault="005E2BCA" w:rsidP="00C25AB6">
      <w:pPr>
        <w:widowControl w:val="0"/>
        <w:numPr>
          <w:ilvl w:val="0"/>
          <w:numId w:val="180"/>
        </w:numPr>
        <w:tabs>
          <w:tab w:val="left" w:pos="581"/>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простейшие наблюдения и исследования свойств материалов, способов их обработки, конструкций, их свойств, прин</w:t>
      </w:r>
      <w:r w:rsidRPr="00486449">
        <w:rPr>
          <w:rFonts w:ascii="Times New Roman" w:hAnsi="Times New Roman" w:cs="Times New Roman"/>
          <w:sz w:val="20"/>
          <w:szCs w:val="20"/>
        </w:rPr>
        <w:softHyphen/>
        <w:t>ципов и приёмов их создания;</w:t>
      </w:r>
    </w:p>
    <w:p w:rsidR="005E2BCA" w:rsidRPr="00486449" w:rsidRDefault="005E2BCA" w:rsidP="00C25AB6">
      <w:pPr>
        <w:widowControl w:val="0"/>
        <w:numPr>
          <w:ilvl w:val="0"/>
          <w:numId w:val="180"/>
        </w:numPr>
        <w:tabs>
          <w:tab w:val="left" w:pos="581"/>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 xml:space="preserve">моделирование, конструирование из разных материалов (по образцу, модели, </w:t>
      </w:r>
      <w:r w:rsidRPr="00486449">
        <w:rPr>
          <w:rFonts w:ascii="Times New Roman" w:hAnsi="Times New Roman" w:cs="Times New Roman"/>
          <w:i/>
          <w:iCs/>
          <w:sz w:val="20"/>
          <w:szCs w:val="20"/>
        </w:rPr>
        <w:t>условиям использования и области функционирования предмета, техническим условиям</w:t>
      </w:r>
      <w:r w:rsidRPr="00486449">
        <w:rPr>
          <w:rFonts w:ascii="Times New Roman" w:hAnsi="Times New Roman" w:cs="Times New Roman"/>
          <w:i/>
          <w:iCs/>
          <w:sz w:val="20"/>
          <w:szCs w:val="20"/>
          <w:vertAlign w:val="superscript"/>
        </w:rPr>
        <w:t>1</w:t>
      </w:r>
      <w:r w:rsidRPr="00486449">
        <w:rPr>
          <w:rFonts w:ascii="Times New Roman" w:hAnsi="Times New Roman" w:cs="Times New Roman"/>
          <w:i/>
          <w:iCs/>
          <w:sz w:val="20"/>
          <w:szCs w:val="20"/>
        </w:rPr>
        <w:t>);</w:t>
      </w:r>
    </w:p>
    <w:p w:rsidR="005E2BCA" w:rsidRPr="00486449" w:rsidRDefault="005E2BCA" w:rsidP="00C25AB6">
      <w:pPr>
        <w:widowControl w:val="0"/>
        <w:numPr>
          <w:ilvl w:val="0"/>
          <w:numId w:val="180"/>
        </w:numPr>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решение доступных конструкторско-технологических задач (определение области поиска, нахождение необходимой информации, определение спектра возможных решений, выбор оптимального решения), творческих художественных за</w:t>
      </w:r>
      <w:r w:rsidRPr="00486449">
        <w:rPr>
          <w:rFonts w:ascii="Times New Roman" w:hAnsi="Times New Roman" w:cs="Times New Roman"/>
          <w:sz w:val="20"/>
          <w:szCs w:val="20"/>
        </w:rPr>
        <w:softHyphen/>
        <w:t xml:space="preserve">дач </w:t>
      </w:r>
      <w:r w:rsidRPr="00486449">
        <w:rPr>
          <w:rFonts w:ascii="Times New Roman" w:hAnsi="Times New Roman" w:cs="Times New Roman"/>
          <w:i/>
          <w:iCs/>
          <w:sz w:val="20"/>
          <w:szCs w:val="20"/>
        </w:rPr>
        <w:t>(общий дизайн, оформление);</w:t>
      </w:r>
    </w:p>
    <w:p w:rsidR="005E2BCA" w:rsidRPr="00486449" w:rsidRDefault="005E2BCA" w:rsidP="00C25AB6">
      <w:pPr>
        <w:widowControl w:val="0"/>
        <w:numPr>
          <w:ilvl w:val="0"/>
          <w:numId w:val="180"/>
        </w:numPr>
        <w:tabs>
          <w:tab w:val="left" w:pos="581"/>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К концу обучения в начальной школе будет обеспечена готовность обучающихся к дальнейшему образованию, достигнут необходимый уровень первоначальных трудовых умений, начальной технологической подготовки, которые включают:</w:t>
      </w:r>
    </w:p>
    <w:p w:rsidR="005E2BCA" w:rsidRPr="00486449" w:rsidRDefault="005E2BCA" w:rsidP="00C25AB6">
      <w:pPr>
        <w:widowControl w:val="0"/>
        <w:numPr>
          <w:ilvl w:val="0"/>
          <w:numId w:val="180"/>
        </w:numPr>
        <w:tabs>
          <w:tab w:val="left" w:pos="494"/>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5E2BCA" w:rsidRPr="00486449" w:rsidRDefault="005E2BCA" w:rsidP="00C25AB6">
      <w:pPr>
        <w:widowControl w:val="0"/>
        <w:numPr>
          <w:ilvl w:val="0"/>
          <w:numId w:val="180"/>
        </w:numPr>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 умения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экономную разметку; обработку с целью получения деталей, сборку, отделку изделия; проверку изделия в действии;</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достаточный уровень графической грамотности: выполнение измерений, чтение доступных графических изображений, использование чертёжных инструментов (линейка, угольник, циркуль) и приспособлений для разметки деталей изделий; опору на рисунки, план, схемы, простейшие чертежи при решении задач по моделированию, воспроизведению и конструированию объектов;</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проверку конструкции в действии, внесение корректив;</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овладение такими универсальными учебными действиями, как: ориентировка в задании, поиск, анализ и отбор необходимой информации, планирование действий, прогнозирование результатов собственной и коллективной технологической деятельности, осуществление объективного самоконтроля и оценка собственной деятельности и деятельности сво</w:t>
      </w:r>
      <w:r w:rsidRPr="00486449">
        <w:rPr>
          <w:rFonts w:ascii="Times New Roman" w:hAnsi="Times New Roman" w:cs="Times New Roman"/>
          <w:sz w:val="20"/>
          <w:szCs w:val="20"/>
        </w:rPr>
        <w:softHyphen/>
        <w:t>их товарищей, умения находить и исправлять ошибки в своей практической работе;</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умения самостоятельно разрешать доступные проблемы, реализовывать собственные замыслы, устанавливать доброжелательные взаимоотношения в рабочей группе, выполнять разные социальные роли (руководитель—подчинённый);</w:t>
      </w:r>
    </w:p>
    <w:p w:rsidR="005E2BCA" w:rsidRPr="00486449" w:rsidRDefault="005E2BCA" w:rsidP="00C25AB6">
      <w:pPr>
        <w:widowControl w:val="0"/>
        <w:numPr>
          <w:ilvl w:val="0"/>
          <w:numId w:val="179"/>
        </w:numPr>
        <w:tabs>
          <w:tab w:val="left" w:pos="490"/>
        </w:tabs>
        <w:autoSpaceDE w:val="0"/>
        <w:autoSpaceDN w:val="0"/>
        <w:adjustRightInd w:val="0"/>
        <w:spacing w:after="0" w:line="240" w:lineRule="auto"/>
        <w:ind w:firstLine="355"/>
        <w:jc w:val="both"/>
        <w:rPr>
          <w:rFonts w:ascii="Times New Roman" w:hAnsi="Times New Roman" w:cs="Times New Roman"/>
          <w:sz w:val="20"/>
          <w:szCs w:val="20"/>
        </w:rPr>
      </w:pPr>
      <w:r w:rsidRPr="00486449">
        <w:rPr>
          <w:rFonts w:ascii="Times New Roman" w:hAnsi="Times New Roman" w:cs="Times New Roman"/>
          <w:sz w:val="20"/>
          <w:szCs w:val="20"/>
        </w:rPr>
        <w:t>развитие личностных качеств: любознательность, доброжелательность, трудолюбие, уважение к труду, внимательное отношение к старшим, младшим и одноклассникам, стремление и готовность прийти на помощь тем, кто в ней нуждается.</w:t>
      </w:r>
    </w:p>
    <w:p w:rsidR="005E2BCA" w:rsidRPr="00486449" w:rsidRDefault="005E2BCA" w:rsidP="00486449">
      <w:pPr>
        <w:spacing w:after="0" w:line="240" w:lineRule="auto"/>
        <w:ind w:left="1210" w:firstLine="230"/>
        <w:jc w:val="both"/>
        <w:rPr>
          <w:rFonts w:ascii="Times New Roman" w:hAnsi="Times New Roman" w:cs="Times New Roman"/>
          <w:b/>
          <w:bCs/>
          <w:sz w:val="20"/>
          <w:szCs w:val="20"/>
        </w:rPr>
      </w:pPr>
      <w:r w:rsidRPr="00486449">
        <w:rPr>
          <w:rFonts w:ascii="Times New Roman" w:hAnsi="Times New Roman" w:cs="Times New Roman"/>
          <w:b/>
          <w:bCs/>
          <w:sz w:val="20"/>
          <w:szCs w:val="20"/>
        </w:rPr>
        <w:t>Материально-техническое обеспечение учебного предмета</w:t>
      </w:r>
    </w:p>
    <w:tbl>
      <w:tblPr>
        <w:tblW w:w="0" w:type="auto"/>
        <w:tblInd w:w="2" w:type="dxa"/>
        <w:tblCellMar>
          <w:left w:w="40" w:type="dxa"/>
          <w:right w:w="40" w:type="dxa"/>
        </w:tblCellMar>
        <w:tblLook w:val="0000"/>
      </w:tblPr>
      <w:tblGrid>
        <w:gridCol w:w="5730"/>
        <w:gridCol w:w="967"/>
        <w:gridCol w:w="3265"/>
      </w:tblGrid>
      <w:tr w:rsidR="005E2BCA" w:rsidRPr="00486449">
        <w:trPr>
          <w:trHeight w:val="970"/>
        </w:trPr>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ind w:left="480"/>
              <w:jc w:val="both"/>
              <w:rPr>
                <w:rFonts w:ascii="Times New Roman" w:hAnsi="Times New Roman" w:cs="Times New Roman"/>
                <w:b/>
                <w:bCs/>
                <w:sz w:val="20"/>
                <w:szCs w:val="20"/>
              </w:rPr>
            </w:pPr>
            <w:r w:rsidRPr="00486449">
              <w:rPr>
                <w:rFonts w:ascii="Times New Roman" w:hAnsi="Times New Roman" w:cs="Times New Roman"/>
                <w:b/>
                <w:bCs/>
                <w:sz w:val="20"/>
                <w:szCs w:val="20"/>
              </w:rPr>
              <w:t>Наименования объектов и средств материально-технического обеспечения</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Количе</w:t>
            </w:r>
            <w:r w:rsidRPr="00486449">
              <w:rPr>
                <w:rFonts w:ascii="Times New Roman" w:hAnsi="Times New Roman" w:cs="Times New Roman"/>
                <w:b/>
                <w:bCs/>
                <w:sz w:val="20"/>
                <w:szCs w:val="20"/>
              </w:rPr>
              <w:softHyphen/>
              <w:t>ство</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ind w:left="864"/>
              <w:jc w:val="both"/>
              <w:rPr>
                <w:rFonts w:ascii="Times New Roman" w:hAnsi="Times New Roman" w:cs="Times New Roman"/>
                <w:b/>
                <w:bCs/>
                <w:sz w:val="20"/>
                <w:szCs w:val="20"/>
              </w:rPr>
            </w:pPr>
            <w:r w:rsidRPr="00486449">
              <w:rPr>
                <w:rFonts w:ascii="Times New Roman" w:hAnsi="Times New Roman" w:cs="Times New Roman"/>
                <w:b/>
                <w:bCs/>
                <w:sz w:val="20"/>
                <w:szCs w:val="20"/>
              </w:rPr>
              <w:t>Примечания</w:t>
            </w:r>
          </w:p>
        </w:tc>
      </w:tr>
      <w:tr w:rsidR="005E2BCA" w:rsidRPr="00486449">
        <w:trPr>
          <w:trHeight w:val="324"/>
        </w:trPr>
        <w:tc>
          <w:tcPr>
            <w:tcW w:w="0" w:type="auto"/>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Библиотечный фонд (книгопечатная продукция)</w:t>
            </w:r>
          </w:p>
        </w:tc>
      </w:tr>
      <w:tr w:rsidR="005E2BCA" w:rsidRPr="00486449">
        <w:trPr>
          <w:trHeight w:val="861"/>
        </w:trPr>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Примерная программа по технологии (труду).</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Учебно-методические комплекты (программа, учебники, рабочие тетради, дидактические материалы и пр.).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Методические пособия и книги для учителя.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Предметные журналы</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w:t>
            </w: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rPr>
          <w:trHeight w:val="324"/>
        </w:trPr>
        <w:tc>
          <w:tcPr>
            <w:tcW w:w="0" w:type="auto"/>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Печатные пособия</w:t>
            </w:r>
          </w:p>
        </w:tc>
      </w:tr>
      <w:tr w:rsidR="005E2BCA" w:rsidRPr="00486449">
        <w:trPr>
          <w:trHeight w:val="724"/>
        </w:trPr>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Таблицы в соответствии с основными разделами программы обучения.</w:t>
            </w: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Экранно-звуковые пособия</w:t>
            </w:r>
          </w:p>
        </w:tc>
      </w:tr>
      <w:tr w:rsidR="005E2BCA" w:rsidRPr="00486449">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Видеофильмы/видеомагнитофон</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CD/DVD-проигрыватели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компьютер с программным обеспечением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телевизор</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проектор для демонстрации слайдов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магнитная доска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фотокамера цифровая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видеокамера цифровая со штативом</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Учебно-практическое и учебно-лабораторное оборудование</w:t>
            </w:r>
          </w:p>
        </w:tc>
      </w:tr>
      <w:tr w:rsidR="005E2BCA" w:rsidRPr="00486449">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Набор инструментов для работы с различными материалами в соответствии с программой обучения.</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Набор демонстрационных материалов.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Объёмные модели геометрических фигур</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Ф/П</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Ф/П</w:t>
            </w:r>
          </w:p>
        </w:tc>
        <w:tc>
          <w:tcPr>
            <w:tcW w:w="0" w:type="auto"/>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r w:rsidR="005E2BCA" w:rsidRPr="00486449">
        <w:tc>
          <w:tcPr>
            <w:tcW w:w="0" w:type="auto"/>
            <w:gridSpan w:val="3"/>
            <w:tcBorders>
              <w:top w:val="single" w:sz="6" w:space="0" w:color="auto"/>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Оборудование класса</w:t>
            </w:r>
          </w:p>
        </w:tc>
      </w:tr>
      <w:tr w:rsidR="005E2BCA" w:rsidRPr="00486449">
        <w:tc>
          <w:tcPr>
            <w:tcW w:w="0" w:type="auto"/>
            <w:tcBorders>
              <w:top w:val="single" w:sz="6" w:space="0" w:color="auto"/>
              <w:left w:val="single" w:sz="6" w:space="0" w:color="auto"/>
              <w:bottom w:val="nil"/>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Ученические столы двухместные с комп</w:t>
            </w:r>
            <w:r w:rsidRPr="00486449">
              <w:rPr>
                <w:rFonts w:ascii="Times New Roman" w:hAnsi="Times New Roman" w:cs="Times New Roman"/>
                <w:sz w:val="20"/>
                <w:szCs w:val="20"/>
              </w:rPr>
              <w:softHyphen/>
              <w:t>лектом стульев.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Стол учительский с тумбой.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Шкафы для хранения учебников, дидактических материалов, пособий, учебного оборудования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Демонстрационные подставки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Настенные доски  </w:t>
            </w:r>
          </w:p>
        </w:tc>
        <w:tc>
          <w:tcPr>
            <w:tcW w:w="0" w:type="auto"/>
            <w:vMerge w:val="restart"/>
            <w:tcBorders>
              <w:top w:val="single" w:sz="6" w:space="0" w:color="auto"/>
              <w:left w:val="single" w:sz="6" w:space="0" w:color="auto"/>
              <w:bottom w:val="nil"/>
              <w:right w:val="single" w:sz="6" w:space="0" w:color="auto"/>
            </w:tcBorders>
          </w:tcPr>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w:t>
            </w:r>
          </w:p>
        </w:tc>
        <w:tc>
          <w:tcPr>
            <w:tcW w:w="0" w:type="auto"/>
            <w:tcBorders>
              <w:top w:val="single" w:sz="6" w:space="0" w:color="auto"/>
              <w:left w:val="single" w:sz="6" w:space="0" w:color="auto"/>
              <w:bottom w:val="nil"/>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 соответствии с санитар</w:t>
            </w:r>
            <w:r w:rsidRPr="00486449">
              <w:rPr>
                <w:rFonts w:ascii="Times New Roman" w:hAnsi="Times New Roman" w:cs="Times New Roman"/>
                <w:sz w:val="20"/>
                <w:szCs w:val="20"/>
              </w:rPr>
              <w:softHyphen/>
              <w:t>но-гигиеническими нормами</w:t>
            </w:r>
          </w:p>
        </w:tc>
      </w:tr>
      <w:tr w:rsidR="005E2BCA" w:rsidRPr="00486449">
        <w:trPr>
          <w:trHeight w:val="80"/>
        </w:trPr>
        <w:tc>
          <w:tcPr>
            <w:tcW w:w="0" w:type="auto"/>
            <w:tcBorders>
              <w:top w:val="nil"/>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p>
        </w:tc>
        <w:tc>
          <w:tcPr>
            <w:tcW w:w="0" w:type="auto"/>
            <w:vMerge/>
            <w:tcBorders>
              <w:top w:val="nil"/>
              <w:left w:val="single" w:sz="6" w:space="0" w:color="auto"/>
              <w:bottom w:val="single" w:sz="6" w:space="0" w:color="auto"/>
              <w:right w:val="single" w:sz="6"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0" w:type="auto"/>
            <w:tcBorders>
              <w:top w:val="nil"/>
              <w:left w:val="single" w:sz="6" w:space="0" w:color="auto"/>
              <w:bottom w:val="single" w:sz="6" w:space="0" w:color="auto"/>
              <w:right w:val="single" w:sz="6" w:space="0" w:color="auto"/>
            </w:tcBorders>
          </w:tcPr>
          <w:p w:rsidR="005E2BCA" w:rsidRPr="00486449" w:rsidRDefault="005E2BCA" w:rsidP="00486449">
            <w:pPr>
              <w:spacing w:after="0" w:line="240" w:lineRule="auto"/>
              <w:jc w:val="both"/>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sz w:val="20"/>
          <w:szCs w:val="20"/>
        </w:rPr>
      </w:pPr>
      <w:bookmarkStart w:id="14" w:name="_Toc288327849"/>
    </w:p>
    <w:p w:rsidR="005E2BCA" w:rsidRPr="00486449" w:rsidRDefault="005E2BCA" w:rsidP="00486449">
      <w:pPr>
        <w:pStyle w:val="Heading1"/>
        <w:jc w:val="center"/>
        <w:rPr>
          <w:sz w:val="20"/>
          <w:szCs w:val="20"/>
        </w:rPr>
      </w:pPr>
      <w:r w:rsidRPr="00486449">
        <w:rPr>
          <w:sz w:val="20"/>
          <w:szCs w:val="20"/>
        </w:rPr>
        <w:t>Рабочая программа по изобразительной деятельности</w:t>
      </w:r>
      <w:bookmarkEnd w:id="14"/>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Программа разработана на основе Федерального государственного образовательного стандарта начального общего образования 2009 г., Концепции духовно-нравственного развития и воспитания личности гражданина России, планируемых результатов начального общего образования.</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ИЗО в начальной школе является базовым предметом. По сравнению с остальными учебными предметами, развивающими рационально – логический тип мышления, ИЗО направлено в основном на формирование  эмоционально – образного, художественного типа мышления, что является условием становления интеллектуальной и духовной деятельности растущей личности.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Цели курса:</w:t>
      </w:r>
    </w:p>
    <w:p w:rsidR="005E2BCA" w:rsidRPr="00486449" w:rsidRDefault="005E2BCA" w:rsidP="00FF1975">
      <w:pPr>
        <w:widowControl w:val="0"/>
        <w:numPr>
          <w:ilvl w:val="0"/>
          <w:numId w:val="189"/>
        </w:numPr>
        <w:autoSpaceDE w:val="0"/>
        <w:autoSpaceDN w:val="0"/>
        <w:adjustRightInd w:val="0"/>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Воспитание эстетических чувств, интереса к ИЗО; обогащение нравственного опыта, представление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5E2BCA" w:rsidRPr="00486449" w:rsidRDefault="005E2BCA" w:rsidP="00FF1975">
      <w:pPr>
        <w:widowControl w:val="0"/>
        <w:numPr>
          <w:ilvl w:val="0"/>
          <w:numId w:val="189"/>
        </w:numPr>
        <w:autoSpaceDE w:val="0"/>
        <w:autoSpaceDN w:val="0"/>
        <w:adjustRightInd w:val="0"/>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Развитие воображения, желание и умение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5E2BCA" w:rsidRPr="00486449" w:rsidRDefault="005E2BCA" w:rsidP="00FF1975">
      <w:pPr>
        <w:widowControl w:val="0"/>
        <w:numPr>
          <w:ilvl w:val="0"/>
          <w:numId w:val="189"/>
        </w:num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Освоение первоначальных знаний о пластических искусствах: изобразительных, декоративно – прикладных, архитектуре и дизайне – их роли в жизни человека и общества;</w:t>
      </w:r>
    </w:p>
    <w:p w:rsidR="005E2BCA" w:rsidRPr="00486449" w:rsidRDefault="005E2BCA" w:rsidP="00FF1975">
      <w:pPr>
        <w:widowControl w:val="0"/>
        <w:numPr>
          <w:ilvl w:val="0"/>
          <w:numId w:val="189"/>
        </w:num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 – творческой деятельности, разными художественными материалами; совершенствование эстетического вкуса.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Перечисленные цели реализуются в конкретных задачах обучения: развитие способностей к художественно – образному, эмоционально – ценностному восприятию произведений изобразительного искусства, выражению в творческих работах своего отношения к окружающему миру.</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курса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Развивающий потенциал этого предмета связан с формированием личностных, познавательных, регулятивных действий.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5E2BCA" w:rsidRPr="00486449" w:rsidRDefault="005E2BCA" w:rsidP="00486449">
      <w:pPr>
        <w:tabs>
          <w:tab w:val="left" w:leader="dot" w:pos="624"/>
        </w:tabs>
        <w:spacing w:after="0" w:line="240" w:lineRule="auto"/>
        <w:ind w:firstLine="339"/>
        <w:jc w:val="both"/>
        <w:rPr>
          <w:rFonts w:ascii="Times New Roman" w:eastAsia="@Arial Unicode MS" w:hAnsi="Times New Roman"/>
          <w:sz w:val="20"/>
          <w:szCs w:val="20"/>
        </w:rPr>
      </w:pPr>
      <w:r w:rsidRPr="00486449">
        <w:rPr>
          <w:rStyle w:val="Zag11"/>
          <w:rFonts w:ascii="Times New Roman" w:eastAsia="@Arial Unicode MS" w:hAnsi="Times New Roman" w:cs="Times New Roman"/>
          <w:sz w:val="20"/>
          <w:szCs w:val="20"/>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Место курса в учебном плане</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ab/>
        <w:t>В федеральном базисном учебном плане на изучение изобразительного искусства в каждом классе начальной школы отводится по 1 часу в неделю, всего 134 часа.</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Результаты изучения курса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Программа курса ИЗО обеспечивает достижение выпускниками начальной школы следующих личностных, метапредметных и предметных результатов.</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Личностные результаты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ценностно – эстетической сфере – эмоционально – ценностное отношение к окружающему миру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эстетической оценки произведений искусства, нравственной оценки своих и чужих поступков, явлений окружающей жизни;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познавательной сфере – способность к художественному познанию мира; умение применять полученные знания в собственной художественно – творческой деятельности;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трудовой сфере – навыки использования различных художественных материалов для работы в разных техниках (живопись, графика, скульптура, декоративно – 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Метапредметные результаты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умение видеть и воспринимать проявление художественной культуры в окружающей жизни (техника, музеи, архитектура, дизайн, скульптура и др.);</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планировать свои действия в соответствии с поставленной задачей и условиями ее реализации, в том числе во внутреннем плане;</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желание общаться с искусством, участвовать в обсуждении содержания и выразительных средств произведений искусства;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осуществлять поиск необходимой информации для выполнения учебных заданий с использованием учебной литературы;</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активно использование языка ИЗО и различных художественных материалов для освоения содержания разных учебных предметов;</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обогащение ключевых компетенций (коммуникативных, деятельностных и др.) художественно – эстетическим содержанием;</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формирование мотивации и умений организовывать самостоятельную художественно – творческую и предметно – продуктивную деятельность, выбирать средства для реализации художественного замысла;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формирование способностей оценивать результаты художественно – творческой деятельности, собственной и одноклассников.</w:t>
      </w:r>
    </w:p>
    <w:p w:rsidR="005E2BCA" w:rsidRPr="00486449" w:rsidRDefault="005E2BCA" w:rsidP="00486449">
      <w:pPr>
        <w:spacing w:after="0" w:line="240" w:lineRule="auto"/>
        <w:ind w:firstLine="540"/>
        <w:jc w:val="center"/>
        <w:rPr>
          <w:rFonts w:ascii="Times New Roman" w:hAnsi="Times New Roman" w:cs="Times New Roman"/>
          <w:sz w:val="20"/>
          <w:szCs w:val="20"/>
        </w:rPr>
      </w:pPr>
      <w:r w:rsidRPr="00486449">
        <w:rPr>
          <w:rFonts w:ascii="Times New Roman" w:hAnsi="Times New Roman" w:cs="Times New Roman"/>
          <w:b/>
          <w:bCs/>
          <w:sz w:val="20"/>
          <w:szCs w:val="20"/>
        </w:rPr>
        <w:t>Предметные результаты</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ценностно – эстетической сфере – умения различать и передавать в художественно – творческой деятельности характер, эмоциональное состояние и свое отношение к природе, к человеку, обществу; осознание обще – 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коммуникативной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 – творческой деятельности;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 и компьютерной графики).</w:t>
      </w: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Содержание курса</w:t>
      </w:r>
    </w:p>
    <w:p w:rsidR="005E2BCA" w:rsidRPr="00486449" w:rsidRDefault="005E2BCA" w:rsidP="00486449">
      <w:pPr>
        <w:tabs>
          <w:tab w:val="left" w:pos="709"/>
        </w:tabs>
        <w:spacing w:after="0" w:line="240" w:lineRule="auto"/>
        <w:ind w:firstLine="340"/>
        <w:rPr>
          <w:rFonts w:ascii="Times New Roman" w:hAnsi="Times New Roman" w:cs="Times New Roman"/>
          <w:b/>
          <w:bCs/>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Виды художественной деятельности</w:t>
      </w:r>
    </w:p>
    <w:p w:rsidR="005E2BCA" w:rsidRPr="00486449" w:rsidRDefault="005E2BCA" w:rsidP="00486449">
      <w:pPr>
        <w:tabs>
          <w:tab w:val="left" w:pos="709"/>
        </w:tabs>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b/>
          <w:bCs/>
          <w:sz w:val="20"/>
          <w:szCs w:val="20"/>
        </w:rPr>
        <w:tab/>
        <w:t>Восприятие произведений искусства.</w:t>
      </w:r>
      <w:r w:rsidRPr="00486449">
        <w:rPr>
          <w:rFonts w:ascii="Times New Roman" w:hAnsi="Times New Roman" w:cs="Times New Roman"/>
          <w:sz w:val="20"/>
          <w:szCs w:val="20"/>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 пластических искусств общечеловеческих идей о нравственности и эстетике: отношение к природе, человеку и обществу. Фотография и произведение ИЗО: сходство и различие. Человек, мир природы в реальной жизни: образы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E2BCA" w:rsidRPr="00486449" w:rsidRDefault="005E2BCA" w:rsidP="00486449">
      <w:pPr>
        <w:tabs>
          <w:tab w:val="left" w:pos="709"/>
        </w:tabs>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Рисунок.</w:t>
      </w:r>
      <w:r w:rsidRPr="00486449">
        <w:rPr>
          <w:rFonts w:ascii="Times New Roman" w:hAnsi="Times New Roman" w:cs="Times New Roman"/>
          <w:sz w:val="20"/>
          <w:szCs w:val="20"/>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E2BCA" w:rsidRPr="00486449" w:rsidRDefault="005E2BCA" w:rsidP="00486449">
      <w:pPr>
        <w:tabs>
          <w:tab w:val="left" w:pos="709"/>
        </w:tabs>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Живопись.</w:t>
      </w:r>
      <w:r w:rsidRPr="00486449">
        <w:rPr>
          <w:rFonts w:ascii="Times New Roman" w:hAnsi="Times New Roman" w:cs="Times New Roman"/>
          <w:sz w:val="20"/>
          <w:szCs w:val="20"/>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w:t>
      </w:r>
      <w:r w:rsidRPr="00486449">
        <w:rPr>
          <w:rFonts w:ascii="Times New Roman" w:hAnsi="Times New Roman" w:cs="Times New Roman"/>
          <w:sz w:val="20"/>
          <w:szCs w:val="20"/>
        </w:rPr>
        <w:tab/>
        <w:t xml:space="preserve"> выразительности для создания живописного образа в соответствии с поставленными задачами. Образы природы и человека в живописи.</w:t>
      </w:r>
    </w:p>
    <w:p w:rsidR="005E2BCA" w:rsidRPr="00486449" w:rsidRDefault="005E2BCA" w:rsidP="00486449">
      <w:pPr>
        <w:tabs>
          <w:tab w:val="left" w:pos="709"/>
        </w:tabs>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Скульптура.</w:t>
      </w:r>
      <w:r w:rsidRPr="00486449">
        <w:rPr>
          <w:rFonts w:ascii="Times New Roman" w:hAnsi="Times New Roman" w:cs="Times New Roman"/>
          <w:sz w:val="20"/>
          <w:szCs w:val="20"/>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5E2BCA" w:rsidRPr="00486449" w:rsidRDefault="005E2BCA" w:rsidP="00486449">
      <w:pPr>
        <w:tabs>
          <w:tab w:val="left" w:pos="709"/>
        </w:tabs>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Художественное конструирование и дизайн.</w:t>
      </w:r>
      <w:r w:rsidRPr="00486449">
        <w:rPr>
          <w:rFonts w:ascii="Times New Roman" w:hAnsi="Times New Roman" w:cs="Times New Roman"/>
          <w:sz w:val="20"/>
          <w:szCs w:val="20"/>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E2BCA" w:rsidRPr="00486449" w:rsidRDefault="005E2BCA" w:rsidP="00486449">
      <w:pPr>
        <w:tabs>
          <w:tab w:val="left" w:pos="709"/>
        </w:tabs>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Декоративно – прикладное искусство.</w:t>
      </w:r>
      <w:r w:rsidRPr="00486449">
        <w:rPr>
          <w:rFonts w:ascii="Times New Roman" w:hAnsi="Times New Roman" w:cs="Times New Roman"/>
          <w:sz w:val="20"/>
          <w:szCs w:val="20"/>
        </w:rPr>
        <w:t xml:space="preserve"> Истоки декоративно –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Образ человека в традиционной культуре. Представления народа о мужской и женской красоте, отраженные в ИЗО, в сказках, песнях. Сказочные образы в народной культуре и декоративно – 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5E2BCA" w:rsidRPr="00486449" w:rsidRDefault="005E2BCA" w:rsidP="00486449">
      <w:pPr>
        <w:spacing w:after="0" w:line="240" w:lineRule="auto"/>
        <w:ind w:firstLine="340"/>
        <w:jc w:val="both"/>
        <w:rPr>
          <w:rFonts w:ascii="Times New Roman" w:hAnsi="Times New Roman" w:cs="Times New Roman"/>
          <w:b/>
          <w:bCs/>
          <w:i/>
          <w:iCs/>
          <w:sz w:val="20"/>
          <w:szCs w:val="20"/>
        </w:rPr>
      </w:pPr>
      <w:r w:rsidRPr="00486449">
        <w:rPr>
          <w:rFonts w:ascii="Times New Roman" w:hAnsi="Times New Roman" w:cs="Times New Roman"/>
          <w:sz w:val="20"/>
          <w:szCs w:val="20"/>
        </w:rPr>
        <w:tab/>
      </w:r>
      <w:r w:rsidRPr="00486449">
        <w:rPr>
          <w:rFonts w:ascii="Times New Roman" w:hAnsi="Times New Roman" w:cs="Times New Roman"/>
          <w:b/>
          <w:bCs/>
          <w:i/>
          <w:iCs/>
          <w:sz w:val="20"/>
          <w:szCs w:val="20"/>
        </w:rPr>
        <w:t>Азбука искусства (обучение основам художественной грамоты) Как говорит искусство?</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b/>
          <w:bCs/>
          <w:sz w:val="20"/>
          <w:szCs w:val="20"/>
        </w:rPr>
        <w:tab/>
        <w:t>Композиция.</w:t>
      </w:r>
      <w:r w:rsidRPr="00486449">
        <w:rPr>
          <w:rFonts w:ascii="Times New Roman" w:hAnsi="Times New Roman" w:cs="Times New Roman"/>
          <w:sz w:val="20"/>
          <w:szCs w:val="20"/>
        </w:rPr>
        <w:t xml:space="preserve"> Элементарные приемы композиции на плоскости и в пространстве. Понятия: горизонталь, вертикаль и диагональ – в построении композиции. Пропорции и перспектива.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Цвет.</w:t>
      </w:r>
      <w:r w:rsidRPr="00486449">
        <w:rPr>
          <w:rFonts w:ascii="Times New Roman" w:hAnsi="Times New Roman" w:cs="Times New Roman"/>
          <w:sz w:val="20"/>
          <w:szCs w:val="20"/>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Линия.</w:t>
      </w:r>
      <w:r w:rsidRPr="00486449">
        <w:rPr>
          <w:rFonts w:ascii="Times New Roman" w:hAnsi="Times New Roman" w:cs="Times New Roman"/>
          <w:sz w:val="20"/>
          <w:szCs w:val="20"/>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художественные образы. Передача с помощью линии эмоционального состояния природы, человека, животного.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Форма.</w:t>
      </w:r>
      <w:r w:rsidRPr="00486449">
        <w:rPr>
          <w:rFonts w:ascii="Times New Roman" w:hAnsi="Times New Roman" w:cs="Times New Roman"/>
          <w:sz w:val="20"/>
          <w:szCs w:val="20"/>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Объем.</w:t>
      </w:r>
      <w:r w:rsidRPr="00486449">
        <w:rPr>
          <w:rFonts w:ascii="Times New Roman" w:hAnsi="Times New Roman" w:cs="Times New Roman"/>
          <w:sz w:val="20"/>
          <w:szCs w:val="20"/>
        </w:rPr>
        <w:t xml:space="preserve"> Объем в пространстве и на плоскости. Способы передачи объема. Выразительность объемных композиций.</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Ритм.</w:t>
      </w:r>
      <w:r w:rsidRPr="00486449">
        <w:rPr>
          <w:rFonts w:ascii="Times New Roman" w:hAnsi="Times New Roman" w:cs="Times New Roman"/>
          <w:sz w:val="20"/>
          <w:szCs w:val="20"/>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 – прикладном искусстве.</w:t>
      </w:r>
    </w:p>
    <w:p w:rsidR="005E2BCA" w:rsidRPr="00486449" w:rsidRDefault="005E2BCA" w:rsidP="00486449">
      <w:pPr>
        <w:spacing w:after="0" w:line="240" w:lineRule="auto"/>
        <w:ind w:firstLine="340"/>
        <w:jc w:val="both"/>
        <w:rPr>
          <w:rFonts w:ascii="Times New Roman" w:hAnsi="Times New Roman" w:cs="Times New Roman"/>
          <w:b/>
          <w:bCs/>
          <w:i/>
          <w:iCs/>
          <w:sz w:val="20"/>
          <w:szCs w:val="20"/>
        </w:rPr>
      </w:pPr>
      <w:r w:rsidRPr="00486449">
        <w:rPr>
          <w:rFonts w:ascii="Times New Roman" w:hAnsi="Times New Roman" w:cs="Times New Roman"/>
          <w:sz w:val="20"/>
          <w:szCs w:val="20"/>
        </w:rPr>
        <w:tab/>
      </w:r>
      <w:r w:rsidRPr="00486449">
        <w:rPr>
          <w:rFonts w:ascii="Times New Roman" w:hAnsi="Times New Roman" w:cs="Times New Roman"/>
          <w:b/>
          <w:bCs/>
          <w:i/>
          <w:iCs/>
          <w:sz w:val="20"/>
          <w:szCs w:val="20"/>
        </w:rPr>
        <w:t>Значимые темы искусства. О чем говорит искусство?</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b/>
          <w:bCs/>
          <w:sz w:val="20"/>
          <w:szCs w:val="20"/>
        </w:rPr>
        <w:tab/>
        <w:t>Земля – наш общий дом.</w:t>
      </w:r>
      <w:r w:rsidRPr="00486449">
        <w:rPr>
          <w:rFonts w:ascii="Times New Roman" w:hAnsi="Times New Roman" w:cs="Times New Roman"/>
          <w:sz w:val="20"/>
          <w:szCs w:val="20"/>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представителях разных культур, народов, стран.</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ab/>
        <w:t>Знакомство с несколькими наиболее яркими культурами  мира, представляющими развитие способностей к художественно – образному, эмоционально – ценностному восприятию произведений изобразительного искусства, выражению в творческих работах своего отношения к окружающему миру. Разные народы и эпохи.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 прикладного искусства.</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b/>
          <w:bCs/>
          <w:sz w:val="20"/>
          <w:szCs w:val="20"/>
        </w:rPr>
        <w:t>Родина моя – Россия.</w:t>
      </w:r>
      <w:r w:rsidRPr="00486449">
        <w:rPr>
          <w:rFonts w:ascii="Times New Roman" w:hAnsi="Times New Roman" w:cs="Times New Roman"/>
          <w:sz w:val="20"/>
          <w:szCs w:val="20"/>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защитники Отечества.</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b/>
          <w:bCs/>
          <w:sz w:val="20"/>
          <w:szCs w:val="20"/>
        </w:rPr>
        <w:t xml:space="preserve">Человек и человеческие взаимоотношения. </w:t>
      </w:r>
      <w:r w:rsidRPr="00486449">
        <w:rPr>
          <w:rFonts w:ascii="Times New Roman" w:hAnsi="Times New Roman" w:cs="Times New Roman"/>
          <w:sz w:val="20"/>
          <w:szCs w:val="20"/>
        </w:rPr>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Искусство дарит людям красоту. </w:t>
      </w:r>
      <w:r w:rsidRPr="00486449">
        <w:rPr>
          <w:rFonts w:ascii="Times New Roman" w:hAnsi="Times New Roman" w:cs="Times New Roman"/>
          <w:sz w:val="20"/>
          <w:szCs w:val="20"/>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 – прикладного искусства народов России). Жанр </w:t>
      </w:r>
      <w:r w:rsidRPr="00486449">
        <w:rPr>
          <w:rFonts w:ascii="Times New Roman" w:hAnsi="Times New Roman" w:cs="Times New Roman"/>
          <w:b/>
          <w:bCs/>
          <w:sz w:val="20"/>
          <w:szCs w:val="20"/>
        </w:rPr>
        <w:t>натюрморта</w:t>
      </w:r>
      <w:r w:rsidRPr="00486449">
        <w:rPr>
          <w:rFonts w:ascii="Times New Roman" w:hAnsi="Times New Roman" w:cs="Times New Roman"/>
          <w:sz w:val="20"/>
          <w:szCs w:val="20"/>
        </w:rPr>
        <w:t xml:space="preserve">. Художественное конструирование и оформление помещений и парков, транспорта и посуды, мебели и одежды, книг и игрушек. </w:t>
      </w:r>
    </w:p>
    <w:p w:rsidR="005E2BCA" w:rsidRPr="00486449" w:rsidRDefault="005E2BCA" w:rsidP="00486449">
      <w:pPr>
        <w:spacing w:after="0" w:line="240" w:lineRule="auto"/>
        <w:ind w:firstLine="340"/>
        <w:jc w:val="both"/>
        <w:rPr>
          <w:rFonts w:ascii="Times New Roman" w:hAnsi="Times New Roman" w:cs="Times New Roman"/>
          <w:b/>
          <w:bCs/>
          <w:sz w:val="20"/>
          <w:szCs w:val="20"/>
        </w:rPr>
      </w:pPr>
      <w:r w:rsidRPr="00486449">
        <w:rPr>
          <w:rFonts w:ascii="Times New Roman" w:hAnsi="Times New Roman" w:cs="Times New Roman"/>
          <w:b/>
          <w:bCs/>
          <w:sz w:val="20"/>
          <w:szCs w:val="20"/>
        </w:rPr>
        <w:t>Опыт художественно  - творческой деятельности.</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Участие в различных видах изобразительной, декоративно – прикладной и художественно – конструкторской деятельности</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 xml:space="preserve">Освоение основ рисунка, живописи, скульптуры, декоративно – прикладного искусства. Изображение с натуры, по памяти и воображению (натюрморт, пейзаж, человек, животные, растения).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Овладение основами художественной грамоты: композицией, формой, ритмом, линией, цветом, объемом, фактурой.</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Создание моделей предметов бытового окружения человека. Овладение элементарными навыками лепки и бумагопластики.</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 xml:space="preserve">Передача настроения в творческой работе с помощью цвета, тона, композиции, пространства, линии, штриха, пятна, объема, фактуры материала. </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мелкой, туши, карандаша, фломастеров, пластилина, глины, подручных и природных материалов.</w:t>
      </w:r>
    </w:p>
    <w:p w:rsidR="005E2BCA" w:rsidRPr="00486449" w:rsidRDefault="005E2BCA" w:rsidP="00486449">
      <w:pPr>
        <w:spacing w:after="0" w:line="240" w:lineRule="auto"/>
        <w:ind w:firstLine="340"/>
        <w:jc w:val="both"/>
        <w:rPr>
          <w:rFonts w:ascii="Times New Roman" w:hAnsi="Times New Roman" w:cs="Times New Roman"/>
          <w:sz w:val="20"/>
          <w:szCs w:val="20"/>
        </w:rPr>
      </w:pPr>
      <w:r w:rsidRPr="00486449">
        <w:rPr>
          <w:rFonts w:ascii="Times New Roman" w:hAnsi="Times New Roman" w:cs="Times New Roman"/>
          <w:sz w:val="20"/>
          <w:szCs w:val="20"/>
        </w:rPr>
        <w:t>Участие в обсуждении содержания и выразительных средств произведений ИЗО, выражение своего отношения к произведению.</w:t>
      </w:r>
    </w:p>
    <w:p w:rsidR="005E2BCA" w:rsidRPr="00486449" w:rsidRDefault="005E2BCA" w:rsidP="00486449">
      <w:pPr>
        <w:spacing w:after="0" w:line="240" w:lineRule="auto"/>
        <w:ind w:firstLine="540"/>
        <w:jc w:val="both"/>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В результате изучения  курса изобразительного искусства выпускники начальной школы сформируют:</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-первоначальные представления о роли изобразительного искусства в жизни человека, его роли в духовно – нравственном развитии человека; </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сформируют основу художественной культуры, в том числе на материале художественной культуры родного края, эстетического отношения к миру; понимания красоты как ценности, потребности в художественном творчестве и в общении с искусством;</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овладеют практическими умениями и навыками в восприятии, анализе и оценке произведений искусства;</w:t>
      </w:r>
    </w:p>
    <w:p w:rsidR="005E2BCA" w:rsidRPr="00486449" w:rsidRDefault="005E2BCA" w:rsidP="00486449">
      <w:pPr>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овладеют элементарными практическими умениями и навыками в различных видах художественной деятельности (рисунки, живопись, скульптуре, художественном конструировании), а так же в специфических формах художественной деятельности, базирующихся на ИКТ (цифровая фотография, видеозапись, элементы мультипликации и пр.). </w:t>
      </w:r>
    </w:p>
    <w:p w:rsidR="005E2BCA" w:rsidRPr="00486449" w:rsidRDefault="005E2BCA" w:rsidP="00486449">
      <w:pPr>
        <w:pStyle w:val="Zag3"/>
        <w:tabs>
          <w:tab w:val="left" w:leader="dot" w:pos="624"/>
        </w:tabs>
        <w:spacing w:after="0" w:line="240" w:lineRule="auto"/>
        <w:jc w:val="both"/>
        <w:rPr>
          <w:rStyle w:val="Zag11"/>
          <w:rFonts w:eastAsia="@Arial Unicode MS"/>
          <w:b/>
          <w:bCs/>
          <w:i w:val="0"/>
          <w:iCs w:val="0"/>
          <w:color w:val="auto"/>
          <w:sz w:val="20"/>
          <w:szCs w:val="20"/>
          <w:lang w:val="ru-RU"/>
        </w:rPr>
      </w:pPr>
      <w:r w:rsidRPr="00486449">
        <w:rPr>
          <w:rStyle w:val="Zag11"/>
          <w:rFonts w:eastAsia="@Arial Unicode MS"/>
          <w:b/>
          <w:bCs/>
          <w:i w:val="0"/>
          <w:iCs w:val="0"/>
          <w:color w:val="auto"/>
          <w:sz w:val="20"/>
          <w:szCs w:val="20"/>
          <w:lang w:val="ru-RU"/>
        </w:rPr>
        <w:t>Раздел « Восприятие искусства и виды художественной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различать основные виды и жанры пластических искусств, понимать их специфику;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xml:space="preserve"> - видеть проявления прекрасного в произведениях искусства (картины, архитектура, скульптура и т.д. в природе, на улице, в быту);</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i/>
          <w:iCs/>
          <w:sz w:val="20"/>
          <w:szCs w:val="20"/>
        </w:rPr>
        <w:t>- высказывать аргументированное суждение о художественных произведениях, изображающих природу и человека в различных эмоциональных состояниях</w:t>
      </w:r>
      <w:r w:rsidRPr="00486449">
        <w:rPr>
          <w:rStyle w:val="Zag11"/>
          <w:rFonts w:ascii="Times New Roman" w:eastAsia="@Arial Unicode MS" w:hAnsi="Times New Roman" w:cs="Times New Roman"/>
          <w:sz w:val="20"/>
          <w:szCs w:val="20"/>
        </w:rPr>
        <w:t>.</w:t>
      </w:r>
    </w:p>
    <w:p w:rsidR="005E2BCA" w:rsidRPr="00486449" w:rsidRDefault="005E2BCA" w:rsidP="00486449">
      <w:pPr>
        <w:pStyle w:val="Zag3"/>
        <w:tabs>
          <w:tab w:val="left" w:leader="dot" w:pos="624"/>
        </w:tabs>
        <w:spacing w:after="0" w:line="240" w:lineRule="auto"/>
        <w:rPr>
          <w:rStyle w:val="Zag11"/>
          <w:rFonts w:eastAsia="@Arial Unicode MS"/>
          <w:b/>
          <w:bCs/>
          <w:i w:val="0"/>
          <w:iCs w:val="0"/>
          <w:color w:val="auto"/>
          <w:sz w:val="20"/>
          <w:szCs w:val="20"/>
          <w:lang w:val="ru-RU"/>
        </w:rPr>
      </w:pPr>
      <w:r w:rsidRPr="00486449">
        <w:rPr>
          <w:rStyle w:val="Zag11"/>
          <w:rFonts w:eastAsia="@Arial Unicode MS"/>
          <w:b/>
          <w:bCs/>
          <w:i w:val="0"/>
          <w:iCs w:val="0"/>
          <w:color w:val="auto"/>
          <w:sz w:val="20"/>
          <w:szCs w:val="20"/>
          <w:lang w:val="ru-RU"/>
        </w:rPr>
        <w:t>Раздел «Азбука искусства. Как говорит искусство?»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создавать простые композиции на заданную тему на плоскости и в пространстве;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E2BCA" w:rsidRPr="00486449" w:rsidRDefault="005E2BCA" w:rsidP="00486449">
      <w:pPr>
        <w:pStyle w:val="Zag3"/>
        <w:tabs>
          <w:tab w:val="left" w:leader="dot" w:pos="624"/>
        </w:tabs>
        <w:spacing w:after="0" w:line="240" w:lineRule="auto"/>
        <w:ind w:firstLine="339"/>
        <w:jc w:val="both"/>
        <w:rPr>
          <w:rStyle w:val="Zag11"/>
          <w:rFonts w:eastAsia="@Arial Unicode MS"/>
          <w:i w:val="0"/>
          <w:iCs w:val="0"/>
          <w:color w:val="auto"/>
          <w:sz w:val="20"/>
          <w:szCs w:val="20"/>
          <w:lang w:val="ru-RU"/>
        </w:rPr>
      </w:pPr>
      <w:r w:rsidRPr="00486449">
        <w:rPr>
          <w:rStyle w:val="Zag11"/>
          <w:rFonts w:eastAsia="@Arial Unicode MS"/>
          <w:color w:val="auto"/>
          <w:sz w:val="20"/>
          <w:szCs w:val="20"/>
          <w:lang w:val="ru-RU"/>
        </w:rPr>
        <w:t xml:space="preserve">· выполнять простые рисунки и орнаментальные композиции, используя язык компьютерной графики в программе </w:t>
      </w:r>
      <w:r w:rsidRPr="00486449">
        <w:rPr>
          <w:rStyle w:val="Zag11"/>
          <w:rFonts w:eastAsia="@Arial Unicode MS"/>
          <w:color w:val="auto"/>
          <w:sz w:val="20"/>
          <w:szCs w:val="20"/>
        </w:rPr>
        <w:t>Paint</w:t>
      </w:r>
      <w:r w:rsidRPr="00486449">
        <w:rPr>
          <w:rStyle w:val="Zag11"/>
          <w:rFonts w:eastAsia="@Arial Unicode MS"/>
          <w:color w:val="auto"/>
          <w:sz w:val="20"/>
          <w:szCs w:val="20"/>
          <w:lang w:val="ru-RU"/>
        </w:rPr>
        <w:t>.</w:t>
      </w:r>
    </w:p>
    <w:p w:rsidR="005E2BCA" w:rsidRPr="00486449" w:rsidRDefault="005E2BCA" w:rsidP="00486449">
      <w:pPr>
        <w:pStyle w:val="Zag3"/>
        <w:tabs>
          <w:tab w:val="left" w:leader="dot" w:pos="624"/>
        </w:tabs>
        <w:spacing w:after="0" w:line="240" w:lineRule="auto"/>
        <w:rPr>
          <w:rStyle w:val="Zag11"/>
          <w:rFonts w:eastAsia="@Arial Unicode MS"/>
          <w:b/>
          <w:bCs/>
          <w:i w:val="0"/>
          <w:iCs w:val="0"/>
          <w:color w:val="auto"/>
          <w:sz w:val="20"/>
          <w:szCs w:val="20"/>
          <w:lang w:val="ru-RU"/>
        </w:rPr>
      </w:pPr>
      <w:r w:rsidRPr="00486449">
        <w:rPr>
          <w:rStyle w:val="Zag11"/>
          <w:rFonts w:eastAsia="@Arial Unicode MS"/>
          <w:b/>
          <w:bCs/>
          <w:i w:val="0"/>
          <w:iCs w:val="0"/>
          <w:color w:val="auto"/>
          <w:sz w:val="20"/>
          <w:szCs w:val="20"/>
          <w:lang w:val="ru-RU"/>
        </w:rPr>
        <w:t>Раздел «Значимые темы искусства. О чём говорит искусство?»</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Выпускник научится: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sz w:val="20"/>
          <w:szCs w:val="20"/>
        </w:rPr>
      </w:pPr>
      <w:r w:rsidRPr="00486449">
        <w:rPr>
          <w:rStyle w:val="Zag11"/>
          <w:rFonts w:ascii="Times New Roman" w:eastAsia="@Arial Unicode MS" w:hAnsi="Times New Roman" w:cs="Times New Roman"/>
          <w:sz w:val="20"/>
          <w:szCs w:val="20"/>
        </w:rPr>
        <w:t>· осознавать значимые темы искусства и отражать их в собственной художественно-творческой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i/>
          <w:iCs/>
          <w:sz w:val="20"/>
          <w:szCs w:val="20"/>
        </w:rPr>
      </w:pPr>
      <w:r w:rsidRPr="00486449">
        <w:rPr>
          <w:rStyle w:val="Zag11"/>
          <w:rFonts w:ascii="Times New Roman" w:eastAsia="@Arial Unicode MS" w:hAnsi="Times New Roman" w:cs="Times New Roman"/>
          <w:sz w:val="20"/>
          <w:szCs w:val="20"/>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Выпускник получит возможность научиться: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видеть, чувствовать и изображать красоту и разнообразие природы, человека, зданий, предметов;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i/>
          <w:iCs/>
          <w:sz w:val="20"/>
          <w:szCs w:val="20"/>
        </w:rPr>
      </w:pPr>
      <w:r w:rsidRPr="00486449">
        <w:rPr>
          <w:rStyle w:val="Zag11"/>
          <w:rFonts w:ascii="Times New Roman" w:eastAsia="@Arial Unicode MS" w:hAnsi="Times New Roman" w:cs="Times New Roman"/>
          <w:i/>
          <w:iCs/>
          <w:sz w:val="20"/>
          <w:szCs w:val="20"/>
        </w:rPr>
        <w:t>· изображать пейзажи, натюрморты, портреты, выражая к ним своё отношение;</w:t>
      </w:r>
    </w:p>
    <w:p w:rsidR="005E2BCA" w:rsidRPr="00486449" w:rsidRDefault="005E2BCA" w:rsidP="00486449">
      <w:pPr>
        <w:pStyle w:val="Zag2"/>
        <w:tabs>
          <w:tab w:val="left" w:leader="dot" w:pos="624"/>
        </w:tabs>
        <w:spacing w:after="0" w:line="240" w:lineRule="auto"/>
        <w:ind w:firstLine="339"/>
        <w:jc w:val="both"/>
        <w:rPr>
          <w:rStyle w:val="Zag11"/>
          <w:rFonts w:eastAsia="@Arial Unicode MS"/>
          <w:b w:val="0"/>
          <w:bCs w:val="0"/>
          <w:i/>
          <w:iCs/>
          <w:color w:val="auto"/>
          <w:sz w:val="20"/>
          <w:szCs w:val="20"/>
          <w:lang w:val="ru-RU"/>
        </w:rPr>
      </w:pPr>
      <w:r w:rsidRPr="00486449">
        <w:rPr>
          <w:rStyle w:val="Zag11"/>
          <w:rFonts w:eastAsia="@Arial Unicode MS"/>
          <w:b w:val="0"/>
          <w:bCs w:val="0"/>
          <w:i/>
          <w:iCs/>
          <w:color w:val="auto"/>
          <w:sz w:val="20"/>
          <w:szCs w:val="20"/>
          <w:lang w:val="ru-RU"/>
        </w:rPr>
        <w:t>· изображать многофигурные композиции на значимые жизненные темы и участвовать в коллективных работах на эти темы.</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изобразительного искусства на ступени начального общего образования у обучающихся: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Обучающиеся:</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E2BCA" w:rsidRPr="00486449" w:rsidRDefault="005E2BCA" w:rsidP="00486449">
      <w:pPr>
        <w:tabs>
          <w:tab w:val="left" w:leader="dot" w:pos="624"/>
        </w:tabs>
        <w:spacing w:after="0" w:line="240" w:lineRule="auto"/>
        <w:ind w:firstLine="33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E2BCA" w:rsidRPr="00486449" w:rsidRDefault="005E2BCA" w:rsidP="00486449">
      <w:pPr>
        <w:pStyle w:val="Zag3"/>
        <w:tabs>
          <w:tab w:val="left" w:leader="dot" w:pos="624"/>
        </w:tabs>
        <w:spacing w:after="0" w:line="240" w:lineRule="auto"/>
        <w:ind w:firstLine="339"/>
        <w:jc w:val="both"/>
        <w:rPr>
          <w:rFonts w:eastAsia="@Arial Unicode MS"/>
          <w:i w:val="0"/>
          <w:iCs w:val="0"/>
          <w:sz w:val="20"/>
          <w:szCs w:val="20"/>
          <w:lang w:val="ru-RU"/>
        </w:rPr>
      </w:pPr>
      <w:r w:rsidRPr="00486449">
        <w:rPr>
          <w:rStyle w:val="Zag11"/>
          <w:rFonts w:eastAsia="@Arial Unicode MS"/>
          <w:i w:val="0"/>
          <w:iCs w:val="0"/>
          <w:sz w:val="20"/>
          <w:szCs w:val="2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E2BCA" w:rsidRPr="00486449" w:rsidRDefault="005E2BCA" w:rsidP="00486449">
      <w:pPr>
        <w:spacing w:after="0" w:line="240" w:lineRule="auto"/>
        <w:rPr>
          <w:rFonts w:ascii="Times New Roman" w:hAnsi="Times New Roman" w:cs="Times New Roman"/>
          <w:i/>
          <w:iCs/>
          <w:sz w:val="20"/>
          <w:szCs w:val="20"/>
        </w:rPr>
      </w:pPr>
      <w:r w:rsidRPr="00486449">
        <w:rPr>
          <w:rFonts w:ascii="Times New Roman" w:hAnsi="Times New Roman" w:cs="Times New Roman"/>
          <w:i/>
          <w:iCs/>
          <w:sz w:val="20"/>
          <w:szCs w:val="20"/>
        </w:rPr>
        <w:t xml:space="preserve"> Деятельность учителя и учеников по формированию УУД</w:t>
      </w:r>
    </w:p>
    <w:p w:rsidR="005E2BCA" w:rsidRPr="00486449" w:rsidRDefault="005E2BCA" w:rsidP="00486449">
      <w:pPr>
        <w:pStyle w:val="Zag2"/>
        <w:tabs>
          <w:tab w:val="left" w:leader="dot" w:pos="624"/>
        </w:tabs>
        <w:spacing w:after="0" w:line="240" w:lineRule="auto"/>
        <w:rPr>
          <w:rStyle w:val="Zag11"/>
          <w:rFonts w:eastAsia="@Arial Unicode MS"/>
          <w:b w:val="0"/>
          <w:bCs w:val="0"/>
          <w:sz w:val="20"/>
          <w:szCs w:val="20"/>
        </w:rPr>
      </w:pPr>
      <w:r w:rsidRPr="00486449">
        <w:rPr>
          <w:rStyle w:val="Zag11"/>
          <w:rFonts w:eastAsia="@Arial Unicode MS"/>
          <w:b w:val="0"/>
          <w:bCs w:val="0"/>
          <w:sz w:val="20"/>
          <w:szCs w:val="20"/>
          <w:lang w:val="ru-RU"/>
        </w:rPr>
        <w:t>Личностные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3"/>
        <w:gridCol w:w="5007"/>
      </w:tblGrid>
      <w:tr w:rsidR="005E2BCA" w:rsidRPr="00486449">
        <w:trPr>
          <w:trHeight w:val="3198"/>
        </w:trPr>
        <w:tc>
          <w:tcPr>
            <w:tcW w:w="5276" w:type="dxa"/>
          </w:tcPr>
          <w:p w:rsidR="005E2BCA" w:rsidRPr="00486449" w:rsidRDefault="005E2BCA" w:rsidP="00486449">
            <w:pPr>
              <w:pStyle w:val="Zag2"/>
              <w:tabs>
                <w:tab w:val="left" w:leader="dot" w:pos="624"/>
              </w:tabs>
              <w:spacing w:after="0" w:line="240" w:lineRule="auto"/>
              <w:rPr>
                <w:rStyle w:val="Zag11"/>
                <w:rFonts w:eastAsia="@Arial Unicode MS"/>
                <w:b w:val="0"/>
                <w:bCs w:val="0"/>
                <w:sz w:val="20"/>
                <w:szCs w:val="20"/>
                <w:lang w:val="ru-RU"/>
              </w:rPr>
            </w:pPr>
            <w:r w:rsidRPr="00486449">
              <w:rPr>
                <w:rStyle w:val="Zag11"/>
                <w:rFonts w:eastAsia="@Arial Unicode MS"/>
                <w:b w:val="0"/>
                <w:bCs w:val="0"/>
                <w:sz w:val="20"/>
                <w:szCs w:val="20"/>
                <w:lang w:val="ru-RU"/>
              </w:rPr>
              <w:t>Учителем</w:t>
            </w:r>
          </w:p>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lang w:val="ru-RU"/>
              </w:rPr>
            </w:pPr>
            <w:r w:rsidRPr="00486449">
              <w:rPr>
                <w:rStyle w:val="Zag11"/>
                <w:rFonts w:eastAsia="@Arial Unicode MS"/>
                <w:b w:val="0"/>
                <w:bCs w:val="0"/>
                <w:sz w:val="20"/>
                <w:szCs w:val="20"/>
                <w:lang w:val="ru-RU"/>
              </w:rPr>
              <w:t>Создание образовательной ситуации для присвоения и проявления роли художника (живописец, график, скульптор, дизайнер и т.д.), автора, зрителя, критика. Использование только позитивного обращения к личностному своеобразию (формирование позитивной Я - концепции).</w:t>
            </w:r>
          </w:p>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rPr>
            </w:pPr>
            <w:r w:rsidRPr="00486449">
              <w:rPr>
                <w:rStyle w:val="Zag11"/>
                <w:rFonts w:eastAsia="@Arial Unicode MS"/>
                <w:b w:val="0"/>
                <w:bCs w:val="0"/>
                <w:sz w:val="20"/>
                <w:szCs w:val="20"/>
                <w:lang w:val="ru-RU"/>
              </w:rPr>
              <w:t>Воспитание интереса к ИЗО, формирование представлений о добре и зле. Обогащение нравственного опыта. Развитие нравственных чувств.</w:t>
            </w:r>
          </w:p>
        </w:tc>
        <w:tc>
          <w:tcPr>
            <w:tcW w:w="5276" w:type="dxa"/>
          </w:tcPr>
          <w:p w:rsidR="005E2BCA" w:rsidRPr="00486449" w:rsidRDefault="005E2BCA" w:rsidP="00486449">
            <w:pPr>
              <w:pStyle w:val="Zag2"/>
              <w:tabs>
                <w:tab w:val="left" w:leader="dot" w:pos="624"/>
              </w:tabs>
              <w:spacing w:after="0" w:line="240" w:lineRule="auto"/>
              <w:rPr>
                <w:rStyle w:val="Zag11"/>
                <w:rFonts w:eastAsia="@Arial Unicode MS"/>
                <w:b w:val="0"/>
                <w:bCs w:val="0"/>
                <w:sz w:val="20"/>
                <w:szCs w:val="20"/>
                <w:lang w:val="ru-RU"/>
              </w:rPr>
            </w:pPr>
            <w:r w:rsidRPr="00486449">
              <w:rPr>
                <w:rStyle w:val="Zag11"/>
                <w:rFonts w:eastAsia="@Arial Unicode MS"/>
                <w:b w:val="0"/>
                <w:bCs w:val="0"/>
                <w:sz w:val="20"/>
                <w:szCs w:val="20"/>
                <w:lang w:val="ru-RU"/>
              </w:rPr>
              <w:t>Учеником</w:t>
            </w:r>
          </w:p>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rPr>
            </w:pPr>
            <w:r w:rsidRPr="00486449">
              <w:rPr>
                <w:rStyle w:val="Zag11"/>
                <w:rFonts w:eastAsia="@Arial Unicode MS"/>
                <w:b w:val="0"/>
                <w:bCs w:val="0"/>
                <w:sz w:val="20"/>
                <w:szCs w:val="20"/>
                <w:lang w:val="ru-RU"/>
              </w:rPr>
              <w:t>Создание ситуации для проявления своей личностной позиции. Обеспечение адресного выполнения творческой работы с обязательным указанием имени автора. Проведение персональной выставки юных авторов. Публичная защита проекта.</w:t>
            </w:r>
          </w:p>
        </w:tc>
      </w:tr>
    </w:tbl>
    <w:p w:rsidR="005E2BCA" w:rsidRPr="00486449" w:rsidRDefault="005E2BCA" w:rsidP="00486449">
      <w:pPr>
        <w:pStyle w:val="Zag2"/>
        <w:tabs>
          <w:tab w:val="left" w:leader="dot" w:pos="624"/>
        </w:tabs>
        <w:spacing w:after="0" w:line="240" w:lineRule="auto"/>
        <w:rPr>
          <w:rStyle w:val="Zag11"/>
          <w:rFonts w:eastAsia="@Arial Unicode MS"/>
          <w:b w:val="0"/>
          <w:bCs w:val="0"/>
          <w:sz w:val="20"/>
          <w:szCs w:val="20"/>
          <w:lang w:val="ru-RU"/>
        </w:rPr>
      </w:pPr>
      <w:r w:rsidRPr="00486449">
        <w:rPr>
          <w:rStyle w:val="Zag11"/>
          <w:rFonts w:eastAsia="@Arial Unicode MS"/>
          <w:b w:val="0"/>
          <w:bCs w:val="0"/>
          <w:sz w:val="20"/>
          <w:szCs w:val="20"/>
          <w:lang w:val="ru-RU"/>
        </w:rPr>
        <w:t>Регулятивные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4"/>
        <w:gridCol w:w="5026"/>
      </w:tblGrid>
      <w:tr w:rsidR="005E2BCA" w:rsidRPr="00486449">
        <w:trPr>
          <w:trHeight w:val="565"/>
        </w:trPr>
        <w:tc>
          <w:tcPr>
            <w:tcW w:w="5284" w:type="dxa"/>
          </w:tcPr>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rPr>
            </w:pPr>
            <w:r w:rsidRPr="00486449">
              <w:rPr>
                <w:rStyle w:val="Zag11"/>
                <w:rFonts w:eastAsia="@Arial Unicode MS"/>
                <w:b w:val="0"/>
                <w:bCs w:val="0"/>
                <w:sz w:val="20"/>
                <w:szCs w:val="20"/>
                <w:lang w:val="ru-RU"/>
              </w:rPr>
              <w:t xml:space="preserve">Вера в способности и талант ученика. Выявление индивидуальных интересов и ожиданий от урока. Совместное целеполагание, использование мотивирующих метафор, сказок, легенд и историй. Использование особо эмоциональных высказываний выдающихся деятелей мировой культуры и искусства. Индивидуальное планирование результатов продвижения в освоении творческой деятельности.  </w:t>
            </w:r>
          </w:p>
        </w:tc>
        <w:tc>
          <w:tcPr>
            <w:tcW w:w="5284" w:type="dxa"/>
          </w:tcPr>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rPr>
            </w:pPr>
            <w:r w:rsidRPr="00486449">
              <w:rPr>
                <w:rStyle w:val="Zag11"/>
                <w:rFonts w:eastAsia="@Arial Unicode MS"/>
                <w:b w:val="0"/>
                <w:bCs w:val="0"/>
                <w:sz w:val="20"/>
                <w:szCs w:val="20"/>
                <w:lang w:val="ru-RU"/>
              </w:rPr>
              <w:t>Понимание учебной задачи. Определение последовательности деятельности. Работа в заданном темпе. Проверка работы по образцу.  Оценивание своего отношения к работе. Выполнение советов учителя по организационной деятельности. Владение отдельными приемами контроля. Умение оценивать работу товарища. Планирование основных этапов работы</w:t>
            </w:r>
          </w:p>
        </w:tc>
      </w:tr>
    </w:tbl>
    <w:p w:rsidR="005E2BCA" w:rsidRPr="00486449" w:rsidRDefault="005E2BCA" w:rsidP="00486449">
      <w:pPr>
        <w:pStyle w:val="Zag2"/>
        <w:tabs>
          <w:tab w:val="left" w:leader="dot" w:pos="624"/>
        </w:tabs>
        <w:spacing w:after="0" w:line="240" w:lineRule="auto"/>
        <w:rPr>
          <w:rStyle w:val="Zag11"/>
          <w:rFonts w:eastAsia="@Arial Unicode MS"/>
          <w:b w:val="0"/>
          <w:bCs w:val="0"/>
          <w:sz w:val="20"/>
          <w:szCs w:val="20"/>
          <w:lang w:val="ru-RU"/>
        </w:rPr>
      </w:pPr>
      <w:r w:rsidRPr="00486449">
        <w:rPr>
          <w:rStyle w:val="Zag11"/>
          <w:rFonts w:eastAsia="@Arial Unicode MS"/>
          <w:b w:val="0"/>
          <w:bCs w:val="0"/>
          <w:sz w:val="20"/>
          <w:szCs w:val="20"/>
          <w:lang w:val="ru-RU"/>
        </w:rPr>
        <w:t>Познавательные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5"/>
        <w:gridCol w:w="5015"/>
      </w:tblGrid>
      <w:tr w:rsidR="005E2BCA" w:rsidRPr="00486449">
        <w:trPr>
          <w:trHeight w:val="682"/>
        </w:trPr>
        <w:tc>
          <w:tcPr>
            <w:tcW w:w="5284" w:type="dxa"/>
          </w:tcPr>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lang w:val="ru-RU"/>
              </w:rPr>
            </w:pPr>
            <w:r w:rsidRPr="00486449">
              <w:rPr>
                <w:rStyle w:val="Zag11"/>
                <w:rFonts w:eastAsia="@Arial Unicode MS"/>
                <w:b w:val="0"/>
                <w:bCs w:val="0"/>
                <w:sz w:val="20"/>
                <w:szCs w:val="20"/>
                <w:lang w:val="ru-RU"/>
              </w:rPr>
              <w:t xml:space="preserve">Построение обучения на основе: восприятия художественного произведения, изображение формы, выбора и смешение красок, изображения света и тени, создание композиции, отражения перспективы, </w:t>
            </w:r>
          </w:p>
        </w:tc>
        <w:tc>
          <w:tcPr>
            <w:tcW w:w="5284" w:type="dxa"/>
          </w:tcPr>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lang w:val="ru-RU"/>
              </w:rPr>
            </w:pPr>
            <w:r w:rsidRPr="00486449">
              <w:rPr>
                <w:rStyle w:val="Zag11"/>
                <w:rFonts w:eastAsia="@Arial Unicode MS"/>
                <w:b w:val="0"/>
                <w:bCs w:val="0"/>
                <w:sz w:val="20"/>
                <w:szCs w:val="20"/>
                <w:lang w:val="ru-RU"/>
              </w:rPr>
              <w:t xml:space="preserve">Самостоятельная подготовка сообщений с использованием различных источников информации. Овладение приемами работы различными графическими материалами. Наблюдение, сравнение, сопоставление геометрической формы предмета. Наблюдение природы и природных явлений. Создание элементарных композиций на заданную тему на плоскости (живопись, рисунок, орнамент) и в пространстве. </w:t>
            </w:r>
          </w:p>
        </w:tc>
      </w:tr>
    </w:tbl>
    <w:p w:rsidR="005E2BCA" w:rsidRPr="00486449" w:rsidRDefault="005E2BCA" w:rsidP="00486449">
      <w:pPr>
        <w:pStyle w:val="Zag2"/>
        <w:tabs>
          <w:tab w:val="left" w:leader="dot" w:pos="624"/>
        </w:tabs>
        <w:spacing w:after="0" w:line="240" w:lineRule="auto"/>
        <w:rPr>
          <w:rStyle w:val="Zag11"/>
          <w:rFonts w:eastAsia="@Arial Unicode MS"/>
          <w:b w:val="0"/>
          <w:bCs w:val="0"/>
          <w:sz w:val="20"/>
          <w:szCs w:val="20"/>
          <w:lang w:val="ru-RU"/>
        </w:rPr>
      </w:pPr>
      <w:r w:rsidRPr="00486449">
        <w:rPr>
          <w:rStyle w:val="Zag11"/>
          <w:rFonts w:eastAsia="@Arial Unicode MS"/>
          <w:b w:val="0"/>
          <w:bCs w:val="0"/>
          <w:sz w:val="20"/>
          <w:szCs w:val="20"/>
          <w:lang w:val="ru-RU"/>
        </w:rPr>
        <w:t>Коммуникативные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9"/>
        <w:gridCol w:w="5011"/>
      </w:tblGrid>
      <w:tr w:rsidR="005E2BCA" w:rsidRPr="00486449">
        <w:trPr>
          <w:trHeight w:val="2312"/>
        </w:trPr>
        <w:tc>
          <w:tcPr>
            <w:tcW w:w="5284" w:type="dxa"/>
          </w:tcPr>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rPr>
            </w:pPr>
            <w:r w:rsidRPr="00486449">
              <w:rPr>
                <w:rStyle w:val="Zag11"/>
                <w:rFonts w:eastAsia="@Arial Unicode MS"/>
                <w:b w:val="0"/>
                <w:bCs w:val="0"/>
                <w:sz w:val="20"/>
                <w:szCs w:val="20"/>
                <w:lang w:val="ru-RU"/>
              </w:rPr>
              <w:t>Обеспечение обоснованного личностного выбора в обучении: индивидуальной или групповой работы; формы и виды деятельности, темы, художественных средств, сложности работы, индивидуальной или групповой деятельности; формы домашнего задания. Периодическое обсуждение использования результатов обучения изобразительному искусству в жизни ребенка, организация бесед и дискуссий: диалога. Организация творческих проектов, детских работ.</w:t>
            </w:r>
          </w:p>
        </w:tc>
        <w:tc>
          <w:tcPr>
            <w:tcW w:w="5284" w:type="dxa"/>
          </w:tcPr>
          <w:p w:rsidR="005E2BCA" w:rsidRPr="00486449" w:rsidRDefault="005E2BCA" w:rsidP="00486449">
            <w:pPr>
              <w:pStyle w:val="Zag2"/>
              <w:tabs>
                <w:tab w:val="left" w:leader="dot" w:pos="624"/>
              </w:tabs>
              <w:spacing w:after="0" w:line="240" w:lineRule="auto"/>
              <w:jc w:val="left"/>
              <w:rPr>
                <w:rStyle w:val="Zag11"/>
                <w:rFonts w:eastAsia="@Arial Unicode MS"/>
                <w:b w:val="0"/>
                <w:bCs w:val="0"/>
                <w:sz w:val="20"/>
                <w:szCs w:val="20"/>
              </w:rPr>
            </w:pPr>
            <w:r w:rsidRPr="00486449">
              <w:rPr>
                <w:rStyle w:val="Zag11"/>
                <w:rFonts w:eastAsia="@Arial Unicode MS"/>
                <w:b w:val="0"/>
                <w:bCs w:val="0"/>
                <w:sz w:val="20"/>
                <w:szCs w:val="20"/>
                <w:lang w:val="ru-RU"/>
              </w:rPr>
              <w:t>Участие в обсуждении содержания и выразительности средств произведений. Оценивание учебных действий своих товарищей. Умение отвечать на вопросы различного характера. Вести диалог на основе увиденного.</w:t>
            </w:r>
          </w:p>
        </w:tc>
      </w:tr>
    </w:tbl>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Материально – техническое обеспечение учебного предмета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1"/>
        <w:gridCol w:w="5739"/>
      </w:tblGrid>
      <w:tr w:rsidR="005E2BCA" w:rsidRPr="00486449">
        <w:trPr>
          <w:trHeight w:val="513"/>
        </w:trPr>
        <w:tc>
          <w:tcPr>
            <w:tcW w:w="450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Наименование объектов и средств материально – технического обеспечения</w:t>
            </w:r>
          </w:p>
        </w:tc>
        <w:tc>
          <w:tcPr>
            <w:tcW w:w="607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 xml:space="preserve">Примечание </w:t>
            </w:r>
          </w:p>
        </w:tc>
      </w:tr>
      <w:tr w:rsidR="005E2BCA" w:rsidRPr="00486449">
        <w:trPr>
          <w:trHeight w:val="266"/>
        </w:trPr>
        <w:tc>
          <w:tcPr>
            <w:tcW w:w="4503" w:type="dxa"/>
          </w:tcPr>
          <w:p w:rsidR="005E2BCA" w:rsidRPr="00486449" w:rsidRDefault="005E2BCA" w:rsidP="00486449">
            <w:pPr>
              <w:spacing w:after="0" w:line="240" w:lineRule="auto"/>
              <w:rPr>
                <w:rFonts w:ascii="Times New Roman" w:hAnsi="Times New Roman" w:cs="Times New Roman"/>
                <w:b/>
                <w:bCs/>
                <w:sz w:val="20"/>
                <w:szCs w:val="20"/>
              </w:rPr>
            </w:pPr>
          </w:p>
        </w:tc>
        <w:tc>
          <w:tcPr>
            <w:tcW w:w="6079" w:type="dxa"/>
          </w:tcPr>
          <w:p w:rsidR="005E2BCA" w:rsidRPr="00486449" w:rsidRDefault="005E2BCA" w:rsidP="00486449">
            <w:pPr>
              <w:spacing w:after="0" w:line="240" w:lineRule="auto"/>
              <w:rPr>
                <w:rFonts w:ascii="Times New Roman" w:hAnsi="Times New Roman" w:cs="Times New Roman"/>
                <w:b/>
                <w:bCs/>
                <w:sz w:val="20"/>
                <w:szCs w:val="20"/>
              </w:rPr>
            </w:pPr>
          </w:p>
        </w:tc>
      </w:tr>
    </w:tbl>
    <w:p w:rsidR="005E2BCA" w:rsidRPr="00486449" w:rsidRDefault="005E2BCA" w:rsidP="00486449">
      <w:pPr>
        <w:spacing w:after="0" w:line="240" w:lineRule="auto"/>
        <w:ind w:firstLine="540"/>
        <w:jc w:val="center"/>
        <w:rPr>
          <w:rFonts w:ascii="Times New Roman" w:hAnsi="Times New Roman" w:cs="Times New Roman"/>
          <w:sz w:val="20"/>
          <w:szCs w:val="20"/>
        </w:rPr>
      </w:pPr>
      <w:r w:rsidRPr="00486449">
        <w:rPr>
          <w:rFonts w:ascii="Times New Roman" w:hAnsi="Times New Roman" w:cs="Times New Roman"/>
          <w:b/>
          <w:bCs/>
          <w:sz w:val="20"/>
          <w:szCs w:val="20"/>
        </w:rPr>
        <w:t xml:space="preserve">Библиотечный фонд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710"/>
      </w:tblGrid>
      <w:tr w:rsidR="005E2BCA" w:rsidRPr="00486449">
        <w:trPr>
          <w:trHeight w:val="3900"/>
        </w:trPr>
        <w:tc>
          <w:tcPr>
            <w:tcW w:w="450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Примерная программа начального общего образования по ИЗО</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Авторские программы по ИЗО.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Учебно – методические комплекты к программе по ИЗО, выбранной в качестве основной для проведения уроков ИЗО. Учебники по ИЗО.</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Рабочие тетради.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Методические пособия.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Методические журналы по искусству.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Учебно – наглядные пособия.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Хрестоматии литературных произведений к урокам ИЗО.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Справочные пособия, энциклопедии по искусству.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Альбомы по искусству.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Книги о художниках и художественных музеях, по стилям ИЗО и архитектуры.</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Научно – популярная литература по искусству.</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Портреты русских и зарубежных художников.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Таблицы по цветоведению, перспективе, построению орнамента.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Таблицы по стилям архитектуры, одежды, предметов быта.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Схемы по правилам рисования предметов, растений, деревьев, животных, птиц, человека.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Таблицы по народным промыслам, русскому костюму, декоративно – прикладному искусству.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Альбомы с демонстрационным материалом, составленным в соответствии с тематическими линиями учебной программы.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Дидактический раздаточный материал: карточки по художественной грамоте.   </w:t>
            </w:r>
          </w:p>
          <w:p w:rsidR="005E2BCA" w:rsidRPr="00486449" w:rsidRDefault="005E2BCA" w:rsidP="00486449">
            <w:pPr>
              <w:spacing w:after="0" w:line="240" w:lineRule="auto"/>
              <w:rPr>
                <w:rFonts w:ascii="Times New Roman" w:hAnsi="Times New Roman" w:cs="Times New Roman"/>
                <w:sz w:val="20"/>
                <w:szCs w:val="20"/>
              </w:rPr>
            </w:pPr>
          </w:p>
        </w:tc>
        <w:tc>
          <w:tcPr>
            <w:tcW w:w="6052"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Примерная программа, авторские рабочие программы входят в состав обязательного программно – методического обеспечения кабинета ИЗО</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При комплектации библиотечного фонда полными комплектами учебников целесообразно включить в состав книгопечатной продукции, имеющейся в кабинете, по нескольку экземпляров учебников из других УМК по ИЗО. Их можно использовать для выполнения практических работ, а так же как часть методического обеспечения кабинета.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Включить рабочие тетради, соответствующие используемым комплектам учебников.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Наглядные пособия в виде таблиц и плакатов формата А4</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Энциклопедия живописи, художественный энциклопедический словарь, энциклопедический словарь юного художника, словарь основных терминов по искусствоведению, эстетике, педагогике и психологии искусства.</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 одному каждого наименования.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Необходимы для самостоятельной работы учащихся, подготовки сообщений, творческих работ, исследовательской, проектной деятельности.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Комплекты портретов по основным разделам курса.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Таблицы, схемы могут быть представлены в демонстрационном и индивидуально – раздаточном вариантах, в полиграфических изданиях и на электронных носителях.</w:t>
            </w:r>
          </w:p>
        </w:tc>
      </w:tr>
      <w:tr w:rsidR="005E2BCA" w:rsidRPr="00486449">
        <w:trPr>
          <w:trHeight w:val="127"/>
        </w:trPr>
        <w:tc>
          <w:tcPr>
            <w:tcW w:w="10555" w:type="dxa"/>
            <w:gridSpan w:val="2"/>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Информационно – коммуникативные средства</w:t>
            </w:r>
          </w:p>
        </w:tc>
      </w:tr>
      <w:tr w:rsidR="005E2BCA" w:rsidRPr="00486449">
        <w:trPr>
          <w:trHeight w:val="311"/>
        </w:trPr>
        <w:tc>
          <w:tcPr>
            <w:tcW w:w="450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Электронные библиотеки по искусству.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CD/DVD – проигрыватели.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Телевизор.</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Аудиовидеомагнитофон</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Компьютер с художественным программным обеспечением.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Слайд – проектор.</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Экран.</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Фотокамера цифровая.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Экранно -звуковые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Аудиозаписи музыки литературным произведениям</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Видеофильмы или DVD – фильмы и презентации: по памятникам архитектуры; художественным музеям; видам и жанрам ИЗО; творчеству отдельных художников; народным промыслам; декоративно – прикладному искусству; художественным стилям и технологиям.</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       Учебно – практическое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Краски акварельные, гуашевые.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Бумага А3, А4.</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Бумага цветная.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Фломастеры.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Восковые мелки.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Пастель.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Кисти беличьи №5, 10, 20.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Кисти из щетины № 3,10, 13.</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Емкости для воды.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Стеки (набор).</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Пластилин/ глина.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Клей.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Ножницы.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Рамы для оформления работ.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 xml:space="preserve">Модели и натурный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Муляжи фруктов и овощей (комплект</w:t>
            </w:r>
            <w:r w:rsidRPr="00486449">
              <w:rPr>
                <w:rFonts w:ascii="Times New Roman" w:hAnsi="Times New Roman" w:cs="Times New Roman"/>
                <w:b/>
                <w:bCs/>
                <w:sz w:val="20"/>
                <w:szCs w:val="20"/>
              </w:rPr>
              <w:t>).</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Гербарии.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Изделия декоративно – прикладного искусства и народных промыслов.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Гипсовые геометрические тела.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Гипсовые орнаменты.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Маски античных голов.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Античные головы.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Обрубовочная голова.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Модель фигуры человека.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Капители.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Керамические изделия (вазы, кринки и др.)</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Драпировки.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Предметы быта (кофейники, бидоны, блюда, самовары, подносы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p>
        </w:tc>
        <w:tc>
          <w:tcPr>
            <w:tcW w:w="6052"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 состав электронных библиотек могут входить электронные энциклопедии и альбомы по искусству, аудио – и видеоматериалы, тематические базы данных, фрагменты культурно – исторических текстов, текстов из научно – популярных изданий, фотографии, анимация.</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Технические средства обучения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Устройство для затемнения окон.</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Комплекты компакт – дисков и аудио  - кассет по темам и разделам курса для каждого класса.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Произведения пластических искусств в исторической ретроспективе, иллюстрации к литературным произведениям, выразительные объекты природы в разных ракурсах в соответствии с программой.</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оборудование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Строительные конструкторы для моделирования архитектурных сооружений (из дерева, пластилина, картона).</w:t>
            </w: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Для оформления выставок.</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фонд</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 4 вида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вида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вида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Ионическая и дорическая</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p>
        </w:tc>
      </w:tr>
    </w:tbl>
    <w:p w:rsidR="005E2BCA" w:rsidRPr="00486449" w:rsidRDefault="005E2BCA" w:rsidP="00486449">
      <w:pPr>
        <w:pStyle w:val="PlainText"/>
        <w:ind w:right="-402"/>
        <w:rPr>
          <w:rFonts w:ascii="Times New Roman" w:hAnsi="Times New Roman" w:cs="Times New Roman"/>
          <w:b/>
          <w:bCs/>
        </w:rPr>
      </w:pPr>
    </w:p>
    <w:p w:rsidR="005E2BCA" w:rsidRPr="00486449" w:rsidRDefault="005E2BCA" w:rsidP="00486449">
      <w:pPr>
        <w:pStyle w:val="Heading1"/>
        <w:jc w:val="center"/>
        <w:rPr>
          <w:sz w:val="20"/>
          <w:szCs w:val="20"/>
        </w:rPr>
      </w:pPr>
      <w:bookmarkStart w:id="15" w:name="_Toc288327850"/>
      <w:r w:rsidRPr="00486449">
        <w:rPr>
          <w:sz w:val="20"/>
          <w:szCs w:val="20"/>
        </w:rPr>
        <w:t>Рабочая программа по музыке</w:t>
      </w:r>
      <w:bookmarkEnd w:id="15"/>
    </w:p>
    <w:p w:rsidR="005E2BCA" w:rsidRPr="00486449" w:rsidRDefault="005E2BCA" w:rsidP="00486449">
      <w:pPr>
        <w:pStyle w:val="PlainText"/>
        <w:ind w:firstLine="709"/>
        <w:jc w:val="center"/>
        <w:rPr>
          <w:rFonts w:ascii="Times New Roman" w:hAnsi="Times New Roman" w:cs="Times New Roman"/>
          <w:i/>
          <w:iCs/>
        </w:rPr>
      </w:pPr>
      <w:r w:rsidRPr="00486449">
        <w:rPr>
          <w:rFonts w:ascii="Times New Roman" w:hAnsi="Times New Roman" w:cs="Times New Roman"/>
          <w:i/>
          <w:iCs/>
        </w:rPr>
        <w:t>Пояснительная записка</w:t>
      </w:r>
    </w:p>
    <w:p w:rsidR="005E2BCA" w:rsidRPr="00486449" w:rsidRDefault="005E2BCA" w:rsidP="00486449">
      <w:pPr>
        <w:pStyle w:val="PlainText"/>
        <w:ind w:firstLine="709"/>
        <w:jc w:val="center"/>
        <w:rPr>
          <w:rFonts w:ascii="Times New Roman" w:hAnsi="Times New Roman" w:cs="Times New Roman"/>
          <w:i/>
          <w:iCs/>
        </w:rPr>
      </w:pPr>
      <w:r w:rsidRPr="00486449">
        <w:rPr>
          <w:rFonts w:ascii="Times New Roman" w:hAnsi="Times New Roman" w:cs="Times New Roman"/>
          <w:i/>
          <w:iCs/>
        </w:rPr>
        <w:t>Общая характеристика учебного предмета</w:t>
      </w:r>
    </w:p>
    <w:p w:rsidR="005E2BCA" w:rsidRPr="00486449" w:rsidRDefault="005E2BCA" w:rsidP="00486449">
      <w:pPr>
        <w:pStyle w:val="PlainText"/>
        <w:jc w:val="both"/>
        <w:rPr>
          <w:rFonts w:ascii="Times New Roman" w:hAnsi="Times New Roman" w:cs="Times New Roman"/>
        </w:rPr>
      </w:pPr>
      <w:r w:rsidRPr="00486449">
        <w:rPr>
          <w:rFonts w:ascii="Times New Roman" w:hAnsi="Times New Roman" w:cs="Times New Roman"/>
        </w:rPr>
        <w:t xml:space="preserve">Программа по музыке разработана с учетом специфики данного предмета, логики учебного процесса, задачи формирования у младших школьников умения учиться. </w:t>
      </w:r>
    </w:p>
    <w:p w:rsidR="005E2BCA" w:rsidRPr="00486449" w:rsidRDefault="005E2BCA" w:rsidP="00486449">
      <w:pPr>
        <w:pStyle w:val="PlainText"/>
        <w:jc w:val="both"/>
        <w:rPr>
          <w:rFonts w:ascii="Times New Roman" w:hAnsi="Times New Roman" w:cs="Times New Roman"/>
        </w:rPr>
      </w:pPr>
      <w:r w:rsidRPr="00486449">
        <w:rPr>
          <w:rFonts w:ascii="Times New Roman" w:hAnsi="Times New Roman" w:cs="Times New Roman"/>
        </w:rPr>
        <w:t xml:space="preserve">Музыка в начальной школе является одним из основных предметов, обеспечивающих освоение искусства как духовно го наследия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и жизни.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Изучение музыки в начальной школе направлено на достижение следующих целей: </w:t>
      </w:r>
    </w:p>
    <w:p w:rsidR="005E2BCA" w:rsidRPr="00486449" w:rsidRDefault="005E2BCA" w:rsidP="00C25AB6">
      <w:pPr>
        <w:pStyle w:val="PlainText"/>
        <w:numPr>
          <w:ilvl w:val="0"/>
          <w:numId w:val="207"/>
        </w:numPr>
        <w:autoSpaceDE w:val="0"/>
        <w:autoSpaceDN w:val="0"/>
        <w:ind w:left="0" w:firstLine="709"/>
        <w:jc w:val="both"/>
        <w:rPr>
          <w:rFonts w:ascii="Times New Roman" w:hAnsi="Times New Roman" w:cs="Times New Roman"/>
        </w:rPr>
      </w:pPr>
      <w:r w:rsidRPr="00486449">
        <w:rPr>
          <w:rFonts w:ascii="Times New Roman" w:hAnsi="Times New Roman" w:cs="Times New Roman"/>
        </w:rPr>
        <w:t xml:space="preserve">формирование основ музыкальной культуры посредством эмоционального восприятия музыки; </w:t>
      </w:r>
    </w:p>
    <w:p w:rsidR="005E2BCA" w:rsidRPr="00486449" w:rsidRDefault="005E2BCA" w:rsidP="00C25AB6">
      <w:pPr>
        <w:pStyle w:val="PlainText"/>
        <w:numPr>
          <w:ilvl w:val="0"/>
          <w:numId w:val="207"/>
        </w:numPr>
        <w:autoSpaceDE w:val="0"/>
        <w:autoSpaceDN w:val="0"/>
        <w:ind w:left="0" w:firstLine="709"/>
        <w:jc w:val="both"/>
        <w:rPr>
          <w:rFonts w:ascii="Times New Roman" w:hAnsi="Times New Roman" w:cs="Times New Roman"/>
        </w:rPr>
      </w:pPr>
      <w:r w:rsidRPr="00486449">
        <w:rPr>
          <w:rFonts w:ascii="Times New Roman" w:hAnsi="Times New Roman" w:cs="Times New Roman"/>
        </w:rPr>
        <w:t xml:space="preserve">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музыкального искусства Отечества, уважения к истории, традициям, музыкальной культуре разных народов; </w:t>
      </w:r>
    </w:p>
    <w:p w:rsidR="005E2BCA" w:rsidRPr="00486449" w:rsidRDefault="005E2BCA" w:rsidP="00C25AB6">
      <w:pPr>
        <w:pStyle w:val="PlainText"/>
        <w:numPr>
          <w:ilvl w:val="0"/>
          <w:numId w:val="207"/>
        </w:numPr>
        <w:autoSpaceDE w:val="0"/>
        <w:autoSpaceDN w:val="0"/>
        <w:ind w:left="0" w:firstLine="709"/>
        <w:jc w:val="both"/>
        <w:rPr>
          <w:rFonts w:ascii="Times New Roman" w:hAnsi="Times New Roman" w:cs="Times New Roman"/>
        </w:rPr>
      </w:pPr>
      <w:r w:rsidRPr="00486449">
        <w:rPr>
          <w:rFonts w:ascii="Times New Roman" w:hAnsi="Times New Roman" w:cs="Times New Roman"/>
        </w:rPr>
        <w:t xml:space="preserve">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5E2BCA" w:rsidRPr="00486449" w:rsidRDefault="005E2BCA" w:rsidP="00C25AB6">
      <w:pPr>
        <w:pStyle w:val="PlainText"/>
        <w:numPr>
          <w:ilvl w:val="0"/>
          <w:numId w:val="207"/>
        </w:numPr>
        <w:autoSpaceDE w:val="0"/>
        <w:autoSpaceDN w:val="0"/>
        <w:ind w:left="0" w:firstLine="709"/>
        <w:jc w:val="both"/>
        <w:rPr>
          <w:rFonts w:ascii="Times New Roman" w:hAnsi="Times New Roman" w:cs="Times New Roman"/>
        </w:rPr>
      </w:pPr>
      <w:r w:rsidRPr="00486449">
        <w:rPr>
          <w:rFonts w:ascii="Times New Roman" w:hAnsi="Times New Roman" w:cs="Times New Roman"/>
        </w:rPr>
        <w:t xml:space="preserve">обогащение знаний о музыкальном искусстве; </w:t>
      </w:r>
    </w:p>
    <w:p w:rsidR="005E2BCA" w:rsidRPr="00486449" w:rsidRDefault="005E2BCA" w:rsidP="00C25AB6">
      <w:pPr>
        <w:pStyle w:val="PlainText"/>
        <w:numPr>
          <w:ilvl w:val="0"/>
          <w:numId w:val="207"/>
        </w:numPr>
        <w:autoSpaceDE w:val="0"/>
        <w:autoSpaceDN w:val="0"/>
        <w:ind w:left="0" w:firstLine="709"/>
        <w:jc w:val="both"/>
        <w:rPr>
          <w:rFonts w:ascii="Times New Roman" w:hAnsi="Times New Roman" w:cs="Times New Roman"/>
        </w:rPr>
      </w:pPr>
      <w:r w:rsidRPr="00486449">
        <w:rPr>
          <w:rFonts w:ascii="Times New Roman" w:hAnsi="Times New Roman" w:cs="Times New Roman"/>
        </w:rPr>
        <w:t xml:space="preserve">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Цели общего музыкального образования достигаются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 процессе освоения способов действий, форм общения с музыкой, которые предоставляются младшему школьнику.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Стратегия целенаправленной организации и планомерного формирования музыкальной учебной деятельности способствует личностному развитию учащихся: реализации творческого потенциала, готовности выражать свое отношение к искусству; формирования ценностносмысловых ориентаций и духовно нравственных оснований; становлению самосознания, позитивной самооценки и самоуважения, жизненного оптимизма.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Приобщение к шедеврам мировой музыкальной культуры народному и профессиональному музыкальному творчеству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познавательному и социальному развитию растущего человека.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учащихся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Специфика музыкального образования в начальной школе состоит в формировании целостного представления о музыке, ее истоках и образной природе, многообразии форм и жанров. В основе программы — отечественное и зарубежное классическое музыкальное наследие, духовная (церковная) и современная музыка, народное музыкальное и поэтическое творчество.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Содержание Примерной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музыкальнотворческой деятельности.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Учащиеся знакомятся с различными видами музыки (вокальная, инструментальная; сольная, хоровая, оркестровая) и основным средствами музыкальной выразительности (мелодия, ритм, темп, динамика, тембр, лад). Обучающиеся получают представление о музыкальной жизни страны, государственной музыкальной символике, музыкальных традициях родного края; о народной и профессиональной музыке, музыкальном фольклоре народов России и мира, народных музыкальных традициях родного края, сочинениях профессиональных композиторов.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В ходе обучения у школьников формируется личностно окрашенное эмоциональнообразное восприятие музыки, разной по характеру, содержанию, средствам музыкальной выразительности; осуществляется знакомство с произведениями выдающихся представителей отечественной и зарубежной музыкальной классики (М. И. Глинка, П. И. Чайковский, Н. А. РимскийКорсаков, С. В. Рахманинов, С. С. Прокофьев, Г. В. Свиридов, Р. К. Щедрин, И.С. Бах, В.А. Моцарт, Л. Бетховен, Ф. Шопен, Р. Шуман, Э. Григ), сочинениями современных композиторов для детей.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Школьники учатся слышать музыкальные и  речевые интонации, понимать значение песенности, танцевальности, маршевости, выразительные и изобразительные особенности музыки; знакомятся с элементами нотной грамоты, музыкальными инструментами, различными составами оркестров (народных инструментов, симфонический, духовой), певческими голосами (детские, женские, мужские), хорами (детский, женский, мужской, смешанный).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Школьники овладевают вокальнохоровыми умениями и навыками, самостоятельно осуществляют поиск исполнительских средств выразительности для воплощения музыкальных образов в процессе разучивания и исполнения произведений, вокальных и хоровых импровизаций, приобретают навык самовыражения в пении с сопровождением и без сопровождения, одноголосном и с элементами двухголосия, с ориентацией на нотную запись. В процессе коллективного музицирования на элементарных детских музыкальных инструментах идет накопление опыта творческой деятельности: дети участвуют в исполнении произведений, импровизируют, пытаются сочинять ритмический аккомпанемент, подбирать мелодию по слуху.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Обучающиеся получают представление о музыкальнопластическом движении, учатся выражать характер музыки и особенности ее развития пластическими средствами, осваивают коллективные формы деятельности при создании музыкально пластических композиций и импровизаций, в том числе танцевальных. Учащиеся участвуют в театрализованных формах игровой музыкальнотворческой учебной деятельности, а также имеют возможность выражать образное содержание музыкального произведения средствами изобразительного искусства (например, рисунки, эскизы декораций, костюмов и др.).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В ходе обучения музыке школьники приобретают навыки коллективной музыкальнотворческой деятельности (хоровое и ансамблевое пение, музицирование на элементарных музыкальных инструментах, инсценирование песен и танцев, музыкальнопластические композиции, танцевальные импровизации), учатся действовать самостоятельно при выполнении учебных и творческих задач.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Образовательные, развивающие и воспитательные задачи при обучении музыке решаются целостно. Учитель самостоятельно осуществляет выбор методов обучения, придавая особое значение сбалансированному сочетанию традиционных и инновационных технологий, в том числе информационных и коммуникационных. </w:t>
      </w:r>
    </w:p>
    <w:p w:rsidR="005E2BCA" w:rsidRPr="00486449" w:rsidRDefault="005E2BCA" w:rsidP="00486449">
      <w:pPr>
        <w:pStyle w:val="PlainText"/>
        <w:ind w:firstLine="709"/>
        <w:jc w:val="center"/>
        <w:rPr>
          <w:rFonts w:ascii="Times New Roman" w:hAnsi="Times New Roman" w:cs="Times New Roman"/>
        </w:rPr>
      </w:pPr>
      <w:r w:rsidRPr="00486449">
        <w:rPr>
          <w:rFonts w:ascii="Times New Roman" w:hAnsi="Times New Roman" w:cs="Times New Roman"/>
        </w:rPr>
        <w:t>Личностными результатами изучения музыки являются:</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 наличие эмоциональноценностного отношения к искусству;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реализация творческого потенциала в процессе коллективного (индивидуального) музицирования;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позитивная самооценка своих музыкальнотворческих возможностей. </w:t>
      </w:r>
    </w:p>
    <w:p w:rsidR="005E2BCA" w:rsidRPr="00486449" w:rsidRDefault="005E2BCA" w:rsidP="00486449">
      <w:pPr>
        <w:pStyle w:val="PlainText"/>
        <w:ind w:firstLine="709"/>
        <w:jc w:val="center"/>
        <w:rPr>
          <w:rFonts w:ascii="Times New Roman" w:hAnsi="Times New Roman" w:cs="Times New Roman"/>
        </w:rPr>
      </w:pPr>
      <w:r w:rsidRPr="00486449">
        <w:rPr>
          <w:rFonts w:ascii="Times New Roman" w:hAnsi="Times New Roman" w:cs="Times New Roman"/>
        </w:rPr>
        <w:t>Предметными результатами изучения музыки являются:</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устойчивый интерес к музыке и различным видам (или какомулибо виду) музыкальнотворческой деятельности;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элементарные умения и навыки в различных видах учебнотворческой деятельности. </w:t>
      </w:r>
    </w:p>
    <w:p w:rsidR="005E2BCA" w:rsidRPr="00486449" w:rsidRDefault="005E2BCA" w:rsidP="00486449">
      <w:pPr>
        <w:pStyle w:val="PlainText"/>
        <w:ind w:firstLine="709"/>
        <w:jc w:val="center"/>
        <w:rPr>
          <w:rFonts w:ascii="Times New Roman" w:hAnsi="Times New Roman" w:cs="Times New Roman"/>
        </w:rPr>
      </w:pPr>
      <w:r w:rsidRPr="00486449">
        <w:rPr>
          <w:rFonts w:ascii="Times New Roman" w:hAnsi="Times New Roman" w:cs="Times New Roman"/>
        </w:rPr>
        <w:t>Метапредметными результатами изучения музыки являются:</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развитое художественное восприятие, умение оценивать произведения разных видов искусств;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ориентация в культурном многообразии окружающей действительности, участие в музыкальной жизни класса, школы, города и др.;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продуктивное сотрудничество (общение, взаимодействие) со сверстниками при решении различных музыкальнотворческих задач;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 наблюдение за разнообразными явлениями жизни и искусства в учебной и внеурочной деятельности. </w:t>
      </w:r>
    </w:p>
    <w:p w:rsidR="005E2BCA" w:rsidRPr="00486449" w:rsidRDefault="005E2BCA" w:rsidP="00486449">
      <w:pPr>
        <w:pStyle w:val="PlainText"/>
        <w:ind w:firstLine="709"/>
        <w:jc w:val="center"/>
        <w:rPr>
          <w:rFonts w:ascii="Times New Roman" w:hAnsi="Times New Roman" w:cs="Times New Roman"/>
          <w:b/>
          <w:bCs/>
        </w:rPr>
      </w:pPr>
      <w:r w:rsidRPr="00486449">
        <w:rPr>
          <w:rFonts w:ascii="Times New Roman" w:hAnsi="Times New Roman" w:cs="Times New Roman"/>
          <w:b/>
          <w:bCs/>
        </w:rPr>
        <w:t>Основные виды учебной деятельности школьников</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Слушание музыки. 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всем многообразии ее видов, жанров и форм.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Пение. Самовыражение ребенка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Инструментальное музицирование. Коллективное музицирование на элементарных и электронных музыкальных инструментах. Участие в исполнении музыкальных произведений. Опыт индивидуальной творческой деятельности (сочинение, импровизация).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Музыкальнопластическое движение.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Драматизация музыкальных произведений. Театрализованные формы музыкальнотворческой деятельности. Музыкальные игры, инсценирование песен, танцев, игры-драматизации.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Выражение образного содержания музыкальных произведений с помощью средств выразительности различных искусств. </w:t>
      </w:r>
    </w:p>
    <w:p w:rsidR="005E2BCA" w:rsidRPr="00486449" w:rsidRDefault="005E2BCA" w:rsidP="00486449">
      <w:pPr>
        <w:pStyle w:val="PlainText"/>
        <w:ind w:firstLine="709"/>
        <w:jc w:val="center"/>
        <w:rPr>
          <w:rFonts w:ascii="Times New Roman" w:hAnsi="Times New Roman" w:cs="Times New Roman"/>
          <w:b/>
          <w:bCs/>
          <w:i/>
          <w:iCs/>
        </w:rPr>
      </w:pPr>
      <w:r w:rsidRPr="00486449">
        <w:rPr>
          <w:rFonts w:ascii="Times New Roman" w:hAnsi="Times New Roman" w:cs="Times New Roman"/>
          <w:b/>
          <w:bCs/>
          <w:i/>
          <w:iCs/>
        </w:rPr>
        <w:t>Содержание курса</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Основное содержание образования в Примерной программе представлено следующими содержательными линиями: «Музыка в жизни человека», «Основные закономерности музыкального искусства», «Музыкальная картина мира». 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Предусматривается резерв свободного учебного времени - 18 учебных часов на 4 учебных года. Этот резерв дает возможность разработчикам авторских программ наполнять указанные содержательные линии по своему усмотрению. В I классе сокращение часов осуществляется за счет резерва учебного времени.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Историческое прошлое в музыкальных бразах.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Народная и профессиональная музыка. Сочинения отечественных композиторов о Родине. Духовная музыка в творчестве композиторов.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Основные закономерности музыкального искусства.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Интонации музыкальные и речевые. Сходство и различие.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Интонация — источник музыкальной речи. Основные средства музыкальной выразительности (мелодия, ритм, темп, динамика, тембр, лад и др.).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Музыкальная речь как способ общения между людьми, ее эмоциональное воздействие. Композитор исполнитель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Развитие музыки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Конкурсы и фестивали музыкантов. Музыка для детей: радио и телепередачи, видеофильмы, звукозаписи (CD, DVD).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5E2BCA" w:rsidRPr="00486449" w:rsidRDefault="005E2BCA" w:rsidP="00486449">
      <w:pPr>
        <w:pStyle w:val="PlainText"/>
        <w:ind w:firstLine="709"/>
        <w:jc w:val="both"/>
        <w:rPr>
          <w:rFonts w:ascii="Times New Roman" w:hAnsi="Times New Roman" w:cs="Times New Roman"/>
        </w:rPr>
      </w:pPr>
      <w:r w:rsidRPr="00486449">
        <w:rPr>
          <w:rFonts w:ascii="Times New Roman" w:hAnsi="Times New Roman" w:cs="Times New Roman"/>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5E2BCA" w:rsidRPr="00486449" w:rsidRDefault="005E2BCA" w:rsidP="00486449">
      <w:pPr>
        <w:tabs>
          <w:tab w:val="left" w:leader="dot" w:pos="624"/>
        </w:tabs>
        <w:spacing w:after="0" w:line="240" w:lineRule="auto"/>
        <w:ind w:firstLine="70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«Музыка»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486449">
        <w:rPr>
          <w:rStyle w:val="Zag11"/>
          <w:rFonts w:ascii="Times New Roman" w:eastAsia="@Arial Unicode MS" w:hAnsi="Times New Roman" w:cs="Times New Roman"/>
          <w:color w:val="000000"/>
          <w:sz w:val="20"/>
          <w:szCs w:val="20"/>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E2BCA" w:rsidRPr="00486449" w:rsidRDefault="005E2BCA" w:rsidP="00486449">
      <w:pPr>
        <w:tabs>
          <w:tab w:val="left" w:leader="dot" w:pos="624"/>
        </w:tabs>
        <w:spacing w:after="0" w:line="240" w:lineRule="auto"/>
        <w:ind w:firstLine="70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5E2BCA" w:rsidRPr="00486449" w:rsidRDefault="005E2BCA" w:rsidP="00486449">
      <w:pPr>
        <w:tabs>
          <w:tab w:val="left" w:leader="dot" w:pos="624"/>
        </w:tabs>
        <w:spacing w:after="0" w:line="240" w:lineRule="auto"/>
        <w:ind w:firstLine="70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области развития общепознавательных действий изучение музыки будет способствовать формированию замещения и моделирования.</w:t>
      </w:r>
    </w:p>
    <w:p w:rsidR="005E2BCA" w:rsidRPr="00486449" w:rsidRDefault="005E2BCA" w:rsidP="00486449">
      <w:pPr>
        <w:tabs>
          <w:tab w:val="left" w:leader="dot" w:pos="624"/>
        </w:tabs>
        <w:spacing w:after="0" w:line="240" w:lineRule="auto"/>
        <w:ind w:firstLine="709"/>
        <w:jc w:val="center"/>
        <w:rPr>
          <w:rStyle w:val="Zag11"/>
          <w:rFonts w:ascii="Times New Roman" w:eastAsia="@Arial Unicode MS" w:hAnsi="Times New Roman"/>
          <w:b/>
          <w:bCs/>
          <w:color w:val="000000"/>
          <w:sz w:val="20"/>
          <w:szCs w:val="20"/>
        </w:rPr>
      </w:pPr>
      <w:r w:rsidRPr="00486449">
        <w:rPr>
          <w:rStyle w:val="Zag11"/>
          <w:rFonts w:ascii="Times New Roman" w:eastAsia="@Arial Unicode MS" w:hAnsi="Times New Roman" w:cs="Times New Roman"/>
          <w:color w:val="000000"/>
          <w:sz w:val="20"/>
          <w:szCs w:val="20"/>
        </w:rPr>
        <w:t>Ожидаемые результаты</w:t>
      </w:r>
    </w:p>
    <w:p w:rsidR="005E2BCA" w:rsidRPr="00486449" w:rsidRDefault="005E2BCA" w:rsidP="00486449">
      <w:pPr>
        <w:tabs>
          <w:tab w:val="left" w:leader="dot" w:pos="284"/>
        </w:tabs>
        <w:spacing w:after="0" w:line="240" w:lineRule="auto"/>
        <w:ind w:firstLine="70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E2BCA" w:rsidRPr="00486449" w:rsidRDefault="005E2BCA" w:rsidP="00486449">
      <w:pPr>
        <w:tabs>
          <w:tab w:val="left" w:leader="dot" w:pos="284"/>
        </w:tabs>
        <w:spacing w:after="0" w:line="240" w:lineRule="auto"/>
        <w:ind w:firstLine="709"/>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486449">
        <w:rPr>
          <w:rStyle w:val="Zag11"/>
          <w:rFonts w:ascii="Times New Roman" w:eastAsia="@Arial Unicode MS" w:hAnsi="Times New Roman" w:cs="Times New Roman"/>
          <w:color w:val="000000"/>
          <w:sz w:val="20"/>
          <w:szCs w:val="20"/>
        </w:rPr>
        <w:noBreakHyphen/>
        <w:t>хоровых произведений, игре на элементарных детских музыкальных инструментах.</w:t>
      </w:r>
    </w:p>
    <w:p w:rsidR="005E2BCA" w:rsidRPr="00486449" w:rsidRDefault="005E2BCA" w:rsidP="00486449">
      <w:pPr>
        <w:spacing w:after="0" w:line="240" w:lineRule="auto"/>
        <w:rPr>
          <w:rStyle w:val="Zag11"/>
          <w:rFonts w:ascii="Times New Roman" w:hAnsi="Times New Roman" w:cs="Times New Roman"/>
          <w:sz w:val="20"/>
          <w:szCs w:val="20"/>
        </w:rPr>
      </w:pPr>
      <w:r w:rsidRPr="00486449">
        <w:rPr>
          <w:rStyle w:val="Zag11"/>
          <w:rFonts w:ascii="Times New Roman" w:eastAsia="@Arial Unicode MS" w:hAnsi="Times New Roman" w:cs="Times New Roman"/>
          <w:color w:val="000000"/>
          <w:sz w:val="20"/>
          <w:szCs w:val="2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5E2BCA" w:rsidRPr="00486449" w:rsidRDefault="005E2BCA" w:rsidP="00486449">
      <w:pPr>
        <w:pStyle w:val="Zag3"/>
        <w:tabs>
          <w:tab w:val="left" w:leader="dot" w:pos="28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5E2BCA" w:rsidRPr="00486449" w:rsidRDefault="005E2BCA" w:rsidP="00486449">
      <w:pPr>
        <w:pStyle w:val="Zag3"/>
        <w:tabs>
          <w:tab w:val="left" w:leader="dot" w:pos="284"/>
        </w:tabs>
        <w:spacing w:after="0" w:line="240" w:lineRule="auto"/>
        <w:ind w:firstLine="624"/>
        <w:jc w:val="both"/>
        <w:rPr>
          <w:rStyle w:val="Zag11"/>
          <w:rFonts w:eastAsia="@Arial Unicode MS"/>
          <w:b/>
          <w:bCs/>
          <w:sz w:val="20"/>
          <w:szCs w:val="20"/>
          <w:lang w:val="ru-RU"/>
        </w:rPr>
      </w:pPr>
      <w:r w:rsidRPr="00486449">
        <w:rPr>
          <w:rStyle w:val="Zag11"/>
          <w:rFonts w:eastAsia="@Arial Unicode MS"/>
          <w:sz w:val="20"/>
          <w:szCs w:val="20"/>
          <w:lang w:val="ru-RU"/>
        </w:rPr>
        <w:t xml:space="preserve"> </w:t>
      </w:r>
      <w:r w:rsidRPr="00486449">
        <w:rPr>
          <w:rStyle w:val="Zag11"/>
          <w:rFonts w:eastAsia="@Arial Unicode MS"/>
          <w:b/>
          <w:bCs/>
          <w:sz w:val="20"/>
          <w:szCs w:val="20"/>
          <w:lang w:val="ru-RU"/>
        </w:rPr>
        <w:t>Музыка в жизни человека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 реализовывать творческий потенциал, осуществляя собственные музыкально-исполнительские замыслы в различных видах деятельности;</w:t>
      </w:r>
    </w:p>
    <w:p w:rsidR="005E2BCA" w:rsidRPr="00486449" w:rsidRDefault="005E2BCA" w:rsidP="00486449">
      <w:pPr>
        <w:pStyle w:val="Zag3"/>
        <w:tabs>
          <w:tab w:val="left" w:leader="dot" w:pos="28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sz w:val="20"/>
          <w:szCs w:val="20"/>
          <w:lang w:val="ru-RU"/>
        </w:rPr>
        <w:t>· организовывать культурный досуг, самостоятельную музыкально-творческую деятельность, музицировать.</w:t>
      </w:r>
    </w:p>
    <w:p w:rsidR="005E2BCA" w:rsidRPr="00486449" w:rsidRDefault="005E2BCA" w:rsidP="00486449">
      <w:pPr>
        <w:pStyle w:val="Zag3"/>
        <w:tabs>
          <w:tab w:val="left" w:leader="dot" w:pos="284"/>
        </w:tabs>
        <w:spacing w:after="0" w:line="240" w:lineRule="auto"/>
        <w:ind w:firstLine="624"/>
        <w:jc w:val="both"/>
        <w:rPr>
          <w:rStyle w:val="Zag11"/>
          <w:rFonts w:eastAsia="@Arial Unicode MS"/>
          <w:b/>
          <w:bCs/>
          <w:sz w:val="20"/>
          <w:szCs w:val="20"/>
          <w:lang w:val="ru-RU"/>
        </w:rPr>
      </w:pPr>
      <w:r w:rsidRPr="00486449">
        <w:rPr>
          <w:rStyle w:val="Zag11"/>
          <w:rFonts w:eastAsia="@Arial Unicode MS"/>
          <w:b/>
          <w:bCs/>
          <w:sz w:val="20"/>
          <w:szCs w:val="20"/>
          <w:lang w:val="ru-RU"/>
        </w:rPr>
        <w:t>Основные закономерности музыкального искусства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·использовать систему графических знаков для ориентации в нотном письме при пении простейших мелодий;</w:t>
      </w:r>
    </w:p>
    <w:p w:rsidR="005E2BCA" w:rsidRPr="00486449" w:rsidRDefault="005E2BCA" w:rsidP="00486449">
      <w:pPr>
        <w:pStyle w:val="Zag3"/>
        <w:tabs>
          <w:tab w:val="left" w:leader="dot" w:pos="28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sz w:val="20"/>
          <w:szCs w:val="20"/>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E2BCA" w:rsidRPr="00486449" w:rsidRDefault="005E2BCA" w:rsidP="00486449">
      <w:pPr>
        <w:pStyle w:val="Zag3"/>
        <w:tabs>
          <w:tab w:val="left" w:leader="dot" w:pos="284"/>
        </w:tabs>
        <w:spacing w:after="0" w:line="240" w:lineRule="auto"/>
        <w:ind w:firstLine="624"/>
        <w:jc w:val="both"/>
        <w:rPr>
          <w:rStyle w:val="Zag11"/>
          <w:rFonts w:eastAsia="@Arial Unicode MS"/>
          <w:b/>
          <w:bCs/>
          <w:sz w:val="20"/>
          <w:szCs w:val="20"/>
          <w:lang w:val="ru-RU"/>
        </w:rPr>
      </w:pPr>
      <w:r w:rsidRPr="00486449">
        <w:rPr>
          <w:rStyle w:val="Zag11"/>
          <w:rFonts w:eastAsia="@Arial Unicode MS"/>
          <w:b/>
          <w:bCs/>
          <w:sz w:val="20"/>
          <w:szCs w:val="20"/>
          <w:lang w:val="ru-RU"/>
        </w:rPr>
        <w:t>Музыкальная картина мира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 оценивать и соотносить музыкальный язык народного и профессионального музыкального творчества разных стран мира.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i/>
          <w:iCs/>
          <w:color w:val="000000"/>
          <w:sz w:val="20"/>
          <w:szCs w:val="20"/>
        </w:rPr>
      </w:pPr>
      <w:r w:rsidRPr="00486449">
        <w:rPr>
          <w:rStyle w:val="Zag11"/>
          <w:rFonts w:ascii="Times New Roman" w:eastAsia="@Arial Unicode MS" w:hAnsi="Times New Roman" w:cs="Times New Roman"/>
          <w:i/>
          <w:iCs/>
          <w:color w:val="000000"/>
          <w:sz w:val="20"/>
          <w:szCs w:val="2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E2BCA" w:rsidRPr="00486449" w:rsidRDefault="005E2BCA" w:rsidP="00486449">
      <w:pPr>
        <w:pStyle w:val="Zag2"/>
        <w:tabs>
          <w:tab w:val="left" w:leader="dot" w:pos="284"/>
        </w:tabs>
        <w:spacing w:after="0" w:line="240" w:lineRule="auto"/>
        <w:ind w:firstLine="624"/>
        <w:jc w:val="both"/>
        <w:rPr>
          <w:rFonts w:eastAsia="@Arial Unicode MS"/>
          <w:b w:val="0"/>
          <w:bCs w:val="0"/>
          <w:sz w:val="20"/>
          <w:szCs w:val="20"/>
          <w:lang w:val="ru-RU"/>
        </w:rPr>
      </w:pPr>
      <w:r w:rsidRPr="00486449">
        <w:rPr>
          <w:rStyle w:val="Zag11"/>
          <w:rFonts w:eastAsia="@Arial Unicode MS"/>
          <w:b w:val="0"/>
          <w:bCs w:val="0"/>
          <w:i/>
          <w:iCs/>
          <w:sz w:val="20"/>
          <w:szCs w:val="20"/>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5E2BCA" w:rsidRPr="00486449" w:rsidRDefault="005E2BCA" w:rsidP="00486449">
      <w:pPr>
        <w:pStyle w:val="Zag2"/>
        <w:tabs>
          <w:tab w:val="left" w:leader="dot" w:pos="284"/>
        </w:tabs>
        <w:spacing w:after="0" w:line="240" w:lineRule="auto"/>
        <w:ind w:firstLine="624"/>
        <w:jc w:val="both"/>
        <w:rPr>
          <w:rStyle w:val="Zag11"/>
          <w:rFonts w:eastAsia="@Arial Unicode MS"/>
          <w:b w:val="0"/>
          <w:bCs w:val="0"/>
          <w:i/>
          <w:iCs/>
          <w:sz w:val="20"/>
          <w:szCs w:val="20"/>
          <w:lang w:val="ru-RU"/>
        </w:rPr>
      </w:pPr>
      <w:r w:rsidRPr="00486449">
        <w:rPr>
          <w:rStyle w:val="Zag11"/>
          <w:rFonts w:eastAsia="@Arial Unicode MS"/>
          <w:sz w:val="20"/>
          <w:szCs w:val="20"/>
          <w:lang w:val="ru-RU"/>
        </w:rPr>
        <w:t>Формирование универсальных учебных действий</w:t>
      </w:r>
    </w:p>
    <w:p w:rsidR="005E2BCA" w:rsidRPr="00486449" w:rsidRDefault="005E2BCA" w:rsidP="00486449">
      <w:pPr>
        <w:pStyle w:val="Zag2"/>
        <w:tabs>
          <w:tab w:val="left" w:leader="dot" w:pos="284"/>
        </w:tabs>
        <w:spacing w:after="0" w:line="240" w:lineRule="auto"/>
        <w:ind w:firstLine="624"/>
        <w:jc w:val="both"/>
        <w:rPr>
          <w:rStyle w:val="Zag11"/>
          <w:rFonts w:eastAsia="@Arial Unicode MS"/>
          <w:b w:val="0"/>
          <w:bCs w:val="0"/>
          <w:i/>
          <w:iCs/>
          <w:sz w:val="20"/>
          <w:szCs w:val="20"/>
          <w:lang w:val="ru-RU"/>
        </w:rPr>
      </w:pPr>
      <w:r w:rsidRPr="00486449">
        <w:rPr>
          <w:rStyle w:val="Zag11"/>
          <w:rFonts w:eastAsia="@Arial Unicode MS"/>
          <w:b w:val="0"/>
          <w:bCs w:val="0"/>
          <w:i/>
          <w:iCs/>
          <w:sz w:val="20"/>
          <w:szCs w:val="20"/>
          <w:lang w:val="ru-RU"/>
        </w:rPr>
        <w:t>(личностные и метапредметные результаты)</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 xml:space="preserve">В результате изучения </w:t>
      </w:r>
      <w:r w:rsidRPr="00486449">
        <w:rPr>
          <w:rStyle w:val="Zag11"/>
          <w:rFonts w:ascii="Times New Roman" w:eastAsia="@Arial Unicode MS" w:hAnsi="Times New Roman" w:cs="Times New Roman"/>
          <w:b/>
          <w:bCs/>
          <w:color w:val="000000"/>
          <w:sz w:val="20"/>
          <w:szCs w:val="20"/>
        </w:rPr>
        <w:t xml:space="preserve">всех без исключения предметов </w:t>
      </w:r>
      <w:r w:rsidRPr="00486449">
        <w:rPr>
          <w:rStyle w:val="Zag11"/>
          <w:rFonts w:ascii="Times New Roman" w:eastAsia="@Arial Unicode MS" w:hAnsi="Times New Roman" w:cs="Times New Roman"/>
          <w:color w:val="000000"/>
          <w:sz w:val="20"/>
          <w:szCs w:val="20"/>
        </w:rPr>
        <w:t xml:space="preserve">на ступени начального общего образования у выпускников будут сформированы </w:t>
      </w:r>
      <w:r w:rsidRPr="00486449">
        <w:rPr>
          <w:rStyle w:val="Zag11"/>
          <w:rFonts w:ascii="Times New Roman" w:eastAsia="@Arial Unicode MS" w:hAnsi="Times New Roman" w:cs="Times New Roman"/>
          <w:i/>
          <w:iCs/>
          <w:color w:val="000000"/>
          <w:sz w:val="20"/>
          <w:szCs w:val="20"/>
        </w:rPr>
        <w:t xml:space="preserve">личностные, регулятивные, познавательные </w:t>
      </w:r>
      <w:r w:rsidRPr="00486449">
        <w:rPr>
          <w:rStyle w:val="Zag11"/>
          <w:rFonts w:ascii="Times New Roman" w:eastAsia="@Arial Unicode MS" w:hAnsi="Times New Roman" w:cs="Times New Roman"/>
          <w:color w:val="000000"/>
          <w:sz w:val="20"/>
          <w:szCs w:val="20"/>
        </w:rPr>
        <w:t xml:space="preserve">и </w:t>
      </w:r>
      <w:r w:rsidRPr="00486449">
        <w:rPr>
          <w:rStyle w:val="Zag11"/>
          <w:rFonts w:ascii="Times New Roman" w:eastAsia="@Arial Unicode MS" w:hAnsi="Times New Roman" w:cs="Times New Roman"/>
          <w:i/>
          <w:iCs/>
          <w:color w:val="000000"/>
          <w:sz w:val="20"/>
          <w:szCs w:val="20"/>
        </w:rPr>
        <w:t xml:space="preserve">коммуникативные </w:t>
      </w:r>
      <w:r w:rsidRPr="00486449">
        <w:rPr>
          <w:rStyle w:val="Zag11"/>
          <w:rFonts w:ascii="Times New Roman" w:eastAsia="@Arial Unicode MS" w:hAnsi="Times New Roman" w:cs="Times New Roman"/>
          <w:color w:val="000000"/>
          <w:sz w:val="20"/>
          <w:szCs w:val="20"/>
        </w:rPr>
        <w:t>универсальные учебные действия как основа умения учиться.</w:t>
      </w:r>
    </w:p>
    <w:p w:rsidR="005E2BCA" w:rsidRPr="00486449" w:rsidRDefault="005E2BCA" w:rsidP="00486449">
      <w:pPr>
        <w:pStyle w:val="Zag3"/>
        <w:tabs>
          <w:tab w:val="left" w:leader="dot" w:pos="284"/>
        </w:tabs>
        <w:spacing w:after="0" w:line="240" w:lineRule="auto"/>
        <w:ind w:firstLine="624"/>
        <w:jc w:val="both"/>
        <w:rPr>
          <w:rStyle w:val="Zag11"/>
          <w:rFonts w:eastAsia="@Arial Unicode MS"/>
          <w:sz w:val="20"/>
          <w:szCs w:val="20"/>
          <w:lang w:val="ru-RU"/>
        </w:rPr>
      </w:pPr>
      <w:r w:rsidRPr="00486449">
        <w:rPr>
          <w:rStyle w:val="Zag11"/>
          <w:rFonts w:eastAsia="@Arial Unicode MS"/>
          <w:sz w:val="20"/>
          <w:szCs w:val="20"/>
          <w:lang w:val="ru-RU"/>
        </w:rPr>
        <w:t>Личностные универсальные учебные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 выпускника будут сформированы:</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·широкая мотивационная основа учебной деятельности, включающая социальные, учебно-познавательные и внешние мотивы;</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·учебно-познавательный интерес к новому учебному материалу и способам решения новой задачи;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·способность к самооценке на основе критериев успешности учебной деятельности;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·ориентация в нравственном содержании и смысле как собственных поступков, так и поступков окружающих людей;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·развитие этических чувств — стыда, вины, совести как регуляторов морального поведения;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·эмпатия как понимание чувств других людей и сопереживание им;</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·установка на здоровый образ жизни;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·чувство прекрасного и эстетические чувства на основе знакомства с мировой и отечественной художественной культурой.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для формирования: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выраженной устойчивой учебно-познавательной мотивации учения;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устойчивого учебно-познавательного интереса к новым общим способам решения задач;</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адекватного понимания причин успешности/неуспешности  учебной деятельности;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компетентности в реализации основ гражданской идентичности в поступках и деятельности;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установки на здоровый образ жизни и реализации её в реальном поведении и поступках;</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осознанных устойчивых эстетических предпочтений и ориентации на искусство как значимую сферу человеческой жизни;</w:t>
      </w:r>
    </w:p>
    <w:p w:rsidR="005E2BCA" w:rsidRPr="00486449" w:rsidRDefault="005E2BCA" w:rsidP="00486449">
      <w:pPr>
        <w:pStyle w:val="Zag3"/>
        <w:tabs>
          <w:tab w:val="left" w:leader="dot" w:pos="28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E2BCA" w:rsidRPr="00486449" w:rsidRDefault="005E2BCA" w:rsidP="00486449">
      <w:pPr>
        <w:pStyle w:val="Zag3"/>
        <w:tabs>
          <w:tab w:val="left" w:leader="dot" w:pos="284"/>
        </w:tabs>
        <w:spacing w:after="0" w:line="240" w:lineRule="auto"/>
        <w:ind w:firstLine="624"/>
        <w:jc w:val="both"/>
        <w:rPr>
          <w:rStyle w:val="Zag11"/>
          <w:rFonts w:eastAsia="@Arial Unicode MS"/>
          <w:sz w:val="20"/>
          <w:szCs w:val="20"/>
          <w:lang w:val="ru-RU"/>
        </w:rPr>
      </w:pPr>
      <w:r w:rsidRPr="00486449">
        <w:rPr>
          <w:rStyle w:val="Zag11"/>
          <w:rFonts w:eastAsia="@Arial Unicode MS"/>
          <w:sz w:val="20"/>
          <w:szCs w:val="20"/>
          <w:lang w:val="ru-RU"/>
        </w:rPr>
        <w:t>Регулятивные универсальные учебные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·принимать и сохранять учебную задачу;</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выделенные учителем ориентиры действия в новом учебном материале в сотрудничестве с учителем;</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·планировать свои действия в соответствии с поставленной задачей и условиями её реализации, в том числе во внутреннем плане;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установленные правила в планировании и контроле способа решения;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воспринимать предложения и оценку учителей, товарищей, родителей и других людей;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·различать способ и результат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в сотрудничестве с учителем ставить новые учебные задачи;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преобразовывать практическую задачу в познавательную;</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проявлять познавательную инициативу в учебном сотрудничестве;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самостоятельно учитывать выделенные учителем ориентиры действия в новом учебном материале;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2BCA" w:rsidRPr="00486449" w:rsidRDefault="005E2BCA" w:rsidP="00486449">
      <w:pPr>
        <w:pStyle w:val="Zag3"/>
        <w:tabs>
          <w:tab w:val="left" w:leader="dot" w:pos="28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2BCA" w:rsidRPr="00486449" w:rsidRDefault="005E2BCA" w:rsidP="00486449">
      <w:pPr>
        <w:pStyle w:val="Zag3"/>
        <w:tabs>
          <w:tab w:val="left" w:leader="dot" w:pos="284"/>
        </w:tabs>
        <w:spacing w:after="0" w:line="240" w:lineRule="auto"/>
        <w:ind w:firstLine="624"/>
        <w:jc w:val="both"/>
        <w:rPr>
          <w:rStyle w:val="Zag11"/>
          <w:rFonts w:eastAsia="@Arial Unicode MS"/>
          <w:sz w:val="20"/>
          <w:szCs w:val="20"/>
          <w:lang w:val="ru-RU"/>
        </w:rPr>
      </w:pPr>
    </w:p>
    <w:p w:rsidR="005E2BCA" w:rsidRPr="00486449" w:rsidRDefault="005E2BCA" w:rsidP="00486449">
      <w:pPr>
        <w:pStyle w:val="Zag3"/>
        <w:tabs>
          <w:tab w:val="left" w:leader="dot" w:pos="284"/>
        </w:tabs>
        <w:spacing w:after="0" w:line="240" w:lineRule="auto"/>
        <w:ind w:firstLine="624"/>
        <w:jc w:val="both"/>
        <w:rPr>
          <w:rStyle w:val="Zag11"/>
          <w:rFonts w:eastAsia="@Arial Unicode MS"/>
          <w:sz w:val="20"/>
          <w:szCs w:val="20"/>
          <w:lang w:val="ru-RU"/>
        </w:rPr>
      </w:pPr>
      <w:r w:rsidRPr="00486449">
        <w:rPr>
          <w:rStyle w:val="Zag11"/>
          <w:rFonts w:eastAsia="@Arial Unicode MS"/>
          <w:sz w:val="20"/>
          <w:szCs w:val="20"/>
          <w:lang w:val="ru-RU"/>
        </w:rPr>
        <w:t>Познавательные универсальные учебные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запись (фиксацию) выборочной информации об окружающем мире и о себе самом, в том числе с помощью инструментов ИКТ;</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сообщения в устной и письменной форме;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рассуждения в форме связи простых суждений об объекте, его строении, свойствах и связях;</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·осуществлять подведение под понятие на основе распознавания объектов, выделения существенных признаков и их синтеза;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·устанавливать аналогии;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расширенный поиск информации с использованием ресурсов библиотек и Интернета;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записывать, фиксировать информацию об окружающем мире с помощью инструментов ИКТ;</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осознанно и произвольно строить сообщения в устной и письменной форме;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строить логическое рассуждение, включающее установление причинно-следственных связей;</w:t>
      </w:r>
    </w:p>
    <w:p w:rsidR="005E2BCA" w:rsidRPr="00486449" w:rsidRDefault="005E2BCA" w:rsidP="00486449">
      <w:pPr>
        <w:pStyle w:val="Zag3"/>
        <w:tabs>
          <w:tab w:val="left" w:leader="dot" w:pos="284"/>
        </w:tabs>
        <w:spacing w:after="0" w:line="240" w:lineRule="auto"/>
        <w:ind w:firstLine="624"/>
        <w:jc w:val="both"/>
        <w:rPr>
          <w:rStyle w:val="Zag11"/>
          <w:rFonts w:eastAsia="@Arial Unicode MS"/>
          <w:i w:val="0"/>
          <w:iCs w:val="0"/>
          <w:sz w:val="20"/>
          <w:szCs w:val="20"/>
          <w:lang w:val="ru-RU"/>
        </w:rPr>
      </w:pPr>
      <w:r w:rsidRPr="00486449">
        <w:rPr>
          <w:rStyle w:val="Zag11"/>
          <w:rFonts w:eastAsia="@Arial Unicode MS"/>
          <w:i w:val="0"/>
          <w:iCs w:val="0"/>
          <w:sz w:val="20"/>
          <w:szCs w:val="20"/>
          <w:lang w:val="ru-RU"/>
        </w:rPr>
        <w:t>·</w:t>
      </w:r>
      <w:r w:rsidRPr="00486449">
        <w:rPr>
          <w:rStyle w:val="Zag11"/>
          <w:rFonts w:eastAsia="@Arial Unicode MS"/>
          <w:sz w:val="20"/>
          <w:szCs w:val="20"/>
          <w:lang w:val="ru-RU"/>
        </w:rPr>
        <w:t>произвольно и осознанно владеть общими приёмами решения задач.</w:t>
      </w:r>
    </w:p>
    <w:p w:rsidR="005E2BCA" w:rsidRPr="00486449" w:rsidRDefault="005E2BCA" w:rsidP="00486449">
      <w:pPr>
        <w:pStyle w:val="Zag3"/>
        <w:tabs>
          <w:tab w:val="left" w:leader="dot" w:pos="284"/>
        </w:tabs>
        <w:spacing w:after="0" w:line="240" w:lineRule="auto"/>
        <w:ind w:firstLine="624"/>
        <w:jc w:val="both"/>
        <w:rPr>
          <w:rStyle w:val="Zag11"/>
          <w:rFonts w:eastAsia="@Arial Unicode MS"/>
          <w:sz w:val="20"/>
          <w:szCs w:val="20"/>
          <w:lang w:val="ru-RU"/>
        </w:rPr>
      </w:pPr>
    </w:p>
    <w:p w:rsidR="005E2BCA" w:rsidRPr="00486449" w:rsidRDefault="005E2BCA" w:rsidP="00486449">
      <w:pPr>
        <w:pStyle w:val="Zag3"/>
        <w:tabs>
          <w:tab w:val="left" w:leader="dot" w:pos="284"/>
        </w:tabs>
        <w:spacing w:after="0" w:line="240" w:lineRule="auto"/>
        <w:ind w:firstLine="624"/>
        <w:jc w:val="both"/>
        <w:rPr>
          <w:rStyle w:val="Zag11"/>
          <w:rFonts w:eastAsia="@Arial Unicode MS"/>
          <w:sz w:val="20"/>
          <w:szCs w:val="20"/>
          <w:lang w:val="ru-RU"/>
        </w:rPr>
      </w:pPr>
      <w:r w:rsidRPr="00486449">
        <w:rPr>
          <w:rStyle w:val="Zag11"/>
          <w:rFonts w:eastAsia="@Arial Unicode MS"/>
          <w:sz w:val="20"/>
          <w:szCs w:val="20"/>
          <w:lang w:val="ru-RU"/>
        </w:rPr>
        <w:t>Коммуникативные универсальные учебные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Выпускник научится: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·учитывать разные мнения и стремиться к координации различных позиций в сотрудничестве;</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·формулировать собственное мнение и позицию;</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·договариваться и приходить к общему решению в совместной деятельности, в том числе в ситуации столкновения интересов;</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·строить понятные для партнёра высказывания, учитывающие, что партнёр знает и видит, а что нет;</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·задавать вопросы;</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·контролировать действия партнёра;</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s="Times New Roman"/>
          <w:color w:val="000000"/>
          <w:sz w:val="20"/>
          <w:szCs w:val="20"/>
        </w:rPr>
      </w:pPr>
      <w:r w:rsidRPr="00486449">
        <w:rPr>
          <w:rStyle w:val="Zag11"/>
          <w:rFonts w:ascii="Times New Roman" w:eastAsia="@Arial Unicode MS" w:hAnsi="Times New Roman" w:cs="Times New Roman"/>
          <w:color w:val="000000"/>
          <w:sz w:val="20"/>
          <w:szCs w:val="20"/>
        </w:rPr>
        <w:t>·использовать речь для регуляции своего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i/>
          <w:iCs/>
          <w:color w:val="000000"/>
          <w:sz w:val="20"/>
          <w:szCs w:val="20"/>
        </w:rPr>
      </w:pPr>
      <w:r w:rsidRPr="00486449">
        <w:rPr>
          <w:rStyle w:val="Zag11"/>
          <w:rFonts w:ascii="Times New Roman" w:eastAsia="@Arial Unicode MS" w:hAnsi="Times New Roman" w:cs="Times New Roman"/>
          <w:color w:val="000000"/>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i/>
          <w:iCs/>
          <w:color w:val="000000"/>
          <w:sz w:val="20"/>
          <w:szCs w:val="20"/>
        </w:rPr>
        <w:t>Выпускник получит возможность научиться: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учитывать и координировать в сотрудничестве позиции других людей, отличные от собственной;</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учитывать разные мнения и интересы и обосновывать собственную позицию;</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понимать относительность мнений и подходов к решению проблемы;</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продуктивно содействовать разрешению конфликтов на основе учёта интересов и позиций всех участников;</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задавать вопросы, необходимые для организации собственной деятельности и сотрудничества с партнёром;</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осуществлять взаимный контроль и оказывать в сотрудничестве необходимую взаимопомощь;</w:t>
      </w:r>
    </w:p>
    <w:p w:rsidR="005E2BCA" w:rsidRPr="00486449" w:rsidRDefault="005E2BCA" w:rsidP="00486449">
      <w:pPr>
        <w:tabs>
          <w:tab w:val="left" w:leader="dot" w:pos="284"/>
        </w:tabs>
        <w:spacing w:after="0" w:line="240" w:lineRule="auto"/>
        <w:ind w:firstLine="624"/>
        <w:jc w:val="both"/>
        <w:rPr>
          <w:rStyle w:val="Zag11"/>
          <w:rFonts w:ascii="Times New Roman" w:eastAsia="@Arial Unicode MS" w:hAnsi="Times New Roman"/>
          <w:color w:val="000000"/>
          <w:sz w:val="20"/>
          <w:szCs w:val="20"/>
        </w:rPr>
      </w:pPr>
      <w:r w:rsidRPr="00486449">
        <w:rPr>
          <w:rStyle w:val="Zag11"/>
          <w:rFonts w:ascii="Times New Roman" w:eastAsia="@Arial Unicode MS" w:hAnsi="Times New Roman" w:cs="Times New Roman"/>
          <w:color w:val="000000"/>
          <w:sz w:val="20"/>
          <w:szCs w:val="20"/>
        </w:rPr>
        <w:t>·</w:t>
      </w:r>
      <w:r w:rsidRPr="00486449">
        <w:rPr>
          <w:rStyle w:val="Zag11"/>
          <w:rFonts w:ascii="Times New Roman" w:eastAsia="@Arial Unicode MS" w:hAnsi="Times New Roman" w:cs="Times New Roman"/>
          <w:i/>
          <w:iCs/>
          <w:color w:val="000000"/>
          <w:sz w:val="20"/>
          <w:szCs w:val="20"/>
        </w:rPr>
        <w:t>адекватно использовать речь для планирования и регуляции своей деятельности;</w:t>
      </w:r>
    </w:p>
    <w:p w:rsidR="005E2BCA" w:rsidRPr="00486449" w:rsidRDefault="005E2BCA" w:rsidP="00486449">
      <w:pPr>
        <w:pStyle w:val="Zag2"/>
        <w:tabs>
          <w:tab w:val="left" w:leader="dot" w:pos="284"/>
        </w:tabs>
        <w:spacing w:after="0" w:line="240" w:lineRule="auto"/>
        <w:ind w:firstLine="624"/>
        <w:jc w:val="both"/>
        <w:rPr>
          <w:rStyle w:val="Zag11"/>
          <w:rFonts w:eastAsia="@Arial Unicode MS"/>
          <w:b w:val="0"/>
          <w:bCs w:val="0"/>
          <w:sz w:val="20"/>
          <w:szCs w:val="20"/>
          <w:lang w:val="ru-RU"/>
        </w:rPr>
      </w:pPr>
      <w:r w:rsidRPr="00486449">
        <w:rPr>
          <w:rStyle w:val="Zag11"/>
          <w:rFonts w:eastAsia="@Arial Unicode MS"/>
          <w:b w:val="0"/>
          <w:bCs w:val="0"/>
          <w:sz w:val="20"/>
          <w:szCs w:val="20"/>
          <w:lang w:val="ru-RU"/>
        </w:rPr>
        <w:t>·</w:t>
      </w:r>
      <w:r w:rsidRPr="00486449">
        <w:rPr>
          <w:rStyle w:val="Zag11"/>
          <w:rFonts w:eastAsia="@Arial Unicode MS"/>
          <w:b w:val="0"/>
          <w:bCs w:val="0"/>
          <w:i/>
          <w:iCs/>
          <w:sz w:val="20"/>
          <w:szCs w:val="20"/>
          <w:lang w:val="ru-RU"/>
        </w:rPr>
        <w:t>адекватно использовать речевые средства для эффективного решения разнообразных коммуникативных задач.</w:t>
      </w:r>
    </w:p>
    <w:p w:rsidR="005E2BCA" w:rsidRPr="00486449" w:rsidRDefault="005E2BCA" w:rsidP="00486449">
      <w:pPr>
        <w:pStyle w:val="Zag2"/>
        <w:tabs>
          <w:tab w:val="left" w:leader="dot" w:pos="284"/>
        </w:tabs>
        <w:spacing w:after="0" w:line="240" w:lineRule="auto"/>
        <w:ind w:firstLine="624"/>
        <w:jc w:val="both"/>
        <w:rPr>
          <w:rStyle w:val="Zag11"/>
          <w:rFonts w:eastAsia="@Arial Unicode MS"/>
          <w:b w:val="0"/>
          <w:bCs w:val="0"/>
          <w:i/>
          <w:iCs/>
          <w:sz w:val="20"/>
          <w:szCs w:val="20"/>
          <w:lang w:val="ru-RU"/>
        </w:rPr>
      </w:pPr>
      <w:r w:rsidRPr="00486449">
        <w:rPr>
          <w:rStyle w:val="Zag11"/>
          <w:rFonts w:eastAsia="@Arial Unicode MS"/>
          <w:sz w:val="20"/>
          <w:szCs w:val="20"/>
          <w:lang w:val="ru-RU"/>
        </w:rPr>
        <w:t xml:space="preserve"> Формирование ИКТ-компетентности обучающихся</w:t>
      </w:r>
    </w:p>
    <w:p w:rsidR="005E2BCA" w:rsidRPr="00486449" w:rsidRDefault="005E2BCA" w:rsidP="00486449">
      <w:pPr>
        <w:pStyle w:val="Zag2"/>
        <w:tabs>
          <w:tab w:val="left" w:leader="dot" w:pos="284"/>
        </w:tabs>
        <w:spacing w:after="0" w:line="240" w:lineRule="auto"/>
        <w:ind w:firstLine="624"/>
        <w:jc w:val="both"/>
        <w:rPr>
          <w:rStyle w:val="Zag11"/>
          <w:rFonts w:eastAsia="@Arial Unicode MS"/>
          <w:sz w:val="20"/>
          <w:szCs w:val="20"/>
          <w:lang w:val="ru-RU"/>
        </w:rPr>
      </w:pPr>
      <w:r w:rsidRPr="00486449">
        <w:rPr>
          <w:rStyle w:val="Zag11"/>
          <w:rFonts w:eastAsia="@Arial Unicode MS"/>
          <w:b w:val="0"/>
          <w:bCs w:val="0"/>
          <w:i/>
          <w:iCs/>
          <w:sz w:val="20"/>
          <w:szCs w:val="20"/>
          <w:lang w:val="ru-RU"/>
        </w:rPr>
        <w:t>(метапредметные результаты)</w:t>
      </w:r>
    </w:p>
    <w:p w:rsidR="005E2BCA" w:rsidRPr="00486449" w:rsidRDefault="005E2BCA" w:rsidP="00486449">
      <w:pPr>
        <w:pStyle w:val="ac"/>
        <w:tabs>
          <w:tab w:val="left" w:leader="dot" w:pos="284"/>
        </w:tabs>
        <w:ind w:firstLine="624"/>
        <w:jc w:val="both"/>
        <w:rPr>
          <w:rStyle w:val="Zag11"/>
          <w:rFonts w:eastAsia="@Arial Unicode MS"/>
          <w:sz w:val="20"/>
          <w:szCs w:val="20"/>
          <w:lang w:val="ru-RU"/>
        </w:rPr>
      </w:pPr>
      <w:r w:rsidRPr="00486449">
        <w:rPr>
          <w:rStyle w:val="Zag11"/>
          <w:rFonts w:eastAsia="@Arial Unicode MS"/>
          <w:sz w:val="20"/>
          <w:szCs w:val="20"/>
          <w:lang w:val="ru-RU"/>
        </w:rPr>
        <w:t xml:space="preserve">В результате изучения </w:t>
      </w:r>
      <w:r w:rsidRPr="00486449">
        <w:rPr>
          <w:rStyle w:val="Zag11"/>
          <w:rFonts w:eastAsia="@Arial Unicode MS"/>
          <w:b/>
          <w:bCs/>
          <w:sz w:val="20"/>
          <w:szCs w:val="20"/>
          <w:lang w:val="ru-RU"/>
        </w:rPr>
        <w:t xml:space="preserve">всех без исключения предметов </w:t>
      </w:r>
      <w:r w:rsidRPr="00486449">
        <w:rPr>
          <w:rStyle w:val="Zag11"/>
          <w:rFonts w:eastAsia="@Arial Unicode MS"/>
          <w:sz w:val="20"/>
          <w:szCs w:val="20"/>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которые могут передаваться как устно, так и с помощью телекоммуникационных технологий или размещаться в Интернете.</w:t>
      </w:r>
    </w:p>
    <w:p w:rsidR="005E2BCA" w:rsidRPr="00486449" w:rsidRDefault="005E2BCA" w:rsidP="00486449">
      <w:pPr>
        <w:pStyle w:val="ac"/>
        <w:tabs>
          <w:tab w:val="left" w:leader="dot" w:pos="284"/>
        </w:tabs>
        <w:ind w:firstLine="624"/>
        <w:jc w:val="both"/>
        <w:rPr>
          <w:rStyle w:val="Zag11"/>
          <w:rFonts w:eastAsia="@Arial Unicode MS"/>
          <w:sz w:val="20"/>
          <w:szCs w:val="20"/>
          <w:lang w:val="ru-RU"/>
        </w:rPr>
      </w:pPr>
      <w:r w:rsidRPr="00486449">
        <w:rPr>
          <w:rStyle w:val="Zag11"/>
          <w:rFonts w:eastAsia="@Arial Unicode MS"/>
          <w:sz w:val="20"/>
          <w:szCs w:val="20"/>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E2BCA" w:rsidRPr="00486449" w:rsidRDefault="005E2BCA" w:rsidP="00486449">
      <w:pPr>
        <w:pStyle w:val="ac"/>
        <w:tabs>
          <w:tab w:val="left" w:leader="dot" w:pos="284"/>
        </w:tabs>
        <w:ind w:firstLine="624"/>
        <w:jc w:val="both"/>
        <w:rPr>
          <w:rStyle w:val="Zag11"/>
          <w:rFonts w:eastAsia="@Arial Unicode MS"/>
          <w:sz w:val="20"/>
          <w:szCs w:val="20"/>
          <w:lang w:val="ru-RU"/>
        </w:rPr>
      </w:pPr>
      <w:r w:rsidRPr="00486449">
        <w:rPr>
          <w:rStyle w:val="Zag11"/>
          <w:rFonts w:eastAsia="@Arial Unicode MS"/>
          <w:sz w:val="20"/>
          <w:szCs w:val="20"/>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звук, изображение, цифровые данные; создавать, редактировать, сохранять и передавать гипермедиасообщения.</w:t>
      </w:r>
    </w:p>
    <w:p w:rsidR="005E2BCA" w:rsidRPr="00486449" w:rsidRDefault="005E2BCA" w:rsidP="00486449">
      <w:pPr>
        <w:pStyle w:val="ac"/>
        <w:tabs>
          <w:tab w:val="left" w:leader="dot" w:pos="284"/>
        </w:tabs>
        <w:ind w:firstLine="624"/>
        <w:jc w:val="both"/>
        <w:rPr>
          <w:rStyle w:val="Zag11"/>
          <w:rFonts w:eastAsia="@Arial Unicode MS"/>
          <w:sz w:val="20"/>
          <w:szCs w:val="20"/>
          <w:lang w:val="ru-RU"/>
        </w:rPr>
      </w:pPr>
      <w:r w:rsidRPr="00486449">
        <w:rPr>
          <w:rStyle w:val="Zag11"/>
          <w:rFonts w:eastAsia="@Arial Unicode MS"/>
          <w:sz w:val="20"/>
          <w:szCs w:val="20"/>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5E2BCA" w:rsidRPr="00486449" w:rsidRDefault="005E2BCA" w:rsidP="00486449">
      <w:pPr>
        <w:pStyle w:val="ac"/>
        <w:tabs>
          <w:tab w:val="left" w:leader="dot" w:pos="284"/>
        </w:tabs>
        <w:ind w:firstLine="624"/>
        <w:jc w:val="both"/>
        <w:rPr>
          <w:rStyle w:val="Zag11"/>
          <w:rFonts w:eastAsia="@Arial Unicode MS"/>
          <w:sz w:val="20"/>
          <w:szCs w:val="20"/>
          <w:lang w:val="ru-RU"/>
        </w:rPr>
      </w:pPr>
      <w:r w:rsidRPr="00486449">
        <w:rPr>
          <w:rStyle w:val="Zag11"/>
          <w:rFonts w:eastAsia="@Arial Unicode MS"/>
          <w:sz w:val="20"/>
          <w:szCs w:val="20"/>
          <w:lang w:val="ru-RU"/>
        </w:rPr>
        <w:t>Они научатся планировать, проектировать и моделировать процессы в простых учебных и практических ситуациях.</w:t>
      </w:r>
    </w:p>
    <w:p w:rsidR="005E2BCA" w:rsidRPr="00486449" w:rsidRDefault="005E2BCA" w:rsidP="00486449">
      <w:pPr>
        <w:pStyle w:val="ac"/>
        <w:tabs>
          <w:tab w:val="left" w:leader="dot" w:pos="284"/>
        </w:tabs>
        <w:ind w:firstLine="624"/>
        <w:jc w:val="both"/>
        <w:rPr>
          <w:rStyle w:val="Zag11"/>
          <w:rFonts w:eastAsia="@Arial Unicode MS"/>
          <w:sz w:val="20"/>
          <w:szCs w:val="20"/>
          <w:lang w:val="ru-RU"/>
        </w:rPr>
      </w:pPr>
      <w:r w:rsidRPr="00486449">
        <w:rPr>
          <w:rStyle w:val="Zag11"/>
          <w:rFonts w:eastAsia="@Arial Unicode MS"/>
          <w:sz w:val="20"/>
          <w:szCs w:val="20"/>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E2BCA" w:rsidRPr="00486449" w:rsidRDefault="005E2BCA" w:rsidP="00486449">
      <w:pPr>
        <w:pStyle w:val="PlainText"/>
        <w:tabs>
          <w:tab w:val="left" w:leader="dot" w:pos="284"/>
        </w:tabs>
        <w:ind w:firstLine="624"/>
        <w:jc w:val="both"/>
        <w:rPr>
          <w:rFonts w:ascii="Times New Roman" w:hAnsi="Times New Roman" w:cs="Times New Roman"/>
        </w:rPr>
      </w:pPr>
      <w:r w:rsidRPr="00486449">
        <w:rPr>
          <w:rFonts w:ascii="Times New Roman" w:hAnsi="Times New Roman" w:cs="Times New Roman"/>
        </w:rPr>
        <w:t xml:space="preserve">     Рекомендации            по    оснащению          образовательного процесса </w:t>
      </w:r>
    </w:p>
    <w:p w:rsidR="005E2BCA" w:rsidRPr="00486449" w:rsidRDefault="005E2BCA" w:rsidP="00486449">
      <w:pPr>
        <w:pStyle w:val="PlainText"/>
        <w:tabs>
          <w:tab w:val="left" w:leader="dot" w:pos="284"/>
        </w:tabs>
        <w:ind w:firstLine="624"/>
        <w:jc w:val="both"/>
        <w:rPr>
          <w:rFonts w:ascii="Times New Roman" w:hAnsi="Times New Roman" w:cs="Times New Roman"/>
        </w:rPr>
      </w:pPr>
      <w:r w:rsidRPr="00486449">
        <w:rPr>
          <w:rFonts w:ascii="Times New Roman" w:hAnsi="Times New Roman" w:cs="Times New Roman"/>
        </w:rPr>
        <w:t xml:space="preserve">Современное оснащение образовательного процесса по предмету «Музыка» для начальной школы должно включать: библиотечный фонд    (книгопечатную продукцию), печатные пособия, игры и игрушки цифровые образовательные ресурсы, экраннозвуковые пособия, учебнопрактическое оборудование. </w:t>
      </w:r>
    </w:p>
    <w:p w:rsidR="005E2BCA" w:rsidRPr="00486449" w:rsidRDefault="005E2BCA" w:rsidP="00486449">
      <w:pPr>
        <w:pStyle w:val="PlainText"/>
        <w:tabs>
          <w:tab w:val="left" w:leader="dot" w:pos="284"/>
        </w:tabs>
        <w:ind w:firstLine="624"/>
        <w:jc w:val="both"/>
        <w:rPr>
          <w:rFonts w:ascii="Times New Roman" w:hAnsi="Times New Roman" w:cs="Times New Roman"/>
        </w:rPr>
      </w:pPr>
      <w:r w:rsidRPr="00486449">
        <w:rPr>
          <w:rFonts w:ascii="Times New Roman" w:hAnsi="Times New Roman" w:cs="Times New Roman"/>
        </w:rPr>
        <w:t xml:space="preserve">Рекомендации по внеурочной деятельности Внеурочная деятельность в рамках курса музыки в начальной школе предоставляет широкие возможности для приобщения учащихся к разнообразным видам музыкального искусства, развития творческих способностей и организации содержательного культурного досуга детей. Дополнительное музыкальное образование в школе может включать следующие курсы: сольфеджио, музыкальная литература, классическая гитара, фортепиано, клавишный синтезатор (ансамбль клавишных синтезаторов), баян, аккордеон, пение (сольное ансамблевое, хоровое), оркестр (духовой, русских народных инструментов), ансамбль (фольклорный, вокальноинструментальный). Возможно обучение детей по программам интегрированных курсов, таких, как музыкальный театр, ансамбль песни и танца, художественное движение, театр песни и др. При организации внеурочной деятельности принципиально важной является взаимосвязь базового и дополнительного образования на основе целенаправленного воздействия искусства на духовную сферу личности.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Полный вариант программ опубликован в сборнике рабочих программ «Школа России» 1-4 классы.  / Составители: С.В. Анащенкова, М.А.Бантова – М., Просвещение, 2011. </w:t>
      </w:r>
    </w:p>
    <w:p w:rsidR="005E2BCA" w:rsidRPr="00486449" w:rsidRDefault="005E2BCA" w:rsidP="00486449">
      <w:pPr>
        <w:tabs>
          <w:tab w:val="left" w:pos="1260"/>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Дополнительные методические и дидактические материалы для разработки рабочих программ по учебным предметам имеются в методических пособиях для учителя (методиста), в сборниках контрольных работ и тестовых заданий, в пособиях для внеурочной деятельности.</w:t>
      </w:r>
    </w:p>
    <w:p w:rsidR="005E2BCA" w:rsidRPr="00486449" w:rsidRDefault="005E2BCA" w:rsidP="00486449">
      <w:pPr>
        <w:autoSpaceDE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Каждое методическое пособие для учителя в УМК «Школа России» - это программы, непосредственно поурочно-тематическое планирование, где расписан ход каждого урока, сформированы его цели  и задачи, а также приведены варианты ответов на заданные в учебнике вопросы.</w:t>
      </w:r>
    </w:p>
    <w:p w:rsidR="005E2BCA" w:rsidRPr="00486449" w:rsidRDefault="005E2BCA" w:rsidP="00486449">
      <w:pPr>
        <w:pStyle w:val="BodyTextIndent"/>
        <w:spacing w:after="0" w:line="240" w:lineRule="auto"/>
        <w:ind w:left="0"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Перечень учебных изданий, обеспечивающих содержание образования  по УМК «Школа России»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Завершенная предметная линия учебников </w:t>
      </w:r>
      <w:r w:rsidRPr="00486449">
        <w:rPr>
          <w:rStyle w:val="Strong"/>
          <w:rFonts w:ascii="Times New Roman" w:hAnsi="Times New Roman" w:cs="Times New Roman"/>
          <w:sz w:val="20"/>
          <w:szCs w:val="20"/>
        </w:rPr>
        <w:t>«Русский язык»</w:t>
      </w:r>
      <w:r w:rsidRPr="00486449">
        <w:rPr>
          <w:rFonts w:ascii="Times New Roman" w:hAnsi="Times New Roman" w:cs="Times New Roman"/>
          <w:sz w:val="20"/>
          <w:szCs w:val="20"/>
        </w:rPr>
        <w:t xml:space="preserve"> авт. Канакина В.П., Горецкий В.Г.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Завершенная предметная линия учебников </w:t>
      </w:r>
      <w:r w:rsidRPr="00486449">
        <w:rPr>
          <w:rStyle w:val="Strong"/>
          <w:rFonts w:ascii="Times New Roman" w:hAnsi="Times New Roman" w:cs="Times New Roman"/>
          <w:sz w:val="20"/>
          <w:szCs w:val="20"/>
        </w:rPr>
        <w:t>«Литературное чтение»</w:t>
      </w:r>
      <w:r w:rsidRPr="00486449">
        <w:rPr>
          <w:rFonts w:ascii="Times New Roman" w:hAnsi="Times New Roman" w:cs="Times New Roman"/>
          <w:sz w:val="20"/>
          <w:szCs w:val="20"/>
        </w:rPr>
        <w:t xml:space="preserve"> авт. Климанова Л.Ф.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Завершенная предметная линия учебников </w:t>
      </w:r>
      <w:r w:rsidRPr="00486449">
        <w:rPr>
          <w:rStyle w:val="Strong"/>
          <w:rFonts w:ascii="Times New Roman" w:hAnsi="Times New Roman" w:cs="Times New Roman"/>
          <w:sz w:val="20"/>
          <w:szCs w:val="20"/>
        </w:rPr>
        <w:t>«Математика»</w:t>
      </w:r>
      <w:r w:rsidRPr="00486449">
        <w:rPr>
          <w:rFonts w:ascii="Times New Roman" w:hAnsi="Times New Roman" w:cs="Times New Roman"/>
          <w:sz w:val="20"/>
          <w:szCs w:val="20"/>
        </w:rPr>
        <w:t xml:space="preserve"> авт. Моро М.И.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4 Завершенная предметная линия учебников </w:t>
      </w:r>
      <w:r w:rsidRPr="00486449">
        <w:rPr>
          <w:rStyle w:val="Strong"/>
          <w:rFonts w:ascii="Times New Roman" w:hAnsi="Times New Roman" w:cs="Times New Roman"/>
          <w:sz w:val="20"/>
          <w:szCs w:val="20"/>
        </w:rPr>
        <w:t>«Информатика»</w:t>
      </w:r>
      <w:r w:rsidRPr="00486449">
        <w:rPr>
          <w:rFonts w:ascii="Times New Roman" w:hAnsi="Times New Roman" w:cs="Times New Roman"/>
          <w:sz w:val="20"/>
          <w:szCs w:val="20"/>
        </w:rPr>
        <w:t xml:space="preserve"> авт. Горячев     А.В.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5 Завершенная предметная линия учебников </w:t>
      </w:r>
      <w:r w:rsidRPr="00486449">
        <w:rPr>
          <w:rStyle w:val="Strong"/>
          <w:rFonts w:ascii="Times New Roman" w:hAnsi="Times New Roman" w:cs="Times New Roman"/>
          <w:sz w:val="20"/>
          <w:szCs w:val="20"/>
        </w:rPr>
        <w:t>«Окружающий мир»</w:t>
      </w:r>
      <w:r w:rsidRPr="00486449">
        <w:rPr>
          <w:rFonts w:ascii="Times New Roman" w:hAnsi="Times New Roman" w:cs="Times New Roman"/>
          <w:sz w:val="20"/>
          <w:szCs w:val="20"/>
        </w:rPr>
        <w:t xml:space="preserve"> авт. Плешаков А.А.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6 Завершенная предметная линия учебников </w:t>
      </w:r>
      <w:r w:rsidRPr="00486449">
        <w:rPr>
          <w:rStyle w:val="Strong"/>
          <w:rFonts w:ascii="Times New Roman" w:hAnsi="Times New Roman" w:cs="Times New Roman"/>
          <w:sz w:val="20"/>
          <w:szCs w:val="20"/>
        </w:rPr>
        <w:t>«Технология»</w:t>
      </w:r>
      <w:r w:rsidRPr="00486449">
        <w:rPr>
          <w:rFonts w:ascii="Times New Roman" w:hAnsi="Times New Roman" w:cs="Times New Roman"/>
          <w:sz w:val="20"/>
          <w:szCs w:val="20"/>
        </w:rPr>
        <w:t xml:space="preserve"> авт. Лутцева Е.А., Зуева Т.П</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7 Завершенная предметная линия учебников </w:t>
      </w:r>
      <w:r w:rsidRPr="00486449">
        <w:rPr>
          <w:rStyle w:val="Strong"/>
          <w:rFonts w:ascii="Times New Roman" w:hAnsi="Times New Roman" w:cs="Times New Roman"/>
          <w:sz w:val="20"/>
          <w:szCs w:val="20"/>
        </w:rPr>
        <w:t>«Музыка»</w:t>
      </w:r>
      <w:r w:rsidRPr="00486449">
        <w:rPr>
          <w:rFonts w:ascii="Times New Roman" w:hAnsi="Times New Roman" w:cs="Times New Roman"/>
          <w:sz w:val="20"/>
          <w:szCs w:val="20"/>
        </w:rPr>
        <w:t xml:space="preserve"> авт. Критская Е.Д.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8 Завершенная предметная линия учебников </w:t>
      </w:r>
      <w:r w:rsidRPr="00486449">
        <w:rPr>
          <w:rStyle w:val="Strong"/>
          <w:rFonts w:ascii="Times New Roman" w:hAnsi="Times New Roman" w:cs="Times New Roman"/>
          <w:sz w:val="20"/>
          <w:szCs w:val="20"/>
        </w:rPr>
        <w:t xml:space="preserve">«Изобразительное искусство» </w:t>
      </w:r>
      <w:r w:rsidRPr="00486449">
        <w:rPr>
          <w:rFonts w:ascii="Times New Roman" w:hAnsi="Times New Roman" w:cs="Times New Roman"/>
          <w:sz w:val="20"/>
          <w:szCs w:val="20"/>
        </w:rPr>
        <w:t>авт. Неменский Б.М., а так же авт. Кузин В.С.</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9 Завершенная предметная линия учебников </w:t>
      </w:r>
      <w:r w:rsidRPr="00486449">
        <w:rPr>
          <w:rStyle w:val="Strong"/>
          <w:rFonts w:ascii="Times New Roman" w:hAnsi="Times New Roman" w:cs="Times New Roman"/>
          <w:sz w:val="20"/>
          <w:szCs w:val="20"/>
        </w:rPr>
        <w:t>«Физическая культура»</w:t>
      </w:r>
      <w:r w:rsidRPr="00486449">
        <w:rPr>
          <w:rFonts w:ascii="Times New Roman" w:hAnsi="Times New Roman" w:cs="Times New Roman"/>
          <w:sz w:val="20"/>
          <w:szCs w:val="20"/>
        </w:rPr>
        <w:t xml:space="preserve"> авт. Лях В.И. </w:t>
      </w:r>
    </w:p>
    <w:p w:rsidR="005E2BCA" w:rsidRPr="00486449" w:rsidRDefault="005E2BCA" w:rsidP="00486449">
      <w:pPr>
        <w:spacing w:after="0" w:line="240" w:lineRule="auto"/>
        <w:rPr>
          <w:rStyle w:val="Strong"/>
          <w:rFonts w:ascii="Times New Roman" w:hAnsi="Times New Roman" w:cs="Times New Roman"/>
          <w:b w:val="0"/>
          <w:bCs w:val="0"/>
          <w:sz w:val="20"/>
          <w:szCs w:val="20"/>
        </w:rPr>
      </w:pPr>
      <w:r w:rsidRPr="00486449">
        <w:rPr>
          <w:rFonts w:ascii="Times New Roman" w:hAnsi="Times New Roman" w:cs="Times New Roman"/>
          <w:sz w:val="20"/>
          <w:szCs w:val="20"/>
        </w:rPr>
        <w:t xml:space="preserve">10 Завершенная предметная линия учебников </w:t>
      </w:r>
      <w:r w:rsidRPr="00486449">
        <w:rPr>
          <w:rStyle w:val="Strong"/>
          <w:rFonts w:ascii="Times New Roman" w:hAnsi="Times New Roman" w:cs="Times New Roman"/>
          <w:sz w:val="20"/>
          <w:szCs w:val="20"/>
        </w:rPr>
        <w:t>«Основы мировых     религиозных культур» авт. Беглов А.Л.</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11 Завершенная предметная линия учебников </w:t>
      </w:r>
      <w:r w:rsidRPr="00486449">
        <w:rPr>
          <w:rStyle w:val="Strong"/>
          <w:rFonts w:ascii="Times New Roman" w:hAnsi="Times New Roman" w:cs="Times New Roman"/>
          <w:sz w:val="20"/>
          <w:szCs w:val="20"/>
        </w:rPr>
        <w:t>«Английский язык»</w:t>
      </w:r>
      <w:r w:rsidRPr="00486449">
        <w:rPr>
          <w:rFonts w:ascii="Times New Roman" w:hAnsi="Times New Roman" w:cs="Times New Roman"/>
          <w:sz w:val="20"/>
          <w:szCs w:val="20"/>
        </w:rPr>
        <w:t xml:space="preserve"> </w:t>
      </w:r>
      <w:r w:rsidRPr="00486449">
        <w:rPr>
          <w:rFonts w:ascii="Times New Roman" w:hAnsi="Times New Roman" w:cs="Times New Roman"/>
          <w:sz w:val="20"/>
          <w:szCs w:val="20"/>
          <w:shd w:val="clear" w:color="auto" w:fill="FFFFFF"/>
        </w:rPr>
        <w:t>авторы: Н. И. Быкова, Д. Дули, М. Д. Поспелова, В. Эванс</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sz w:val="20"/>
          <w:szCs w:val="20"/>
        </w:rPr>
        <w:t>Ведущие целевые установки УМК  «Школа России»</w:t>
      </w:r>
      <w:r w:rsidRPr="00486449">
        <w:rPr>
          <w:rFonts w:ascii="Times New Roman" w:hAnsi="Times New Roman" w:cs="Times New Roman"/>
          <w:sz w:val="20"/>
          <w:szCs w:val="20"/>
        </w:rPr>
        <w:br/>
      </w:r>
      <w:r w:rsidRPr="00486449">
        <w:rPr>
          <w:rStyle w:val="Strong"/>
          <w:rFonts w:ascii="Times New Roman" w:hAnsi="Times New Roman" w:cs="Times New Roman"/>
          <w:sz w:val="20"/>
          <w:szCs w:val="20"/>
        </w:rPr>
        <w:t>УМК</w:t>
      </w:r>
      <w:r w:rsidRPr="00486449">
        <w:rPr>
          <w:rFonts w:ascii="Times New Roman" w:hAnsi="Times New Roman" w:cs="Times New Roman"/>
          <w:sz w:val="20"/>
          <w:szCs w:val="20"/>
        </w:rPr>
        <w:t xml:space="preserve">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E2BCA" w:rsidRPr="00486449" w:rsidRDefault="005E2BCA" w:rsidP="00C25AB6">
      <w:pPr>
        <w:numPr>
          <w:ilvl w:val="0"/>
          <w:numId w:val="101"/>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Реализации идеологической  основы ФГОС — Концепции духовно-нравственного развития и воспитания личности гражданина России. </w:t>
      </w:r>
    </w:p>
    <w:p w:rsidR="005E2BCA" w:rsidRPr="00486449" w:rsidRDefault="005E2BCA" w:rsidP="00C25AB6">
      <w:pPr>
        <w:numPr>
          <w:ilvl w:val="0"/>
          <w:numId w:val="102"/>
        </w:numPr>
        <w:spacing w:after="0" w:line="240" w:lineRule="auto"/>
        <w:ind w:left="0" w:firstLine="0"/>
        <w:rPr>
          <w:rFonts w:ascii="Times New Roman" w:hAnsi="Times New Roman" w:cs="Times New Roman"/>
          <w:sz w:val="20"/>
          <w:szCs w:val="20"/>
        </w:rPr>
      </w:pPr>
      <w:r w:rsidRPr="00486449">
        <w:rPr>
          <w:rFonts w:ascii="Times New Roman" w:hAnsi="Times New Roman" w:cs="Times New Roman"/>
          <w:sz w:val="20"/>
          <w:szCs w:val="20"/>
        </w:rPr>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5E2BCA" w:rsidRPr="00486449" w:rsidRDefault="005E2BCA" w:rsidP="00C25AB6">
      <w:pPr>
        <w:pStyle w:val="NormalWeb"/>
        <w:numPr>
          <w:ilvl w:val="0"/>
          <w:numId w:val="120"/>
        </w:numPr>
        <w:spacing w:before="0" w:beforeAutospacing="0" w:after="0" w:afterAutospacing="0"/>
        <w:ind w:left="0" w:hanging="720"/>
        <w:rPr>
          <w:rFonts w:ascii="Times New Roman" w:hAnsi="Times New Roman" w:cs="Times New Roman"/>
          <w:b/>
          <w:bCs/>
          <w:sz w:val="20"/>
          <w:szCs w:val="20"/>
        </w:rPr>
      </w:pPr>
      <w:r w:rsidRPr="00486449">
        <w:rPr>
          <w:rStyle w:val="Strong"/>
          <w:rFonts w:ascii="Times New Roman" w:hAnsi="Times New Roman" w:cs="Times New Roman"/>
          <w:b w:val="0"/>
          <w:bCs w:val="0"/>
          <w:sz w:val="20"/>
          <w:szCs w:val="20"/>
        </w:rPr>
        <w:t>Организации  учебной деятельности учащихся на основе системно- деятельностного подхода.</w:t>
      </w:r>
    </w:p>
    <w:p w:rsidR="005E2BCA" w:rsidRPr="00486449" w:rsidRDefault="005E2BCA" w:rsidP="00486449">
      <w:pPr>
        <w:pStyle w:val="NormalWeb"/>
        <w:spacing w:before="0" w:beforeAutospacing="0" w:after="0" w:afterAutospacing="0"/>
        <w:rPr>
          <w:rFonts w:ascii="Times New Roman" w:hAnsi="Times New Roman" w:cs="Times New Roman"/>
          <w:b/>
          <w:bCs/>
          <w:i/>
          <w:iCs/>
          <w:sz w:val="20"/>
          <w:szCs w:val="20"/>
        </w:rPr>
      </w:pPr>
      <w:r w:rsidRPr="00486449">
        <w:rPr>
          <w:rStyle w:val="Strong"/>
          <w:rFonts w:ascii="Times New Roman" w:hAnsi="Times New Roman" w:cs="Times New Roman"/>
          <w:b w:val="0"/>
          <w:bCs w:val="0"/>
          <w:i/>
          <w:iCs/>
          <w:sz w:val="20"/>
          <w:szCs w:val="20"/>
        </w:rPr>
        <w:t>Реализация</w:t>
      </w:r>
      <w:r w:rsidRPr="00486449">
        <w:rPr>
          <w:rStyle w:val="Strong"/>
          <w:rFonts w:ascii="Times New Roman" w:hAnsi="Times New Roman" w:cs="Times New Roman"/>
          <w:b w:val="0"/>
          <w:bCs w:val="0"/>
          <w:i/>
          <w:iCs/>
          <w:color w:val="0000FF"/>
          <w:sz w:val="20"/>
          <w:szCs w:val="20"/>
        </w:rPr>
        <w:t xml:space="preserve"> </w:t>
      </w:r>
      <w:r w:rsidRPr="00486449">
        <w:rPr>
          <w:rStyle w:val="Strong"/>
          <w:rFonts w:ascii="Times New Roman" w:hAnsi="Times New Roman" w:cs="Times New Roman"/>
          <w:b w:val="0"/>
          <w:bCs w:val="0"/>
          <w:i/>
          <w:iCs/>
          <w:sz w:val="20"/>
          <w:szCs w:val="20"/>
        </w:rPr>
        <w:t>идеологической основы ФГОС — Концепции духовно-нравственного развития и воспитания личности гражданина России в УМК  «Школа России»</w:t>
      </w:r>
    </w:p>
    <w:p w:rsidR="005E2BCA" w:rsidRPr="00486449" w:rsidRDefault="005E2BCA" w:rsidP="00486449">
      <w:pPr>
        <w:pStyle w:val="NormalWeb"/>
        <w:spacing w:before="0" w:beforeAutospacing="0" w:after="0" w:afterAutospacing="0"/>
        <w:rPr>
          <w:rFonts w:ascii="Times New Roman" w:hAnsi="Times New Roman" w:cs="Times New Roman"/>
          <w:b/>
          <w:bCs/>
          <w:sz w:val="20"/>
          <w:szCs w:val="20"/>
        </w:rPr>
      </w:pPr>
      <w:r w:rsidRPr="00486449">
        <w:rPr>
          <w:rFonts w:ascii="Times New Roman" w:hAnsi="Times New Roman" w:cs="Times New Roman"/>
          <w:sz w:val="20"/>
          <w:szCs w:val="20"/>
        </w:rPr>
        <w:t>В содержание  </w:t>
      </w:r>
      <w:r w:rsidRPr="00486449">
        <w:rPr>
          <w:rStyle w:val="Strong"/>
          <w:rFonts w:ascii="Times New Roman" w:hAnsi="Times New Roman" w:cs="Times New Roman"/>
          <w:sz w:val="20"/>
          <w:szCs w:val="20"/>
        </w:rPr>
        <w:t>УМК</w:t>
      </w:r>
      <w:r w:rsidRPr="00486449">
        <w:rPr>
          <w:rFonts w:ascii="Times New Roman" w:hAnsi="Times New Roman" w:cs="Times New Roman"/>
          <w:sz w:val="20"/>
          <w:szCs w:val="20"/>
        </w:rPr>
        <w:t xml:space="preserve"> «Школа России» заложен огромный воспитывающий и развивающий потенциал, позволяющий учителю </w:t>
      </w:r>
      <w:r w:rsidRPr="00486449">
        <w:rPr>
          <w:rStyle w:val="Strong"/>
          <w:rFonts w:ascii="Times New Roman" w:hAnsi="Times New Roman" w:cs="Times New Roman"/>
          <w:b w:val="0"/>
          <w:bCs w:val="0"/>
          <w:sz w:val="20"/>
          <w:szCs w:val="20"/>
        </w:rPr>
        <w:t>эффективно реализовывать целевые установки, заложенные в «Концепции духовно-нравственного развития и воспитания личности гражданина России».</w:t>
      </w:r>
      <w:r w:rsidRPr="00486449">
        <w:rPr>
          <w:rFonts w:ascii="Times New Roman" w:hAnsi="Times New Roman" w:cs="Times New Roman"/>
          <w:b/>
          <w:bCs/>
          <w:sz w:val="20"/>
          <w:szCs w:val="20"/>
        </w:rPr>
        <w:br/>
      </w:r>
      <w:r w:rsidRPr="00486449">
        <w:rPr>
          <w:rFonts w:ascii="Times New Roman" w:hAnsi="Times New Roman" w:cs="Times New Roman"/>
          <w:sz w:val="20"/>
          <w:szCs w:val="20"/>
        </w:rPr>
        <w:t xml:space="preserve">Важнейшая задача российской школы — </w:t>
      </w:r>
      <w:r w:rsidRPr="00486449">
        <w:rPr>
          <w:rStyle w:val="Strong"/>
          <w:rFonts w:ascii="Times New Roman" w:hAnsi="Times New Roman" w:cs="Times New Roman"/>
          <w:b w:val="0"/>
          <w:bCs w:val="0"/>
          <w:sz w:val="20"/>
          <w:szCs w:val="20"/>
        </w:rPr>
        <w:t>становление  российской гражданской</w:t>
      </w:r>
      <w:r w:rsidRPr="00486449">
        <w:rPr>
          <w:rStyle w:val="Strong"/>
          <w:rFonts w:ascii="Times New Roman" w:hAnsi="Times New Roman" w:cs="Times New Roman"/>
          <w:sz w:val="20"/>
          <w:szCs w:val="20"/>
        </w:rPr>
        <w:t xml:space="preserve"> </w:t>
      </w:r>
      <w:r w:rsidRPr="00486449">
        <w:rPr>
          <w:rStyle w:val="Strong"/>
          <w:rFonts w:ascii="Times New Roman" w:hAnsi="Times New Roman" w:cs="Times New Roman"/>
          <w:b w:val="0"/>
          <w:bCs w:val="0"/>
          <w:sz w:val="20"/>
          <w:szCs w:val="20"/>
        </w:rPr>
        <w:t>идентичности обучающихся, в комплексе учебников «Школа России» реализуется различными средствами.</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b w:val="0"/>
          <w:bCs w:val="0"/>
          <w:sz w:val="20"/>
          <w:szCs w:val="20"/>
        </w:rPr>
        <w:t>Во-первых, отбор содержания учебного материала осуществлен с ориентацией на формирование</w:t>
      </w:r>
      <w:r w:rsidRPr="00486449">
        <w:rPr>
          <w:rFonts w:ascii="Times New Roman" w:hAnsi="Times New Roman" w:cs="Times New Roman"/>
          <w:b/>
          <w:bCs/>
          <w:sz w:val="20"/>
          <w:szCs w:val="20"/>
        </w:rPr>
        <w:t xml:space="preserve"> </w:t>
      </w:r>
      <w:r w:rsidRPr="00486449">
        <w:rPr>
          <w:rStyle w:val="Strong"/>
          <w:rFonts w:ascii="Times New Roman" w:hAnsi="Times New Roman" w:cs="Times New Roman"/>
          <w:b w:val="0"/>
          <w:bCs w:val="0"/>
          <w:sz w:val="20"/>
          <w:szCs w:val="20"/>
        </w:rPr>
        <w:t>базовых национальных ценностей.</w:t>
      </w:r>
      <w:r w:rsidRPr="00486449">
        <w:rPr>
          <w:rFonts w:ascii="Times New Roman" w:hAnsi="Times New Roman" w:cs="Times New Roman"/>
          <w:sz w:val="20"/>
          <w:szCs w:val="20"/>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r w:rsidRPr="00486449">
        <w:rPr>
          <w:rFonts w:ascii="Times New Roman" w:hAnsi="Times New Roman" w:cs="Times New Roman"/>
          <w:sz w:val="20"/>
          <w:szCs w:val="20"/>
        </w:rPr>
        <w:b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486449">
        <w:rPr>
          <w:rFonts w:ascii="Times New Roman" w:hAnsi="Times New Roman" w:cs="Times New Roman"/>
          <w:sz w:val="20"/>
          <w:szCs w:val="20"/>
        </w:rPr>
        <w:softHyphen/>
        <w:t>вать себя маленькими гражданами великой страны.</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b w:val="0"/>
          <w:bCs w:val="0"/>
          <w:sz w:val="20"/>
          <w:szCs w:val="20"/>
        </w:rPr>
        <w:t>Во-вторых, родиноведческие и краеведческие знания</w:t>
      </w:r>
      <w:r w:rsidRPr="00486449">
        <w:rPr>
          <w:rFonts w:ascii="Times New Roman" w:hAnsi="Times New Roman" w:cs="Times New Roman"/>
          <w:b/>
          <w:bCs/>
          <w:sz w:val="20"/>
          <w:szCs w:val="20"/>
        </w:rPr>
        <w:t xml:space="preserve">, </w:t>
      </w:r>
      <w:r w:rsidRPr="00486449">
        <w:rPr>
          <w:rStyle w:val="Strong"/>
          <w:rFonts w:ascii="Times New Roman" w:hAnsi="Times New Roman" w:cs="Times New Roman"/>
          <w:b w:val="0"/>
          <w:bCs w:val="0"/>
          <w:sz w:val="20"/>
          <w:szCs w:val="20"/>
        </w:rPr>
        <w:t>содержательное, дидактическое и методическое обеспечение которых составля</w:t>
      </w:r>
      <w:r w:rsidRPr="00486449">
        <w:rPr>
          <w:rStyle w:val="Strong"/>
          <w:rFonts w:ascii="Times New Roman" w:hAnsi="Times New Roman" w:cs="Times New Roman"/>
          <w:b w:val="0"/>
          <w:bCs w:val="0"/>
          <w:sz w:val="20"/>
          <w:szCs w:val="20"/>
        </w:rPr>
        <w:softHyphen/>
        <w:t>ет значительную часть содержания учебников.</w:t>
      </w:r>
      <w:r w:rsidRPr="00486449">
        <w:rPr>
          <w:rFonts w:ascii="Times New Roman" w:hAnsi="Times New Roman" w:cs="Times New Roman"/>
          <w:sz w:val="20"/>
          <w:szCs w:val="20"/>
        </w:rPr>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E2BCA" w:rsidRPr="00486449" w:rsidRDefault="005E2BCA" w:rsidP="00486449">
      <w:pPr>
        <w:pStyle w:val="NormalWeb"/>
        <w:spacing w:before="0" w:beforeAutospacing="0" w:after="0" w:afterAutospacing="0"/>
        <w:rPr>
          <w:rFonts w:ascii="Times New Roman" w:hAnsi="Times New Roman" w:cs="Times New Roman"/>
          <w:sz w:val="20"/>
          <w:szCs w:val="20"/>
        </w:rPr>
      </w:pPr>
      <w:r w:rsidRPr="00486449">
        <w:rPr>
          <w:rStyle w:val="Strong"/>
          <w:rFonts w:ascii="Times New Roman" w:hAnsi="Times New Roman" w:cs="Times New Roman"/>
          <w:b w:val="0"/>
          <w:bCs w:val="0"/>
          <w:sz w:val="20"/>
          <w:szCs w:val="20"/>
        </w:rPr>
        <w:t>В третьих, поликультурность содержания системы учебников «Школа России» носит сквозной характер.</w:t>
      </w:r>
      <w:r w:rsidRPr="00486449">
        <w:rPr>
          <w:rFonts w:ascii="Times New Roman" w:hAnsi="Times New Roman" w:cs="Times New Roman"/>
          <w:sz w:val="20"/>
          <w:szCs w:val="20"/>
        </w:rPr>
        <w:t xml:space="preserve">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486449">
        <w:rPr>
          <w:rStyle w:val="Strong"/>
          <w:rFonts w:ascii="Times New Roman" w:hAnsi="Times New Roman" w:cs="Times New Roman"/>
          <w:sz w:val="20"/>
          <w:szCs w:val="20"/>
        </w:rPr>
        <w:t xml:space="preserve"> </w:t>
      </w:r>
    </w:p>
    <w:p w:rsidR="005E2BCA" w:rsidRPr="00486449" w:rsidRDefault="005E2BCA" w:rsidP="00486449">
      <w:pPr>
        <w:pStyle w:val="NormalWeb"/>
        <w:spacing w:before="0" w:beforeAutospacing="0" w:after="0" w:afterAutospacing="0"/>
        <w:ind w:firstLine="708"/>
        <w:rPr>
          <w:rFonts w:ascii="Times New Roman" w:hAnsi="Times New Roman" w:cs="Times New Roman"/>
          <w:sz w:val="20"/>
          <w:szCs w:val="20"/>
        </w:rPr>
      </w:pPr>
      <w:r w:rsidRPr="00486449">
        <w:rPr>
          <w:rFonts w:ascii="Times New Roman" w:hAnsi="Times New Roman" w:cs="Times New Roman"/>
          <w:sz w:val="20"/>
          <w:szCs w:val="20"/>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486449">
        <w:rPr>
          <w:rStyle w:val="Strong"/>
          <w:rFonts w:ascii="Times New Roman" w:hAnsi="Times New Roman" w:cs="Times New Roman"/>
          <w:sz w:val="20"/>
          <w:szCs w:val="20"/>
        </w:rPr>
        <w:t>.</w:t>
      </w:r>
      <w:r w:rsidRPr="00486449">
        <w:rPr>
          <w:rStyle w:val="Strong"/>
          <w:rFonts w:ascii="Times New Roman" w:hAnsi="Times New Roman" w:cs="Times New Roman"/>
          <w:b w:val="0"/>
          <w:bCs w:val="0"/>
          <w:sz w:val="20"/>
          <w:szCs w:val="20"/>
        </w:rPr>
        <w:t xml:space="preserve"> </w:t>
      </w:r>
    </w:p>
    <w:p w:rsidR="005E2BCA" w:rsidRPr="00486449" w:rsidRDefault="005E2BCA" w:rsidP="00486449">
      <w:pPr>
        <w:spacing w:after="0" w:line="240" w:lineRule="auto"/>
        <w:ind w:left="2520"/>
        <w:rPr>
          <w:rFonts w:ascii="Times New Roman" w:hAnsi="Times New Roman" w:cs="Times New Roman"/>
          <w:b/>
          <w:bCs/>
          <w:color w:val="C00000"/>
          <w:sz w:val="20"/>
          <w:szCs w:val="20"/>
        </w:rPr>
      </w:pPr>
      <w:r w:rsidRPr="00486449">
        <w:rPr>
          <w:rFonts w:ascii="Times New Roman" w:hAnsi="Times New Roman" w:cs="Times New Roman"/>
          <w:b/>
          <w:bCs/>
          <w:sz w:val="20"/>
          <w:szCs w:val="20"/>
        </w:rPr>
        <w:t>7. ПРОГРАММА</w:t>
      </w:r>
      <w:r w:rsidRPr="00486449">
        <w:rPr>
          <w:rFonts w:ascii="Times New Roman" w:hAnsi="Times New Roman" w:cs="Times New Roman"/>
          <w:b/>
          <w:bCs/>
          <w:color w:val="000000"/>
          <w:sz w:val="20"/>
          <w:szCs w:val="20"/>
        </w:rPr>
        <w:t xml:space="preserve"> КОРРЕКЦИОННОЙ РАБОТЫ</w:t>
      </w:r>
    </w:p>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Пояснительная записка</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Рассматривая вопросы формирования мотивации учебной деятельности обучающихся с ограниченными возможностях здоровья (ОВЗ) или нуждающихся в коррекционном воздействии, необходимо помнить, что наиболее эффективным является обучение, не ограничивающееся сообщением детям новых знаний и многократным повторением учебного материала, а направленное на развитие у них познавательных процессов и творческой активности.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общего образования.</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Нормативно-правовой и документальной основой Программы</w:t>
      </w:r>
      <w:r w:rsidRPr="00486449">
        <w:rPr>
          <w:rFonts w:ascii="Times New Roman" w:hAnsi="Times New Roman" w:cs="Times New Roman"/>
          <w:sz w:val="20"/>
          <w:szCs w:val="20"/>
        </w:rPr>
        <w:t xml:space="preserve"> коррекционной работы</w:t>
      </w:r>
      <w:r w:rsidRPr="00486449">
        <w:rPr>
          <w:rFonts w:ascii="Times New Roman" w:hAnsi="Times New Roman" w:cs="Times New Roman"/>
          <w:color w:val="000000"/>
          <w:sz w:val="20"/>
          <w:szCs w:val="20"/>
        </w:rPr>
        <w:t xml:space="preserve"> являются: </w:t>
      </w:r>
    </w:p>
    <w:p w:rsidR="005E2BCA" w:rsidRPr="00486449" w:rsidRDefault="005E2BCA" w:rsidP="00C25AB6">
      <w:pPr>
        <w:numPr>
          <w:ilvl w:val="0"/>
          <w:numId w:val="58"/>
        </w:numPr>
        <w:tabs>
          <w:tab w:val="clear" w:pos="432"/>
          <w:tab w:val="num" w:pos="567"/>
          <w:tab w:val="left" w:pos="709"/>
        </w:tabs>
        <w:spacing w:after="0" w:line="240" w:lineRule="auto"/>
        <w:ind w:left="567" w:firstLine="28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Закон Российской Федерации «Об образовании»;</w:t>
      </w:r>
    </w:p>
    <w:p w:rsidR="005E2BCA" w:rsidRPr="00486449" w:rsidRDefault="005E2BCA" w:rsidP="00C25AB6">
      <w:pPr>
        <w:numPr>
          <w:ilvl w:val="0"/>
          <w:numId w:val="58"/>
        </w:numPr>
        <w:tabs>
          <w:tab w:val="clear" w:pos="432"/>
          <w:tab w:val="num" w:pos="567"/>
          <w:tab w:val="left" w:pos="709"/>
        </w:tabs>
        <w:spacing w:after="0" w:line="240" w:lineRule="auto"/>
        <w:ind w:left="567" w:firstLine="28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Федеральный государственный образовательный стандарт общего образования;</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СанПиН, 2.4.2.1178-02 «Гигиенические требования к режиму учебно-воспитательного процесса» (Приказ Минздрава от 28.11.2002) раздел 2.9.;</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Рекомендации по организации обучения в первом классе четырехлетней начальной школы (Письмо МО РФ № 408/13-13 от 20.04.2001);</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 недопустимости перегрузок обучающихся в начальной школе (Письмо МО РФ № 220/11-13 от 20.02.1999);</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sz w:val="20"/>
          <w:szCs w:val="20"/>
        </w:rPr>
      </w:pPr>
      <w:r w:rsidRPr="00486449">
        <w:rPr>
          <w:rFonts w:ascii="Times New Roman" w:hAnsi="Times New Roman" w:cs="Times New Roman"/>
          <w:sz w:val="20"/>
          <w:szCs w:val="2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sz w:val="20"/>
          <w:szCs w:val="20"/>
        </w:rPr>
      </w:pPr>
      <w:r w:rsidRPr="00486449">
        <w:rPr>
          <w:rFonts w:ascii="Times New Roman" w:hAnsi="Times New Roman" w:cs="Times New Roman"/>
          <w:sz w:val="20"/>
          <w:szCs w:val="20"/>
        </w:rPr>
        <w:t>Гигиенические требования к условиям реализации основной образовательной программы начального общего образования (2009 г.);</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О создании условий для получения образования детьми с ограниченными </w:t>
      </w:r>
      <w:r w:rsidRPr="00486449">
        <w:rPr>
          <w:rFonts w:ascii="Times New Roman" w:hAnsi="Times New Roman" w:cs="Times New Roman"/>
          <w:sz w:val="20"/>
          <w:szCs w:val="20"/>
        </w:rPr>
        <w:br/>
        <w:t>возможностями здоровья и детьми-инвалидами.</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(Письмо МО РФ </w:t>
      </w:r>
      <w:r w:rsidRPr="00486449">
        <w:rPr>
          <w:rFonts w:ascii="Times New Roman" w:hAnsi="Times New Roman" w:cs="Times New Roman"/>
          <w:sz w:val="20"/>
          <w:szCs w:val="20"/>
          <w:lang w:val="en-US"/>
        </w:rPr>
        <w:t>N АФ-150/06 от 18 апреля 2008 г.</w:t>
      </w:r>
      <w:r w:rsidRPr="00486449">
        <w:rPr>
          <w:rFonts w:ascii="Times New Roman" w:hAnsi="Times New Roman" w:cs="Times New Roman"/>
          <w:sz w:val="20"/>
          <w:szCs w:val="20"/>
        </w:rPr>
        <w:t>)</w:t>
      </w:r>
    </w:p>
    <w:p w:rsidR="005E2BCA" w:rsidRPr="00486449" w:rsidRDefault="005E2BCA" w:rsidP="00C25AB6">
      <w:pPr>
        <w:numPr>
          <w:ilvl w:val="0"/>
          <w:numId w:val="58"/>
        </w:numPr>
        <w:tabs>
          <w:tab w:val="clear" w:pos="432"/>
          <w:tab w:val="left" w:pos="567"/>
          <w:tab w:val="left" w:pos="709"/>
        </w:tabs>
        <w:autoSpaceDE w:val="0"/>
        <w:spacing w:after="0" w:line="240" w:lineRule="auto"/>
        <w:ind w:left="567" w:firstLine="284"/>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Об основных гарантиях прав ребенка в Российской Федерации (от 24 июля 1998 г. </w:t>
      </w:r>
      <w:r w:rsidRPr="00486449">
        <w:rPr>
          <w:rFonts w:ascii="Times New Roman" w:hAnsi="Times New Roman" w:cs="Times New Roman"/>
          <w:color w:val="000000"/>
          <w:sz w:val="20"/>
          <w:szCs w:val="20"/>
          <w:lang w:val="en-US"/>
        </w:rPr>
        <w:t>N</w:t>
      </w:r>
      <w:r w:rsidRPr="00486449">
        <w:rPr>
          <w:rFonts w:ascii="Times New Roman" w:hAnsi="Times New Roman" w:cs="Times New Roman"/>
          <w:color w:val="000000"/>
          <w:sz w:val="20"/>
          <w:szCs w:val="20"/>
        </w:rPr>
        <w:t xml:space="preserve"> 124-ФЗ)</w:t>
      </w:r>
    </w:p>
    <w:p w:rsidR="005E2BCA" w:rsidRPr="00486449" w:rsidRDefault="005E2BCA" w:rsidP="00486449">
      <w:pPr>
        <w:shd w:val="clear" w:color="auto" w:fill="FFFFFF"/>
        <w:spacing w:after="0" w:line="240" w:lineRule="auto"/>
        <w:jc w:val="both"/>
        <w:rPr>
          <w:rFonts w:ascii="Times New Roman" w:hAnsi="Times New Roman" w:cs="Times New Roman"/>
          <w:color w:val="000000"/>
          <w:spacing w:val="2"/>
          <w:sz w:val="20"/>
          <w:szCs w:val="20"/>
        </w:rPr>
      </w:pPr>
      <w:r w:rsidRPr="00486449">
        <w:rPr>
          <w:rFonts w:ascii="Times New Roman" w:hAnsi="Times New Roman" w:cs="Times New Roman"/>
          <w:b/>
          <w:bCs/>
          <w:color w:val="000000"/>
          <w:spacing w:val="2"/>
          <w:sz w:val="20"/>
          <w:szCs w:val="20"/>
        </w:rPr>
        <w:t>Дети с ограниченными возможностями здоровья</w:t>
      </w:r>
      <w:r w:rsidRPr="00486449">
        <w:rPr>
          <w:rFonts w:ascii="Times New Roman" w:hAnsi="Times New Roman" w:cs="Times New Roman"/>
          <w:color w:val="000000"/>
          <w:spacing w:val="2"/>
          <w:sz w:val="20"/>
          <w:szCs w:val="20"/>
        </w:rPr>
        <w:t xml:space="preserve"> – это дети с различными отклонениями в состоянии психосоматического здоровья, которые нуждаются в коррекционно-развивающем образовании, отвечающим их особым образовательным потребностям.</w:t>
      </w:r>
    </w:p>
    <w:p w:rsidR="005E2BCA" w:rsidRPr="00486449" w:rsidRDefault="005E2BCA" w:rsidP="00486449">
      <w:pPr>
        <w:shd w:val="clear" w:color="auto" w:fill="FFFFFF"/>
        <w:spacing w:after="0" w:line="240" w:lineRule="auto"/>
        <w:ind w:firstLine="720"/>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К их числу относятся:</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color w:val="000000"/>
          <w:spacing w:val="2"/>
          <w:sz w:val="20"/>
          <w:szCs w:val="20"/>
        </w:rPr>
      </w:pPr>
      <w:r w:rsidRPr="00486449">
        <w:rPr>
          <w:rFonts w:ascii="Times New Roman" w:hAnsi="Times New Roman" w:cs="Times New Roman"/>
          <w:b/>
          <w:bCs/>
          <w:i/>
          <w:iCs/>
          <w:color w:val="000000"/>
          <w:spacing w:val="2"/>
          <w:sz w:val="20"/>
          <w:szCs w:val="20"/>
        </w:rPr>
        <w:t xml:space="preserve">дети с нарушениями восприятия </w:t>
      </w:r>
      <w:r w:rsidRPr="00486449">
        <w:rPr>
          <w:rFonts w:ascii="Times New Roman" w:hAnsi="Times New Roman" w:cs="Times New Roman"/>
          <w:color w:val="000000"/>
          <w:spacing w:val="2"/>
          <w:sz w:val="20"/>
          <w:szCs w:val="20"/>
        </w:rPr>
        <w:t>(неслышащие и слабослышащие, незрячие и слабовидящие);</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b/>
          <w:bCs/>
          <w:i/>
          <w:iCs/>
          <w:color w:val="000000"/>
          <w:spacing w:val="2"/>
          <w:sz w:val="20"/>
          <w:szCs w:val="20"/>
        </w:rPr>
      </w:pPr>
      <w:r w:rsidRPr="00486449">
        <w:rPr>
          <w:rFonts w:ascii="Times New Roman" w:hAnsi="Times New Roman" w:cs="Times New Roman"/>
          <w:b/>
          <w:bCs/>
          <w:i/>
          <w:iCs/>
          <w:color w:val="000000"/>
          <w:spacing w:val="2"/>
          <w:sz w:val="20"/>
          <w:szCs w:val="20"/>
        </w:rPr>
        <w:t>дети с нарушениями функций опорно-двигательные аппарата;</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b/>
          <w:bCs/>
          <w:i/>
          <w:iCs/>
          <w:color w:val="000000"/>
          <w:spacing w:val="2"/>
          <w:sz w:val="20"/>
          <w:szCs w:val="20"/>
        </w:rPr>
      </w:pPr>
      <w:r w:rsidRPr="00486449">
        <w:rPr>
          <w:rFonts w:ascii="Times New Roman" w:hAnsi="Times New Roman" w:cs="Times New Roman"/>
          <w:b/>
          <w:bCs/>
          <w:i/>
          <w:iCs/>
          <w:color w:val="000000"/>
          <w:spacing w:val="2"/>
          <w:sz w:val="20"/>
          <w:szCs w:val="20"/>
        </w:rPr>
        <w:t>умственно отсталые дети;</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b/>
          <w:bCs/>
          <w:i/>
          <w:iCs/>
          <w:color w:val="000000"/>
          <w:spacing w:val="2"/>
          <w:sz w:val="20"/>
          <w:szCs w:val="20"/>
        </w:rPr>
      </w:pPr>
      <w:r w:rsidRPr="00486449">
        <w:rPr>
          <w:rFonts w:ascii="Times New Roman" w:hAnsi="Times New Roman" w:cs="Times New Roman"/>
          <w:b/>
          <w:bCs/>
          <w:i/>
          <w:iCs/>
          <w:color w:val="000000"/>
          <w:spacing w:val="2"/>
          <w:sz w:val="20"/>
          <w:szCs w:val="20"/>
        </w:rPr>
        <w:t>дети с задержкой психического развития;</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b/>
          <w:bCs/>
          <w:i/>
          <w:iCs/>
          <w:color w:val="000000"/>
          <w:spacing w:val="2"/>
          <w:sz w:val="20"/>
          <w:szCs w:val="20"/>
        </w:rPr>
      </w:pPr>
      <w:r w:rsidRPr="00486449">
        <w:rPr>
          <w:rFonts w:ascii="Times New Roman" w:hAnsi="Times New Roman" w:cs="Times New Roman"/>
          <w:b/>
          <w:bCs/>
          <w:i/>
          <w:iCs/>
          <w:color w:val="000000"/>
          <w:spacing w:val="2"/>
          <w:sz w:val="20"/>
          <w:szCs w:val="20"/>
        </w:rPr>
        <w:t>дети с выраженными расстройствами эмоционально-волевой сферы и поведения;</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b/>
          <w:bCs/>
          <w:i/>
          <w:iCs/>
          <w:color w:val="000000"/>
          <w:spacing w:val="2"/>
          <w:sz w:val="20"/>
          <w:szCs w:val="20"/>
        </w:rPr>
      </w:pPr>
      <w:r w:rsidRPr="00486449">
        <w:rPr>
          <w:rFonts w:ascii="Times New Roman" w:hAnsi="Times New Roman" w:cs="Times New Roman"/>
          <w:b/>
          <w:bCs/>
          <w:i/>
          <w:iCs/>
          <w:color w:val="000000"/>
          <w:spacing w:val="2"/>
          <w:sz w:val="20"/>
          <w:szCs w:val="20"/>
        </w:rPr>
        <w:t>дети с нарушениями речи;</w:t>
      </w:r>
    </w:p>
    <w:p w:rsidR="005E2BCA" w:rsidRPr="00486449" w:rsidRDefault="005E2BCA" w:rsidP="00C25AB6">
      <w:pPr>
        <w:numPr>
          <w:ilvl w:val="0"/>
          <w:numId w:val="152"/>
        </w:numPr>
        <w:shd w:val="clear" w:color="auto" w:fill="FFFFFF"/>
        <w:tabs>
          <w:tab w:val="left" w:pos="1134"/>
          <w:tab w:val="num" w:pos="1495"/>
        </w:tabs>
        <w:spacing w:after="0" w:line="240" w:lineRule="auto"/>
        <w:ind w:left="0" w:firstLine="709"/>
        <w:rPr>
          <w:rFonts w:ascii="Times New Roman" w:hAnsi="Times New Roman" w:cs="Times New Roman"/>
          <w:b/>
          <w:bCs/>
          <w:i/>
          <w:iCs/>
          <w:color w:val="000000"/>
          <w:spacing w:val="2"/>
          <w:sz w:val="20"/>
          <w:szCs w:val="20"/>
        </w:rPr>
      </w:pPr>
      <w:r w:rsidRPr="00486449">
        <w:rPr>
          <w:rFonts w:ascii="Times New Roman" w:hAnsi="Times New Roman" w:cs="Times New Roman"/>
          <w:b/>
          <w:bCs/>
          <w:i/>
          <w:iCs/>
          <w:color w:val="000000"/>
          <w:spacing w:val="2"/>
          <w:sz w:val="20"/>
          <w:szCs w:val="20"/>
        </w:rPr>
        <w:t>дети со сложными комбинированными недостатками в развитии.</w:t>
      </w:r>
    </w:p>
    <w:p w:rsidR="005E2BCA" w:rsidRPr="00486449" w:rsidRDefault="005E2BCA" w:rsidP="00486449">
      <w:pPr>
        <w:shd w:val="clear" w:color="auto" w:fill="FFFFFF"/>
        <w:tabs>
          <w:tab w:val="left" w:pos="1134"/>
        </w:tabs>
        <w:spacing w:after="0" w:line="240" w:lineRule="auto"/>
        <w:ind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 xml:space="preserve">К числу </w:t>
      </w:r>
      <w:r w:rsidRPr="00486449">
        <w:rPr>
          <w:rFonts w:ascii="Times New Roman" w:hAnsi="Times New Roman" w:cs="Times New Roman"/>
          <w:b/>
          <w:bCs/>
          <w:color w:val="000000"/>
          <w:spacing w:val="2"/>
          <w:sz w:val="20"/>
          <w:szCs w:val="20"/>
        </w:rPr>
        <w:t>общих</w:t>
      </w:r>
      <w:r w:rsidRPr="00486449">
        <w:rPr>
          <w:rFonts w:ascii="Times New Roman" w:hAnsi="Times New Roman" w:cs="Times New Roman"/>
          <w:color w:val="000000"/>
          <w:spacing w:val="2"/>
          <w:sz w:val="20"/>
          <w:szCs w:val="20"/>
        </w:rPr>
        <w:t xml:space="preserve"> </w:t>
      </w:r>
      <w:r w:rsidRPr="00486449">
        <w:rPr>
          <w:rFonts w:ascii="Times New Roman" w:hAnsi="Times New Roman" w:cs="Times New Roman"/>
          <w:b/>
          <w:bCs/>
          <w:color w:val="000000"/>
          <w:spacing w:val="2"/>
          <w:sz w:val="20"/>
          <w:szCs w:val="20"/>
        </w:rPr>
        <w:t>недостатков</w:t>
      </w:r>
      <w:r w:rsidRPr="00486449">
        <w:rPr>
          <w:rFonts w:ascii="Times New Roman" w:hAnsi="Times New Roman" w:cs="Times New Roman"/>
          <w:color w:val="000000"/>
          <w:spacing w:val="2"/>
          <w:sz w:val="20"/>
          <w:szCs w:val="20"/>
        </w:rPr>
        <w:t xml:space="preserve"> </w:t>
      </w:r>
      <w:r w:rsidRPr="00486449">
        <w:rPr>
          <w:rFonts w:ascii="Times New Roman" w:hAnsi="Times New Roman" w:cs="Times New Roman"/>
          <w:b/>
          <w:bCs/>
          <w:color w:val="000000"/>
          <w:spacing w:val="2"/>
          <w:sz w:val="20"/>
          <w:szCs w:val="20"/>
        </w:rPr>
        <w:t>развития</w:t>
      </w:r>
      <w:r w:rsidRPr="00486449">
        <w:rPr>
          <w:rFonts w:ascii="Times New Roman" w:hAnsi="Times New Roman" w:cs="Times New Roman"/>
          <w:color w:val="000000"/>
          <w:spacing w:val="2"/>
          <w:sz w:val="20"/>
          <w:szCs w:val="20"/>
        </w:rPr>
        <w:t>, характерных для всех категорий детей с ограниченными возможностями, относятся:</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замедленное и ограниченное восприятие;</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недостатки развития моторики;</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недостатки речевого развития;</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недостатки развития мыслительной деятельности;</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недостаточная по сравнению с обычными детьми познавательная активность;</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пробелы в знаниях и представлениях об окружающем мире, межличностных отношениях;</w:t>
      </w:r>
    </w:p>
    <w:p w:rsidR="005E2BCA" w:rsidRPr="00486449" w:rsidRDefault="005E2BCA" w:rsidP="00C25AB6">
      <w:pPr>
        <w:numPr>
          <w:ilvl w:val="0"/>
          <w:numId w:val="27"/>
        </w:numPr>
        <w:shd w:val="clear" w:color="auto" w:fill="FFFFFF"/>
        <w:tabs>
          <w:tab w:val="clear" w:pos="567"/>
          <w:tab w:val="num" w:pos="0"/>
          <w:tab w:val="left"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5E2BCA" w:rsidRPr="00486449" w:rsidRDefault="005E2BCA" w:rsidP="00486449">
      <w:pPr>
        <w:shd w:val="clear" w:color="auto" w:fill="FFFFFF"/>
        <w:spacing w:after="0" w:line="240" w:lineRule="auto"/>
        <w:ind w:firstLine="720"/>
        <w:jc w:val="both"/>
        <w:rPr>
          <w:rFonts w:ascii="Times New Roman" w:hAnsi="Times New Roman" w:cs="Times New Roman"/>
          <w:b/>
          <w:bCs/>
          <w:color w:val="000000"/>
          <w:spacing w:val="3"/>
          <w:sz w:val="20"/>
          <w:szCs w:val="20"/>
        </w:rPr>
      </w:pPr>
      <w:r w:rsidRPr="00486449">
        <w:rPr>
          <w:rFonts w:ascii="Times New Roman" w:hAnsi="Times New Roman" w:cs="Times New Roman"/>
          <w:color w:val="000000"/>
          <w:spacing w:val="2"/>
          <w:sz w:val="20"/>
          <w:szCs w:val="20"/>
        </w:rPr>
        <w:t xml:space="preserve">Поэтому у детей с ограниченными возможностями здоровья при поступлении в школу проявляется </w:t>
      </w:r>
      <w:r w:rsidRPr="00486449">
        <w:rPr>
          <w:rFonts w:ascii="Times New Roman" w:hAnsi="Times New Roman" w:cs="Times New Roman"/>
          <w:b/>
          <w:bCs/>
          <w:color w:val="000000"/>
          <w:spacing w:val="2"/>
          <w:sz w:val="20"/>
          <w:szCs w:val="20"/>
        </w:rPr>
        <w:t xml:space="preserve">недостаточный уровень социальной и психолого-педагогической </w:t>
      </w:r>
      <w:r w:rsidRPr="00486449">
        <w:rPr>
          <w:rFonts w:ascii="Times New Roman" w:hAnsi="Times New Roman" w:cs="Times New Roman"/>
          <w:b/>
          <w:bCs/>
          <w:color w:val="000000"/>
          <w:spacing w:val="3"/>
          <w:sz w:val="20"/>
          <w:szCs w:val="20"/>
        </w:rPr>
        <w:t>готовности к школе:</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нежелание идти в школу, отсутствие учебной мотивации;</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right="4"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4"/>
          <w:sz w:val="20"/>
          <w:szCs w:val="20"/>
        </w:rPr>
        <w:t xml:space="preserve">недостаточная организованность и ответственность ребенка; </w:t>
      </w:r>
      <w:r w:rsidRPr="00486449">
        <w:rPr>
          <w:rFonts w:ascii="Times New Roman" w:hAnsi="Times New Roman" w:cs="Times New Roman"/>
          <w:color w:val="000000"/>
          <w:spacing w:val="-3"/>
          <w:sz w:val="20"/>
          <w:szCs w:val="20"/>
        </w:rPr>
        <w:t>неумение общаться и адекватно вести себя;</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низкая познавательная активность;</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5"/>
          <w:sz w:val="20"/>
          <w:szCs w:val="20"/>
        </w:rPr>
      </w:pPr>
      <w:r w:rsidRPr="00486449">
        <w:rPr>
          <w:rFonts w:ascii="Times New Roman" w:hAnsi="Times New Roman" w:cs="Times New Roman"/>
          <w:color w:val="000000"/>
          <w:spacing w:val="-5"/>
          <w:sz w:val="20"/>
          <w:szCs w:val="20"/>
        </w:rPr>
        <w:t>ограниченный кругозор;</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1"/>
          <w:sz w:val="20"/>
          <w:szCs w:val="20"/>
        </w:rPr>
      </w:pPr>
      <w:r w:rsidRPr="00486449">
        <w:rPr>
          <w:rFonts w:ascii="Times New Roman" w:hAnsi="Times New Roman" w:cs="Times New Roman"/>
          <w:color w:val="000000"/>
          <w:spacing w:val="-1"/>
          <w:sz w:val="20"/>
          <w:szCs w:val="20"/>
        </w:rPr>
        <w:t>низкий уровень развития речи;</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1"/>
          <w:sz w:val="20"/>
          <w:szCs w:val="20"/>
        </w:rPr>
        <w:t xml:space="preserve">несформированность психофизиологических и психологических </w:t>
      </w:r>
      <w:r w:rsidRPr="00486449">
        <w:rPr>
          <w:rFonts w:ascii="Times New Roman" w:hAnsi="Times New Roman" w:cs="Times New Roman"/>
          <w:color w:val="000000"/>
          <w:spacing w:val="-3"/>
          <w:sz w:val="20"/>
          <w:szCs w:val="20"/>
        </w:rPr>
        <w:t>предпосылок учебной деятельности;</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right="7" w:firstLine="709"/>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5"/>
          <w:sz w:val="20"/>
          <w:szCs w:val="20"/>
        </w:rPr>
        <w:t>несформированность интеллектуальных предпосылок учебной де</w:t>
      </w:r>
      <w:r w:rsidRPr="00486449">
        <w:rPr>
          <w:rFonts w:ascii="Times New Roman" w:hAnsi="Times New Roman" w:cs="Times New Roman"/>
          <w:color w:val="000000"/>
          <w:spacing w:val="-5"/>
          <w:sz w:val="20"/>
          <w:szCs w:val="20"/>
        </w:rPr>
        <w:softHyphen/>
      </w:r>
      <w:r w:rsidRPr="00486449">
        <w:rPr>
          <w:rFonts w:ascii="Times New Roman" w:hAnsi="Times New Roman" w:cs="Times New Roman"/>
          <w:color w:val="000000"/>
          <w:spacing w:val="-4"/>
          <w:sz w:val="20"/>
          <w:szCs w:val="20"/>
        </w:rPr>
        <w:t>ятельности;</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pacing w:val="3"/>
          <w:sz w:val="20"/>
          <w:szCs w:val="20"/>
        </w:rPr>
        <w:t xml:space="preserve">недоразвитие произвольного внимания, слабая произвольность </w:t>
      </w:r>
      <w:r w:rsidRPr="00486449">
        <w:rPr>
          <w:rFonts w:ascii="Times New Roman" w:hAnsi="Times New Roman" w:cs="Times New Roman"/>
          <w:color w:val="000000"/>
          <w:sz w:val="20"/>
          <w:szCs w:val="20"/>
        </w:rPr>
        <w:t>деятельности;</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3"/>
          <w:sz w:val="20"/>
          <w:szCs w:val="20"/>
        </w:rPr>
        <w:t>недостаточное развитие мелкой моторики руки;</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right="7" w:firstLine="709"/>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1"/>
          <w:sz w:val="20"/>
          <w:szCs w:val="20"/>
        </w:rPr>
        <w:t>несформированность пространственной ориентации, координа</w:t>
      </w:r>
      <w:r w:rsidRPr="00486449">
        <w:rPr>
          <w:rFonts w:ascii="Times New Roman" w:hAnsi="Times New Roman" w:cs="Times New Roman"/>
          <w:color w:val="000000"/>
          <w:spacing w:val="4"/>
          <w:sz w:val="20"/>
          <w:szCs w:val="20"/>
        </w:rPr>
        <w:t>ции в системе «рука-глаз»;</w:t>
      </w:r>
    </w:p>
    <w:p w:rsidR="005E2BCA" w:rsidRPr="00486449" w:rsidRDefault="005E2BCA" w:rsidP="00C25AB6">
      <w:pPr>
        <w:numPr>
          <w:ilvl w:val="0"/>
          <w:numId w:val="190"/>
        </w:numPr>
        <w:shd w:val="clear" w:color="auto" w:fill="FFFFFF"/>
        <w:tabs>
          <w:tab w:val="clear" w:pos="1069"/>
          <w:tab w:val="num" w:pos="720"/>
          <w:tab w:val="num" w:pos="1134"/>
        </w:tabs>
        <w:spacing w:after="0" w:line="240" w:lineRule="auto"/>
        <w:ind w:left="0"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3"/>
          <w:sz w:val="20"/>
          <w:szCs w:val="20"/>
        </w:rPr>
        <w:t>низкий уровень развития фонематического слуха (</w:t>
      </w:r>
      <w:r w:rsidRPr="00486449">
        <w:rPr>
          <w:rFonts w:ascii="Times New Roman" w:hAnsi="Times New Roman" w:cs="Times New Roman"/>
          <w:color w:val="000000"/>
          <w:sz w:val="20"/>
          <w:szCs w:val="20"/>
        </w:rPr>
        <w:t xml:space="preserve">умение различать отдельные звуки </w:t>
      </w:r>
      <w:r w:rsidRPr="00486449">
        <w:rPr>
          <w:rFonts w:ascii="Times New Roman" w:hAnsi="Times New Roman" w:cs="Times New Roman"/>
          <w:color w:val="000000"/>
          <w:spacing w:val="3"/>
          <w:sz w:val="20"/>
          <w:szCs w:val="20"/>
        </w:rPr>
        <w:t>в речевом потоке, выделять звуки из слогов).</w:t>
      </w:r>
    </w:p>
    <w:p w:rsidR="005E2BCA" w:rsidRPr="00486449" w:rsidRDefault="005E2BCA" w:rsidP="00486449">
      <w:pPr>
        <w:autoSpaceDE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Программа коррекционной работы обеспечивает:</w:t>
      </w:r>
    </w:p>
    <w:p w:rsidR="005E2BCA" w:rsidRPr="00486449" w:rsidRDefault="005E2BCA" w:rsidP="00C25AB6">
      <w:pPr>
        <w:numPr>
          <w:ilvl w:val="0"/>
          <w:numId w:val="190"/>
        </w:numPr>
        <w:tabs>
          <w:tab w:val="clear" w:pos="1069"/>
          <w:tab w:val="num" w:pos="0"/>
          <w:tab w:val="num" w:pos="1620"/>
        </w:tab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5E2BCA" w:rsidRPr="00486449" w:rsidRDefault="005E2BCA" w:rsidP="00C25AB6">
      <w:pPr>
        <w:numPr>
          <w:ilvl w:val="0"/>
          <w:numId w:val="190"/>
        </w:numPr>
        <w:tabs>
          <w:tab w:val="clear" w:pos="1069"/>
          <w:tab w:val="num" w:pos="0"/>
          <w:tab w:val="num" w:pos="1620"/>
        </w:tab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5E2BCA" w:rsidRPr="00486449" w:rsidRDefault="005E2BCA" w:rsidP="00C25AB6">
      <w:pPr>
        <w:numPr>
          <w:ilvl w:val="0"/>
          <w:numId w:val="190"/>
        </w:numPr>
        <w:tabs>
          <w:tab w:val="clear" w:pos="1069"/>
          <w:tab w:val="num" w:pos="0"/>
          <w:tab w:val="num" w:pos="1620"/>
        </w:tab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E2BCA" w:rsidRPr="00486449" w:rsidRDefault="005E2BCA" w:rsidP="00486449">
      <w:pPr>
        <w:autoSpaceDE w:val="0"/>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коррекционной программы:</w:t>
      </w:r>
    </w:p>
    <w:p w:rsidR="005E2BCA" w:rsidRPr="00486449" w:rsidRDefault="005E2BCA" w:rsidP="00486449">
      <w:pPr>
        <w:autoSpaceDE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Комплексное психолого-медико-педагогического сопровождение детей с ограниченными возможностями здоровья в образовательном учреждении осуществляется на основе локального документа «Положение о психолого-медико-педагогическом сопровождении (консилиуме)» и включает следующую деятельность: </w:t>
      </w:r>
    </w:p>
    <w:p w:rsidR="005E2BCA" w:rsidRPr="00486449" w:rsidRDefault="005E2BCA" w:rsidP="00C25AB6">
      <w:pPr>
        <w:numPr>
          <w:ilvl w:val="0"/>
          <w:numId w:val="192"/>
        </w:numPr>
        <w:tabs>
          <w:tab w:val="num" w:pos="0"/>
        </w:tabs>
        <w:autoSpaceDE w:val="0"/>
        <w:spacing w:after="0" w:line="240" w:lineRule="auto"/>
        <w:ind w:left="0" w:firstLine="851"/>
        <w:jc w:val="both"/>
        <w:rPr>
          <w:rFonts w:ascii="Times New Roman" w:hAnsi="Times New Roman" w:cs="Times New Roman"/>
          <w:sz w:val="20"/>
          <w:szCs w:val="20"/>
        </w:rPr>
      </w:pPr>
      <w:r w:rsidRPr="00486449">
        <w:rPr>
          <w:rFonts w:ascii="Times New Roman" w:hAnsi="Times New Roman" w:cs="Times New Roman"/>
          <w:sz w:val="20"/>
          <w:szCs w:val="20"/>
        </w:rPr>
        <w:t xml:space="preserve">психолого-медико-педагогическое обследование детей с целью выявления их особых образовательных потребностей и последующего составления маршрута индивидуального и системного сопровождения учащихся; </w:t>
      </w:r>
    </w:p>
    <w:p w:rsidR="005E2BCA" w:rsidRPr="00486449" w:rsidRDefault="005E2BCA" w:rsidP="00C25AB6">
      <w:pPr>
        <w:numPr>
          <w:ilvl w:val="0"/>
          <w:numId w:val="192"/>
        </w:numPr>
        <w:tabs>
          <w:tab w:val="num" w:pos="0"/>
        </w:tabs>
        <w:autoSpaceDE w:val="0"/>
        <w:spacing w:after="0" w:line="240" w:lineRule="auto"/>
        <w:ind w:left="0" w:firstLine="851"/>
        <w:jc w:val="both"/>
        <w:rPr>
          <w:rFonts w:ascii="Times New Roman" w:hAnsi="Times New Roman" w:cs="Times New Roman"/>
          <w:sz w:val="20"/>
          <w:szCs w:val="20"/>
        </w:rPr>
      </w:pPr>
      <w:r w:rsidRPr="00486449">
        <w:rPr>
          <w:rFonts w:ascii="Times New Roman" w:hAnsi="Times New Roman" w:cs="Times New Roman"/>
          <w:sz w:val="20"/>
          <w:szCs w:val="20"/>
        </w:rPr>
        <w:t>мониторинг динамики развития детей, их успешности в освоении основной образовательной программы начального общего образования;</w:t>
      </w:r>
    </w:p>
    <w:p w:rsidR="005E2BCA" w:rsidRPr="00486449" w:rsidRDefault="005E2BCA" w:rsidP="00486449">
      <w:pPr>
        <w:autoSpaceDE w:val="0"/>
        <w:spacing w:after="0" w:line="240" w:lineRule="auto"/>
        <w:jc w:val="both"/>
        <w:rPr>
          <w:rFonts w:ascii="Times New Roman" w:hAnsi="Times New Roman" w:cs="Times New Roman"/>
          <w:i/>
          <w:iCs/>
          <w:sz w:val="20"/>
          <w:szCs w:val="20"/>
        </w:rPr>
      </w:pPr>
      <w:r w:rsidRPr="00486449">
        <w:rPr>
          <w:rFonts w:ascii="Times New Roman" w:hAnsi="Times New Roman" w:cs="Times New Roman"/>
          <w:sz w:val="20"/>
          <w:szCs w:val="20"/>
        </w:rPr>
        <w:t xml:space="preserve"> - разработку рекомендаций к составлению программ, ориентированных на коррекцию физических и (или) психических недостатков детей с ограниченными возможностей (например, программа коррекционно-развивающих занятий, программы коррекции нарушений речи (письменной, устной), психокоррекционные программы, программы по развитию слухового восприятия и др.). (</w:t>
      </w:r>
      <w:r w:rsidRPr="00486449">
        <w:rPr>
          <w:rFonts w:ascii="Times New Roman" w:hAnsi="Times New Roman" w:cs="Times New Roman"/>
          <w:i/>
          <w:iCs/>
          <w:sz w:val="20"/>
          <w:szCs w:val="20"/>
        </w:rPr>
        <w:t>см. приложения 1-4.)</w:t>
      </w:r>
    </w:p>
    <w:p w:rsidR="005E2BCA" w:rsidRPr="00486449" w:rsidRDefault="005E2BCA" w:rsidP="00C25AB6">
      <w:pPr>
        <w:numPr>
          <w:ilvl w:val="0"/>
          <w:numId w:val="192"/>
        </w:numPr>
        <w:tabs>
          <w:tab w:val="num" w:pos="0"/>
        </w:tabs>
        <w:autoSpaceDE w:val="0"/>
        <w:spacing w:after="0" w:line="240" w:lineRule="auto"/>
        <w:ind w:left="0" w:firstLine="993"/>
        <w:jc w:val="both"/>
        <w:rPr>
          <w:rFonts w:ascii="Times New Roman" w:hAnsi="Times New Roman" w:cs="Times New Roman"/>
          <w:sz w:val="20"/>
          <w:szCs w:val="20"/>
        </w:rPr>
      </w:pPr>
      <w:r w:rsidRPr="00486449">
        <w:rPr>
          <w:rFonts w:ascii="Times New Roman" w:hAnsi="Times New Roman" w:cs="Times New Roman"/>
          <w:sz w:val="20"/>
          <w:szCs w:val="20"/>
          <w:lang w:val="en-US"/>
        </w:rPr>
        <w:t>корректировку коррекционных мероприятий</w:t>
      </w:r>
      <w:r w:rsidRPr="00486449">
        <w:rPr>
          <w:rFonts w:ascii="Times New Roman" w:hAnsi="Times New Roman" w:cs="Times New Roman"/>
          <w:sz w:val="20"/>
          <w:szCs w:val="20"/>
        </w:rPr>
        <w:t>.</w:t>
      </w:r>
    </w:p>
    <w:p w:rsidR="005E2BCA" w:rsidRPr="00486449" w:rsidRDefault="005E2BCA" w:rsidP="00486449">
      <w:pPr>
        <w:spacing w:after="0" w:line="240" w:lineRule="auto"/>
        <w:ind w:left="1080"/>
        <w:jc w:val="center"/>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трудностей обучения</w:t>
      </w:r>
    </w:p>
    <w:p w:rsidR="005E2BCA" w:rsidRPr="00486449" w:rsidRDefault="005E2BCA" w:rsidP="00486449">
      <w:pPr>
        <w:spacing w:after="0" w:line="240" w:lineRule="auto"/>
        <w:ind w:left="1080"/>
        <w:jc w:val="center"/>
        <w:rPr>
          <w:rFonts w:ascii="Times New Roman" w:hAnsi="Times New Roman" w:cs="Times New Roman"/>
          <w:b/>
          <w:bCs/>
          <w:sz w:val="20"/>
          <w:szCs w:val="20"/>
        </w:rPr>
      </w:pPr>
      <w:r w:rsidRPr="00486449">
        <w:rPr>
          <w:rFonts w:ascii="Times New Roman" w:hAnsi="Times New Roman" w:cs="Times New Roman"/>
          <w:b/>
          <w:bCs/>
          <w:sz w:val="20"/>
          <w:szCs w:val="20"/>
        </w:rPr>
        <w:t>по основным предметам школьного курса</w:t>
      </w:r>
    </w:p>
    <w:p w:rsidR="005E2BCA" w:rsidRPr="00486449" w:rsidRDefault="005E2BCA" w:rsidP="00486449">
      <w:pPr>
        <w:spacing w:after="0" w:line="240" w:lineRule="auto"/>
        <w:ind w:left="1080"/>
        <w:jc w:val="center"/>
        <w:rPr>
          <w:rFonts w:ascii="Times New Roman" w:hAnsi="Times New Roman" w:cs="Times New Roman"/>
          <w:b/>
          <w:bCs/>
          <w:sz w:val="20"/>
          <w:szCs w:val="20"/>
        </w:rPr>
      </w:pPr>
      <w:r w:rsidRPr="00486449">
        <w:rPr>
          <w:rFonts w:ascii="Times New Roman" w:hAnsi="Times New Roman" w:cs="Times New Roman"/>
          <w:b/>
          <w:bCs/>
          <w:sz w:val="20"/>
          <w:szCs w:val="20"/>
        </w:rPr>
        <w:t>Трудности в обучении чтению, письму</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замены букв, обозначающих сходные в произношении и/или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восприятии звуки, а также замены букв по внешнему сходству (по механизму</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движения руки):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пропуски гласных и согласных букв, пропуск слогов: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 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перестановки букв и слогов: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 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15 Даётся характеристика трудностей, обнаруженных у детей данного образовательного учреждения.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16 Записываются фамилии и имена детей, имеющих трудности в начале учебного года.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17 Перечисляются фамилии всех детей данного класса, имеющ их эту трудность.</w:t>
      </w:r>
    </w:p>
    <w:p w:rsidR="005E2BCA" w:rsidRPr="00486449" w:rsidRDefault="005E2BCA" w:rsidP="00486449">
      <w:pPr>
        <w:spacing w:after="0" w:line="240" w:lineRule="auto"/>
        <w:ind w:firstLine="851"/>
        <w:jc w:val="both"/>
        <w:rPr>
          <w:rFonts w:ascii="Times New Roman" w:hAnsi="Times New Roman" w:cs="Times New Roman"/>
          <w:sz w:val="20"/>
          <w:szCs w:val="20"/>
        </w:rPr>
      </w:pP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неправильная постановка ударения в слове: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 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нарушение понимания прочитанного: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аграмматизмы при письме и чтении: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 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нарушение границ слов: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 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p>
    <w:p w:rsidR="005E2BCA" w:rsidRPr="00486449" w:rsidRDefault="005E2BCA" w:rsidP="00486449">
      <w:pPr>
        <w:spacing w:after="0" w:line="240" w:lineRule="auto"/>
        <w:ind w:firstLine="851"/>
        <w:jc w:val="both"/>
        <w:rPr>
          <w:rFonts w:ascii="Times New Roman" w:hAnsi="Times New Roman" w:cs="Times New Roman"/>
          <w:b/>
          <w:bCs/>
          <w:sz w:val="20"/>
          <w:szCs w:val="20"/>
        </w:rPr>
      </w:pPr>
      <w:r w:rsidRPr="00486449">
        <w:rPr>
          <w:rFonts w:ascii="Times New Roman" w:hAnsi="Times New Roman" w:cs="Times New Roman"/>
          <w:b/>
          <w:bCs/>
          <w:sz w:val="20"/>
          <w:szCs w:val="20"/>
        </w:rPr>
        <w:t>Трудности при усвоении родного языка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недостаточно чёткое знание значений общеупотребляемых слов, низкий</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словарный запас:</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низкий уровень устной и письменной речи, сложности при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формулировании основной мысли высказывания, её речевом оформлении;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смысловые, грамматические, орфографические ошибки при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письменном оформлении высказывания;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отсутствие дифференциации качес твенных характерис тик звуков;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определять сильные и слабые позиции для гласных 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согласных звуков;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труднос ти разбора слова по составу, формальный подход учащегося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к определению частей слова;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неразличение родственных слов и слов с омонимичными корнями,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трудности при подборе родственных слов;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затруднения при определении грамматических признаков различных</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частей речи, неразличение частей речи;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неразличение синтаксических и грамматических вопросов к именам</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существительным;</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неразличение двух характеристик предложения: тип предложения по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цели высказывания и по интонации;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_______И—Aтруднос ти при установлении синтаксической взаимосвязи слов 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предложении, при определении главного и зависимого слова;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выбрать необходимый способ проверки в зависимости от</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места и типа орфограммы;</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18 Далее материалы представляются по заданной схеме с учётом содержания программы конкретного класса.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несформированность навыка применять знание орфограмм при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письме под диктовку и записи собственного текста.</w:t>
      </w:r>
    </w:p>
    <w:p w:rsidR="005E2BCA" w:rsidRPr="00486449" w:rsidRDefault="005E2BCA" w:rsidP="00486449">
      <w:pPr>
        <w:spacing w:after="0" w:line="240" w:lineRule="auto"/>
        <w:ind w:firstLine="851"/>
        <w:jc w:val="both"/>
        <w:rPr>
          <w:rFonts w:ascii="Times New Roman" w:hAnsi="Times New Roman" w:cs="Times New Roman"/>
          <w:b/>
          <w:bCs/>
          <w:sz w:val="20"/>
          <w:szCs w:val="20"/>
        </w:rPr>
      </w:pPr>
      <w:r w:rsidRPr="00486449">
        <w:rPr>
          <w:rFonts w:ascii="Times New Roman" w:hAnsi="Times New Roman" w:cs="Times New Roman"/>
          <w:b/>
          <w:bCs/>
          <w:sz w:val="20"/>
          <w:szCs w:val="20"/>
        </w:rPr>
        <w:t>Трудности в процессе овладения читательской деятельностью</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обобщить информацию, содержащуюся в разных частях</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текста: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привести примеры из текста, доказывающие высказанное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утверждение;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на основании прочитанного высказать свою точку зрения,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обосновать её, опираясь на текст;</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проблемы координации имеющихся житейских предс тавлений с</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информацией, получаемой из текста, особенно в ситуации, когда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предшествующий опыт входит в противоречие с прочитанной информацией;</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использовать разные стратегии работы в зависимости от</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типа текста, проблемы с точностью восприятия данных при чтении научно-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популярного текс та;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труднос ти в работе с текстами-инструкциями, с информацией,</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представленной в виде графиков, диаграмм, схем и т. д.</w:t>
      </w:r>
    </w:p>
    <w:p w:rsidR="005E2BCA" w:rsidRPr="00486449" w:rsidRDefault="005E2BCA" w:rsidP="00486449">
      <w:pPr>
        <w:spacing w:after="0" w:line="240" w:lineRule="auto"/>
        <w:ind w:firstLine="851"/>
        <w:jc w:val="both"/>
        <w:rPr>
          <w:rFonts w:ascii="Times New Roman" w:hAnsi="Times New Roman" w:cs="Times New Roman"/>
          <w:b/>
          <w:bCs/>
          <w:sz w:val="20"/>
          <w:szCs w:val="20"/>
        </w:rPr>
      </w:pPr>
      <w:r w:rsidRPr="00486449">
        <w:rPr>
          <w:rFonts w:ascii="Times New Roman" w:hAnsi="Times New Roman" w:cs="Times New Roman"/>
          <w:b/>
          <w:bCs/>
          <w:sz w:val="20"/>
          <w:szCs w:val="20"/>
        </w:rPr>
        <w:t>Трудности в изучении математики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неспособность записать число (величину) и дать его (ее)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характеристику:</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2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3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58</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4 класс —______________________________________</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проблемы пространс твенной ориентировки, неразличение или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неправильное называние геометрических фигур, форм окружающего;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смешение математических понятий (периметр и площадь, частное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и разность и т.п.);</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неспособность установить зависимость между величинами (час ть-</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целое; скорость-время-длина пути при равномерном прямолинейном движении;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цена-количество стоимость и др.), решить текстовую задачу в 1–2 действия;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пользоваться математической терминологией;</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применить алгоритм (способ, приём) выполнения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арифметического действия;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использовать свойства арифметических действий при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выполнении вычислений;</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неспособность установить порядок дейс твий в числовом</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выражении и найти его значение с использованием изученных алгоритмов;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проблемы в понимании математических отношений</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(больше/меньше, выше/ниже, дороже/дешевле; «больше/меньше на…»,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«больше/меньше в…», «на сколько (во сколько раз) больше/меньше» и др.).</w:t>
      </w:r>
    </w:p>
    <w:p w:rsidR="005E2BCA" w:rsidRPr="00486449" w:rsidRDefault="005E2BCA" w:rsidP="00486449">
      <w:pPr>
        <w:spacing w:after="0" w:line="240" w:lineRule="auto"/>
        <w:ind w:firstLine="851"/>
        <w:jc w:val="both"/>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общеучебных трудностей обучения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включиться в учебную работу; неспособность</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самостоятельно начать выполнение задания;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неготовнос ть выполнять задание без пошаговой инс трукции 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помощи;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непонимание, неумение выполнить многокомпонентное задание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(состоящее из нескольких простых);</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19 Даётся характеристика трудностей, обнаруженных у детей данного образовательного учреждения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недостаточная осознанность в усвоении и применении алгоритмов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(правил);</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пользоваться полученными знаниями-умениями при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решении стандартных учебных и практических задач;</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неспособность учесть все условия и этапы решения задания в ходе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его выполнения (неполное выполнение задания);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смешение (подмена) алгоритмов, понятий; нарушение</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последовательности шагов алгоритма при выполнении задания;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подмена задания (логически и алгоритмически более простым);</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неспособность контролировать ход (процесс) и результат</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выполнения задания;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понять и объяснить причину своей ошибки, исправить её;</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применить знания в нестандартной ситуации;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решить учебную задачу с использованием «другого»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приёма (способа), сравнить решения по степени рациональности.</w:t>
      </w:r>
    </w:p>
    <w:p w:rsidR="005E2BCA" w:rsidRPr="00486449" w:rsidRDefault="005E2BCA" w:rsidP="00486449">
      <w:pPr>
        <w:spacing w:after="0" w:line="240" w:lineRule="auto"/>
        <w:ind w:firstLine="851"/>
        <w:jc w:val="both"/>
        <w:rPr>
          <w:rFonts w:ascii="Times New Roman" w:hAnsi="Times New Roman" w:cs="Times New Roman"/>
          <w:b/>
          <w:bCs/>
          <w:sz w:val="20"/>
          <w:szCs w:val="20"/>
        </w:rPr>
      </w:pPr>
      <w:r w:rsidRPr="00486449">
        <w:rPr>
          <w:rFonts w:ascii="Times New Roman" w:hAnsi="Times New Roman" w:cs="Times New Roman"/>
          <w:b/>
          <w:bCs/>
          <w:sz w:val="20"/>
          <w:szCs w:val="20"/>
        </w:rPr>
        <w:t>Общая характеристика трудностей межличностных</w:t>
      </w:r>
    </w:p>
    <w:p w:rsidR="005E2BCA" w:rsidRPr="00486449" w:rsidRDefault="005E2BCA" w:rsidP="00486449">
      <w:pPr>
        <w:spacing w:after="0" w:line="240" w:lineRule="auto"/>
        <w:ind w:firstLine="851"/>
        <w:jc w:val="both"/>
        <w:rPr>
          <w:rFonts w:ascii="Times New Roman" w:hAnsi="Times New Roman" w:cs="Times New Roman"/>
          <w:b/>
          <w:bCs/>
          <w:sz w:val="20"/>
          <w:szCs w:val="20"/>
        </w:rPr>
      </w:pPr>
      <w:r w:rsidRPr="00486449">
        <w:rPr>
          <w:rFonts w:ascii="Times New Roman" w:hAnsi="Times New Roman" w:cs="Times New Roman"/>
          <w:b/>
          <w:bCs/>
          <w:sz w:val="20"/>
          <w:szCs w:val="20"/>
        </w:rPr>
        <w:t>отношений</w:t>
      </w:r>
    </w:p>
    <w:p w:rsidR="005E2BCA" w:rsidRPr="00486449" w:rsidRDefault="005E2BCA" w:rsidP="00486449">
      <w:pPr>
        <w:spacing w:after="0" w:line="240" w:lineRule="auto"/>
        <w:ind w:firstLine="851"/>
        <w:jc w:val="both"/>
        <w:rPr>
          <w:rFonts w:ascii="Times New Roman" w:hAnsi="Times New Roman" w:cs="Times New Roman"/>
          <w:i/>
          <w:iCs/>
          <w:sz w:val="20"/>
          <w:szCs w:val="20"/>
        </w:rPr>
      </w:pPr>
      <w:r w:rsidRPr="00486449">
        <w:rPr>
          <w:rFonts w:ascii="Times New Roman" w:hAnsi="Times New Roman" w:cs="Times New Roman"/>
          <w:i/>
          <w:iCs/>
          <w:sz w:val="20"/>
          <w:szCs w:val="20"/>
        </w:rPr>
        <w:t>Характер взаимодействий ученика и учителя: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непонимание, неготовность услышать учителя (взрослого),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психологическая «несовместимость» (по результатам выполнения теста «Портрет  учителя»);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боязнь критики, негативной оценки;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отсутствие положительного опыта общения со взрослыми.</w:t>
      </w:r>
    </w:p>
    <w:p w:rsidR="005E2BCA" w:rsidRPr="00486449" w:rsidRDefault="005E2BCA" w:rsidP="00486449">
      <w:pPr>
        <w:spacing w:after="0" w:line="240" w:lineRule="auto"/>
        <w:ind w:firstLine="851"/>
        <w:jc w:val="both"/>
        <w:rPr>
          <w:rFonts w:ascii="Times New Roman" w:hAnsi="Times New Roman" w:cs="Times New Roman"/>
          <w:i/>
          <w:iCs/>
          <w:sz w:val="20"/>
          <w:szCs w:val="20"/>
        </w:rPr>
      </w:pPr>
      <w:r w:rsidRPr="00486449">
        <w:rPr>
          <w:rFonts w:ascii="Times New Roman" w:hAnsi="Times New Roman" w:cs="Times New Roman"/>
          <w:i/>
          <w:iCs/>
          <w:sz w:val="20"/>
          <w:szCs w:val="20"/>
        </w:rPr>
        <w:t>Взаимодействие ученика и других учеников: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эгоцентричность, неумение общаться;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xml:space="preserve">  Даётся характеристика типичных трудностей, обнаруженных у детей данного образовательного</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учреждения. Указываются фамилии и имена учеников.</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xml:space="preserve">  Используются тесты, разработанные для учащихся младшего школьного возраста.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 повышенная тревожность (по результатам выполнения тес та</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«Цветные шарики»);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неумение с троить совместную деятельность (по результатам</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выполнения тес та «Рукавички»);</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заниженная (завышенная) самооценка (по результатам выполнения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тес тов «Лестница», «Семья»);</w:t>
      </w:r>
    </w:p>
    <w:p w:rsidR="005E2BCA" w:rsidRPr="00486449" w:rsidRDefault="005E2BCA" w:rsidP="00486449">
      <w:pPr>
        <w:spacing w:after="0" w:line="240" w:lineRule="auto"/>
        <w:ind w:firstLine="851"/>
        <w:jc w:val="both"/>
        <w:rPr>
          <w:rFonts w:ascii="Times New Roman" w:hAnsi="Times New Roman" w:cs="Times New Roman"/>
          <w:sz w:val="20"/>
          <w:szCs w:val="20"/>
        </w:rPr>
      </w:pPr>
      <w:r w:rsidRPr="00486449">
        <w:rPr>
          <w:rFonts w:ascii="Times New Roman" w:hAnsi="Times New Roman" w:cs="Times New Roman"/>
          <w:sz w:val="20"/>
          <w:szCs w:val="20"/>
        </w:rPr>
        <w:t> другие труднос ти.</w:t>
      </w:r>
    </w:p>
    <w:p w:rsidR="005E2BCA" w:rsidRPr="00486449" w:rsidRDefault="005E2BCA" w:rsidP="00486449">
      <w:pPr>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sz w:val="20"/>
          <w:szCs w:val="20"/>
        </w:rPr>
        <w:t xml:space="preserve">Общая характеристика детей с ограниченными возможностями здоровья и физического развития </w:t>
      </w:r>
      <w:r w:rsidRPr="00486449">
        <w:rPr>
          <w:rFonts w:ascii="Times New Roman" w:hAnsi="Times New Roman" w:cs="Times New Roman"/>
          <w:b/>
          <w:bCs/>
          <w:color w:val="000000"/>
          <w:sz w:val="20"/>
          <w:szCs w:val="20"/>
        </w:rPr>
        <w:t>В 2013 -2014 учебном году по заключению  медицинской комиссии выявлены нарушения в психическом и физиологическом развитии детей:</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ЗПР – </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Нарушения слуха – </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Нарушения зрения – 2</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Сердечно-сосудистые  заболевания-2</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Заболевания опорно-двигательного аппарата-2</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Нарушение осанки – </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Заболевания мочеполовой системы- 6</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Избыток массы тела -7</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Дефицит массы тела –6</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Заболевания кровеносной системы - </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Заболевания желудочно-кишечного тракта-2</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Легочные заболевания-1</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Пупочная грыжа -2</w:t>
      </w:r>
    </w:p>
    <w:p w:rsidR="005E2BCA" w:rsidRPr="00486449" w:rsidRDefault="005E2BCA" w:rsidP="00486449">
      <w:pPr>
        <w:autoSpaceDE w:val="0"/>
        <w:spacing w:after="0" w:line="240" w:lineRule="auto"/>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Неврозы – 2</w:t>
      </w:r>
    </w:p>
    <w:p w:rsidR="005E2BCA" w:rsidRPr="00486449" w:rsidRDefault="005E2BCA" w:rsidP="00486449">
      <w:pPr>
        <w:spacing w:after="0" w:line="240" w:lineRule="auto"/>
        <w:ind w:firstLine="720"/>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Цель и задачи Программы</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Цели программы коррекционной работы</w:t>
      </w:r>
      <w:r w:rsidRPr="00486449">
        <w:rPr>
          <w:rFonts w:ascii="Times New Roman" w:hAnsi="Times New Roman" w:cs="Times New Roman"/>
          <w:color w:val="000000"/>
          <w:sz w:val="20"/>
          <w:szCs w:val="20"/>
        </w:rPr>
        <w:t xml:space="preserve">: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Для реализации цели необходимо решить следующие </w:t>
      </w:r>
      <w:r w:rsidRPr="00486449">
        <w:rPr>
          <w:rFonts w:ascii="Times New Roman" w:hAnsi="Times New Roman" w:cs="Times New Roman"/>
          <w:b/>
          <w:bCs/>
          <w:color w:val="000000"/>
          <w:sz w:val="20"/>
          <w:szCs w:val="20"/>
        </w:rPr>
        <w:t>задачи:</w:t>
      </w:r>
      <w:r w:rsidRPr="00486449">
        <w:rPr>
          <w:rFonts w:ascii="Times New Roman" w:hAnsi="Times New Roman" w:cs="Times New Roman"/>
          <w:color w:val="000000"/>
          <w:sz w:val="20"/>
          <w:szCs w:val="20"/>
        </w:rPr>
        <w:t xml:space="preserve">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 Своевременное выявление детей с трудностями адаптации, обусловленными ограниченными возможностями здоровья.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2. Определение особых образовательных потребностей детей с ограниченными возможностями здоровья, детей-инвалидов.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4.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7.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8. Реализация системы мероприятий по социальной адаптации детей с ограниченными возможностями здоровья. </w:t>
      </w:r>
    </w:p>
    <w:p w:rsidR="005E2BCA" w:rsidRPr="00486449" w:rsidRDefault="005E2BCA" w:rsidP="00486449">
      <w:pPr>
        <w:tabs>
          <w:tab w:val="left" w:pos="1185"/>
          <w:tab w:val="left" w:pos="1350"/>
        </w:tabs>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9.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Принципы реализации Программы</w:t>
      </w:r>
    </w:p>
    <w:p w:rsidR="005E2BCA" w:rsidRPr="00486449" w:rsidRDefault="005E2BCA" w:rsidP="00486449">
      <w:pPr>
        <w:spacing w:after="0" w:line="240" w:lineRule="auto"/>
        <w:ind w:firstLine="555"/>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Содержание программы коррекционной работы определяют следующие </w:t>
      </w:r>
      <w:r w:rsidRPr="00486449">
        <w:rPr>
          <w:rFonts w:ascii="Times New Roman" w:hAnsi="Times New Roman" w:cs="Times New Roman"/>
          <w:b/>
          <w:bCs/>
          <w:color w:val="000000"/>
          <w:sz w:val="20"/>
          <w:szCs w:val="20"/>
        </w:rPr>
        <w:t>принципы:</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Соблюдение интересов ребёнка</w:t>
      </w:r>
      <w:r w:rsidRPr="00486449">
        <w:rPr>
          <w:rFonts w:ascii="Times New Roman" w:hAnsi="Times New Roman" w:cs="Times New Roman"/>
          <w:color w:val="000000"/>
          <w:sz w:val="20"/>
          <w:szCs w:val="20"/>
        </w:rPr>
        <w:t xml:space="preserve">. Принцип определяет позицию специалиста, который призван решать проблему ребёнка с максимальной пользой и в интересах ребёнка.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Системность</w:t>
      </w:r>
      <w:r w:rsidRPr="00486449">
        <w:rPr>
          <w:rFonts w:ascii="Times New Roman" w:hAnsi="Times New Roman" w:cs="Times New Roman"/>
          <w:color w:val="000000"/>
          <w:sz w:val="20"/>
          <w:szCs w:val="20"/>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Непрерывность</w:t>
      </w:r>
      <w:r w:rsidRPr="00486449">
        <w:rPr>
          <w:rFonts w:ascii="Times New Roman" w:hAnsi="Times New Roman" w:cs="Times New Roman"/>
          <w:color w:val="000000"/>
          <w:sz w:val="20"/>
          <w:szCs w:val="2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Вариативность</w:t>
      </w:r>
      <w:r w:rsidRPr="00486449">
        <w:rPr>
          <w:rFonts w:ascii="Times New Roman" w:hAnsi="Times New Roman" w:cs="Times New Roman"/>
          <w:color w:val="000000"/>
          <w:sz w:val="20"/>
          <w:szCs w:val="20"/>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Рекомендательный характер оказания помощи</w:t>
      </w:r>
      <w:r w:rsidRPr="00486449">
        <w:rPr>
          <w:rFonts w:ascii="Times New Roman" w:hAnsi="Times New Roman" w:cs="Times New Roman"/>
          <w:color w:val="000000"/>
          <w:sz w:val="20"/>
          <w:szCs w:val="20"/>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5E2BCA" w:rsidRPr="00486449" w:rsidRDefault="005E2BCA" w:rsidP="00486449">
      <w:pPr>
        <w:spacing w:after="0" w:line="240" w:lineRule="auto"/>
        <w:ind w:firstLine="72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Теоретико-методологическими основаниями программы коррекционной работы является </w:t>
      </w:r>
      <w:r w:rsidRPr="00486449">
        <w:rPr>
          <w:rFonts w:ascii="Times New Roman" w:hAnsi="Times New Roman" w:cs="Times New Roman"/>
          <w:b/>
          <w:bCs/>
          <w:color w:val="000000"/>
          <w:sz w:val="20"/>
          <w:szCs w:val="20"/>
        </w:rPr>
        <w:t>взаимосвязь трёх подходов</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нейропсихологического, выявляющего причины, лежащие в основе школьных трудностей; </w:t>
      </w:r>
    </w:p>
    <w:p w:rsidR="005E2BCA" w:rsidRPr="00486449" w:rsidRDefault="005E2BCA" w:rsidP="00486449">
      <w:pPr>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комплексного, обеспечивающего учет медико-психолого-педагогических знаний о ребёнке; </w:t>
      </w:r>
    </w:p>
    <w:p w:rsidR="005E2BCA" w:rsidRPr="00486449" w:rsidRDefault="005E2BCA" w:rsidP="00486449">
      <w:pPr>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междисциплинарного, позволяющего осуществлять совместно-распределённую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 </w:t>
      </w: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Основные направления и содержание коррекционной работы</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Программа коррекционной работы на ступени начального общего образования включает в себя взаимосвязанные </w:t>
      </w:r>
      <w:r w:rsidRPr="00486449">
        <w:rPr>
          <w:rFonts w:ascii="Times New Roman" w:hAnsi="Times New Roman" w:cs="Times New Roman"/>
          <w:b/>
          <w:bCs/>
          <w:color w:val="000000"/>
          <w:sz w:val="20"/>
          <w:szCs w:val="20"/>
        </w:rPr>
        <w:t>направления</w:t>
      </w:r>
      <w:r w:rsidRPr="00486449">
        <w:rPr>
          <w:rFonts w:ascii="Times New Roman" w:hAnsi="Times New Roman" w:cs="Times New Roman"/>
          <w:color w:val="000000"/>
          <w:sz w:val="20"/>
          <w:szCs w:val="20"/>
        </w:rPr>
        <w:t xml:space="preserve">. Данные направления отражают её основное содержание: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i/>
          <w:iCs/>
          <w:color w:val="000000"/>
          <w:sz w:val="20"/>
          <w:szCs w:val="20"/>
        </w:rPr>
        <w:t>диагностическая работа</w:t>
      </w:r>
      <w:r w:rsidRPr="00486449">
        <w:rPr>
          <w:rFonts w:ascii="Times New Roman" w:hAnsi="Times New Roman" w:cs="Times New Roman"/>
          <w:color w:val="000000"/>
          <w:sz w:val="20"/>
          <w:szCs w:val="20"/>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i/>
          <w:iCs/>
          <w:color w:val="000000"/>
          <w:sz w:val="20"/>
          <w:szCs w:val="20"/>
        </w:rPr>
        <w:t>коррекционно-развивающая работа</w:t>
      </w:r>
      <w:r w:rsidRPr="00486449">
        <w:rPr>
          <w:rFonts w:ascii="Times New Roman" w:hAnsi="Times New Roman" w:cs="Times New Roman"/>
          <w:color w:val="000000"/>
          <w:sz w:val="20"/>
          <w:szCs w:val="20"/>
        </w:rPr>
        <w:t xml:space="preserve"> обеспечивает своевременную специализированную помощь в освоении содержания образования и коррекцию в физическом и (или) психическом развитии детей; способствует формированию универсальных учебных действий у обучающихся (личностных, регулятивных, познавательных, коммуникативных);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i/>
          <w:iCs/>
          <w:color w:val="000000"/>
          <w:sz w:val="20"/>
          <w:szCs w:val="20"/>
        </w:rPr>
        <w:t>консультативная работа</w:t>
      </w:r>
      <w:r w:rsidRPr="00486449">
        <w:rPr>
          <w:rFonts w:ascii="Times New Roman" w:hAnsi="Times New Roman" w:cs="Times New Roman"/>
          <w:color w:val="000000"/>
          <w:sz w:val="20"/>
          <w:szCs w:val="20"/>
        </w:rPr>
        <w:t xml:space="preserve"> 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r w:rsidRPr="00486449">
        <w:rPr>
          <w:rFonts w:ascii="Times New Roman" w:hAnsi="Times New Roman" w:cs="Times New Roman"/>
          <w:i/>
          <w:iCs/>
          <w:color w:val="000000"/>
          <w:sz w:val="20"/>
          <w:szCs w:val="20"/>
        </w:rPr>
        <w:t>информационно-просветительская работа</w:t>
      </w:r>
      <w:r w:rsidRPr="00486449">
        <w:rPr>
          <w:rFonts w:ascii="Times New Roman" w:hAnsi="Times New Roman" w:cs="Times New Roman"/>
          <w:color w:val="000000"/>
          <w:sz w:val="20"/>
          <w:szCs w:val="20"/>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Характеристика содержания коррекционной работы</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Диагностическая работа включает:</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своевременное выявление детей, нуждающихся в специализированной помощи;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раннюю (с первых дней пребывания ребёнка в образовательном учреждении) диагностику развития;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комплексный сбор сведений о ребёнке на основании диагностической информации от специалистов разного профиля;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определение уровня актуального и зоны ближайшего развития  обучающегося, выявление его резервных возможностей;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изучение развития эмоционально-волевой сферы и личностных особенностей обучающихся;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изучение социальной ситуации развития и условий семейного воспитания ребёнка;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изучение адаптивных возможностей и уровня социализации ребёнка;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системный разносторонний контроль специалистов за уровнем и динамикой развития ребёнка;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анализ успешности коррекционно-развивающей работы.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Коррекционно-развивающая работа включает:</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выбор оптимальных для развития ребёнка программ, методик, методов и приёмов обучения в соответствии с его особыми образовательными потребностями;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организацию и проведение специалистами индивидуальных и групповых коррекционно-развивающих занятий, необходимых для реализации образовательного маршрута;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коррекцию и развитие высших психических функций;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развитие эмоционально-волевой и личностной сфер ребёнка и психокоррекцию его поведения;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социальную защиту ребёнка в случаях неблагоприятных условий жизни при психотравмирующих обстоятельствах.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Консультативная работа включает:</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выработку совместных обоснованных рекомендаций по основным направлениям работы с обучающимися, нуждающимися в коррекционном воздействии;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консультирование специалистами педагогов по выбору индивидуально-ориентированных методов и приёмов работы;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консультативную помощь семье в вопросах выбора стратегии воспитания и приёмов коррекционного обучения ребёнка.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Информационно-просветительская работа предусматривает:</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w:t>
      </w: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Индивидуальная и групповая коррекционная работа с учащимися</w:t>
      </w:r>
    </w:p>
    <w:p w:rsidR="005E2BCA" w:rsidRPr="00486449" w:rsidRDefault="005E2BCA" w:rsidP="00486449">
      <w:pPr>
        <w:autoSpaceDE w:val="0"/>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Педагоги оказывают  помощь учащимся в преодолении их затруднений в учебной деятельности, как на уроках, так и  при выполнении домашних заданий (</w:t>
      </w:r>
      <w:r w:rsidRPr="00486449">
        <w:rPr>
          <w:rFonts w:ascii="Times New Roman" w:hAnsi="Times New Roman" w:cs="Times New Roman"/>
          <w:sz w:val="20"/>
          <w:szCs w:val="20"/>
        </w:rPr>
        <w:t xml:space="preserve">совместное выполнение домашних заданий, индивидуальные домашние задания и др.). </w:t>
      </w:r>
      <w:r w:rsidRPr="00486449">
        <w:rPr>
          <w:rFonts w:ascii="Times New Roman" w:hAnsi="Times New Roman" w:cs="Times New Roman"/>
          <w:color w:val="000000"/>
          <w:sz w:val="20"/>
          <w:szCs w:val="20"/>
        </w:rPr>
        <w:t xml:space="preserve">  </w:t>
      </w:r>
    </w:p>
    <w:p w:rsidR="005E2BCA" w:rsidRPr="00486449" w:rsidRDefault="005E2BCA" w:rsidP="00486449">
      <w:pPr>
        <w:autoSpaceDE w:val="0"/>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sz w:val="20"/>
          <w:szCs w:val="20"/>
        </w:rPr>
        <w:t xml:space="preserve"> Залогом успеха в преодолении затруднений </w:t>
      </w:r>
      <w:r w:rsidRPr="00486449">
        <w:rPr>
          <w:rFonts w:ascii="Times New Roman" w:hAnsi="Times New Roman" w:cs="Times New Roman"/>
          <w:color w:val="000000"/>
          <w:sz w:val="20"/>
          <w:szCs w:val="20"/>
        </w:rPr>
        <w:t xml:space="preserve">учащихся в учебной деятельности является повышение мотивации обучающихся.  Приёмы педагогического взаимодействия, направленные на повышение мотивации разнообразны и обусловлены </w:t>
      </w:r>
      <w:r w:rsidRPr="00486449">
        <w:rPr>
          <w:rFonts w:ascii="Times New Roman" w:hAnsi="Times New Roman" w:cs="Times New Roman"/>
          <w:sz w:val="20"/>
          <w:szCs w:val="20"/>
        </w:rPr>
        <w:t>психологическими и возрастными особенностями школьников:</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sz w:val="20"/>
          <w:szCs w:val="20"/>
        </w:rPr>
      </w:pPr>
      <w:r w:rsidRPr="00486449">
        <w:rPr>
          <w:rFonts w:ascii="Times New Roman" w:hAnsi="Times New Roman" w:cs="Times New Roman"/>
          <w:sz w:val="20"/>
          <w:szCs w:val="20"/>
        </w:rPr>
        <w:t>применение разнообразных упражнений, задач и заданий, обучающих игр, ребусов, загадок, которые сопровождаются красочными иллюстрациями;</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целеполагание на каждый вид деятельности на уроке;</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создание условий для самооценки своей деятельности и её коррекции;</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поиск положительного идеала;</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создание ситуации взаимопомощи;</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проявления сопереживания;</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создание проблемных ситуаций в зоне ближайшего развития ученика;</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создание ситуации опоры на жизненный опыт каждого учащегося;</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активное использование приёмов поощрения;</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создание ярких наглядно-образных представлений;</w:t>
      </w:r>
    </w:p>
    <w:p w:rsidR="005E2BCA" w:rsidRPr="00486449" w:rsidRDefault="005E2BCA" w:rsidP="00C25AB6">
      <w:pPr>
        <w:numPr>
          <w:ilvl w:val="0"/>
          <w:numId w:val="191"/>
        </w:numPr>
        <w:tabs>
          <w:tab w:val="clear" w:pos="720"/>
          <w:tab w:val="num" w:pos="0"/>
          <w:tab w:val="num" w:pos="360"/>
          <w:tab w:val="left" w:pos="540"/>
        </w:tabs>
        <w:autoSpaceDE w:val="0"/>
        <w:spacing w:after="0" w:line="240" w:lineRule="auto"/>
        <w:ind w:left="0"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удовлетворение желания быть значимой личностью и др.</w:t>
      </w:r>
    </w:p>
    <w:p w:rsidR="005E2BCA" w:rsidRPr="00486449" w:rsidRDefault="005E2BCA" w:rsidP="00486449">
      <w:pPr>
        <w:tabs>
          <w:tab w:val="left" w:pos="540"/>
        </w:tabs>
        <w:autoSpaceDE w:val="0"/>
        <w:spacing w:after="0" w:line="240" w:lineRule="auto"/>
        <w:ind w:firstLine="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Ребёнок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 </w:t>
      </w:r>
    </w:p>
    <w:p w:rsidR="005E2BCA" w:rsidRPr="00486449" w:rsidRDefault="005E2BCA" w:rsidP="00486449">
      <w:pPr>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5E2BCA" w:rsidRPr="00486449" w:rsidRDefault="005E2BCA" w:rsidP="00486449">
      <w:pPr>
        <w:tabs>
          <w:tab w:val="left" w:pos="11199"/>
        </w:tabs>
        <w:spacing w:after="0" w:line="240" w:lineRule="auto"/>
        <w:jc w:val="center"/>
        <w:rPr>
          <w:rFonts w:ascii="Times New Roman" w:hAnsi="Times New Roman" w:cs="Times New Roman"/>
          <w:b/>
          <w:bCs/>
          <w:sz w:val="20"/>
          <w:szCs w:val="20"/>
          <w:lang w:eastAsia="hi-IN" w:bidi="hi-IN"/>
        </w:rPr>
      </w:pPr>
      <w:r w:rsidRPr="00486449">
        <w:rPr>
          <w:rFonts w:ascii="Times New Roman" w:hAnsi="Times New Roman" w:cs="Times New Roman"/>
          <w:b/>
          <w:bCs/>
          <w:sz w:val="20"/>
          <w:szCs w:val="20"/>
          <w:lang w:eastAsia="hi-IN" w:bidi="hi-IN"/>
        </w:rPr>
        <w:t>Структура и содержание программы коррекционной работы</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Концептуальный модуль </w:t>
      </w:r>
      <w:r w:rsidRPr="00486449">
        <w:rPr>
          <w:rFonts w:ascii="Times New Roman" w:hAnsi="Times New Roman" w:cs="Times New Roman"/>
          <w:sz w:val="20"/>
          <w:szCs w:val="20"/>
        </w:rPr>
        <w:t>включает в себя</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медико- психолого-педагогическое </w:t>
      </w:r>
      <w:r w:rsidRPr="00486449">
        <w:rPr>
          <w:rFonts w:ascii="Times New Roman" w:hAnsi="Times New Roman" w:cs="Times New Roman"/>
          <w:i/>
          <w:iCs/>
          <w:sz w:val="20"/>
          <w:szCs w:val="20"/>
        </w:rPr>
        <w:t>сопровождение</w:t>
      </w:r>
      <w:r w:rsidRPr="00486449">
        <w:rPr>
          <w:rFonts w:ascii="Times New Roman" w:hAnsi="Times New Roman" w:cs="Times New Roman"/>
          <w:sz w:val="20"/>
          <w:szCs w:val="20"/>
        </w:rPr>
        <w:t xml:space="preserve">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В основе сопровождения лежит единство четырёх </w:t>
      </w:r>
      <w:r w:rsidRPr="00486449">
        <w:rPr>
          <w:rFonts w:ascii="Times New Roman" w:hAnsi="Times New Roman" w:cs="Times New Roman"/>
          <w:i/>
          <w:iCs/>
          <w:sz w:val="20"/>
          <w:szCs w:val="20"/>
        </w:rPr>
        <w:t>функций:</w:t>
      </w:r>
      <w:r w:rsidRPr="00486449">
        <w:rPr>
          <w:rFonts w:ascii="Times New Roman" w:hAnsi="Times New Roman" w:cs="Times New Roman"/>
          <w:sz w:val="20"/>
          <w:szCs w:val="20"/>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i/>
          <w:iCs/>
          <w:sz w:val="20"/>
          <w:szCs w:val="20"/>
        </w:rPr>
        <w:t>Основная цель сопровождения</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i/>
          <w:iCs/>
          <w:sz w:val="20"/>
          <w:szCs w:val="20"/>
        </w:rPr>
        <w:t>Организационно-управленческой формой сопровождения</w:t>
      </w:r>
      <w:r w:rsidRPr="00486449">
        <w:rPr>
          <w:rFonts w:ascii="Times New Roman" w:hAnsi="Times New Roman" w:cs="Times New Roman"/>
          <w:sz w:val="20"/>
          <w:szCs w:val="20"/>
        </w:rPr>
        <w:t xml:space="preserve"> является медико-психолого- 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Диагностико- консультативный модуль</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В данном модуле разрабатывается программа изучения ребенка различными специалистами (медицинский работник, психолог, логопед, дефектолог, социальный педагог).</w:t>
      </w:r>
    </w:p>
    <w:p w:rsidR="005E2BCA" w:rsidRPr="00486449" w:rsidRDefault="005E2BCA" w:rsidP="00486449">
      <w:pPr>
        <w:spacing w:after="0" w:line="240" w:lineRule="auto"/>
        <w:ind w:firstLine="426"/>
        <w:jc w:val="both"/>
        <w:rPr>
          <w:rFonts w:ascii="Times New Roman" w:hAnsi="Times New Roman" w:cs="Times New Roman"/>
          <w:i/>
          <w:iCs/>
          <w:sz w:val="20"/>
          <w:szCs w:val="20"/>
          <w:u w:val="single"/>
        </w:rPr>
      </w:pPr>
      <w:r w:rsidRPr="00486449">
        <w:rPr>
          <w:rFonts w:ascii="Times New Roman" w:hAnsi="Times New Roman" w:cs="Times New Roman"/>
          <w:sz w:val="20"/>
          <w:szCs w:val="20"/>
          <w:u w:val="single"/>
        </w:rPr>
        <w:t xml:space="preserve"> </w:t>
      </w:r>
      <w:r w:rsidRPr="00486449">
        <w:rPr>
          <w:rFonts w:ascii="Times New Roman" w:hAnsi="Times New Roman" w:cs="Times New Roman"/>
          <w:i/>
          <w:iCs/>
          <w:sz w:val="20"/>
          <w:szCs w:val="20"/>
          <w:u w:val="single"/>
        </w:rPr>
        <w:t>Педагог:</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1. Устанавливает усвоенный детьми объем знаний, умений, навыков.</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2. Выявляет трудности, которые испытывают они в обучении, и условия, при которых эти трудности могут быть преодолены.</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3.Отмечает особенности личности, адекватность поведения в различных ситуациях.</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5E2BCA" w:rsidRPr="00486449" w:rsidRDefault="005E2BCA" w:rsidP="00486449">
      <w:pPr>
        <w:spacing w:after="0" w:line="240" w:lineRule="auto"/>
        <w:ind w:firstLine="426"/>
        <w:jc w:val="both"/>
        <w:rPr>
          <w:rFonts w:ascii="Times New Roman" w:hAnsi="Times New Roman" w:cs="Times New Roman"/>
          <w:sz w:val="20"/>
          <w:szCs w:val="20"/>
          <w:u w:val="single"/>
        </w:rPr>
      </w:pPr>
      <w:r w:rsidRPr="00486449">
        <w:rPr>
          <w:rFonts w:ascii="Times New Roman" w:hAnsi="Times New Roman" w:cs="Times New Roman"/>
          <w:i/>
          <w:iCs/>
          <w:sz w:val="20"/>
          <w:szCs w:val="20"/>
          <w:u w:val="single"/>
        </w:rPr>
        <w:t>Психолог</w:t>
      </w:r>
      <w:r w:rsidRPr="00486449">
        <w:rPr>
          <w:rFonts w:ascii="Times New Roman" w:hAnsi="Times New Roman" w:cs="Times New Roman"/>
          <w:sz w:val="20"/>
          <w:szCs w:val="20"/>
          <w:u w:val="single"/>
        </w:rPr>
        <w:t>:</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1. Собирает сведения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2. Изучает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3. Изучает работы ребёнка (тетради, рисунки, поделки и т. п.).</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4. Непосредственно обследует ребёнка. Беседует с целью уточнения мотивации, запаса представлений об окружающем мире, уровня развития речи.</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5. Выявляет и раскрывает причины и характер тех или иных особенностей психического развития детей.</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 xml:space="preserve">6. Анализирует материалы обследования. Психолог анализирует все полученные о ребенке </w:t>
      </w:r>
      <w:r w:rsidRPr="00486449">
        <w:rPr>
          <w:rFonts w:ascii="Times New Roman" w:hAnsi="Times New Roman" w:cs="Times New Roman"/>
          <w:b/>
          <w:bCs/>
          <w:i/>
          <w:iCs/>
          <w:sz w:val="20"/>
          <w:szCs w:val="20"/>
        </w:rPr>
        <w:t>сведения</w:t>
      </w:r>
      <w:r w:rsidRPr="00486449">
        <w:rPr>
          <w:rFonts w:ascii="Times New Roman" w:hAnsi="Times New Roman" w:cs="Times New Roman"/>
          <w:sz w:val="20"/>
          <w:szCs w:val="20"/>
        </w:rPr>
        <w:t xml:space="preserve">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ab/>
        <w:t>7. Вырабатывает рекомендации по обучению и воспитанию. Составляет индивидуальные образовательные маршруты медико-психолого-педагогического сопровождения.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5E2BCA" w:rsidRPr="00486449" w:rsidRDefault="005E2BCA" w:rsidP="00486449">
      <w:pPr>
        <w:spacing w:after="0" w:line="240" w:lineRule="auto"/>
        <w:jc w:val="both"/>
        <w:rPr>
          <w:rFonts w:ascii="Times New Roman" w:hAnsi="Times New Roman" w:cs="Times New Roman"/>
          <w:i/>
          <w:iCs/>
          <w:sz w:val="20"/>
          <w:szCs w:val="20"/>
          <w:u w:val="single"/>
        </w:rPr>
      </w:pPr>
      <w:r w:rsidRPr="00486449">
        <w:rPr>
          <w:rFonts w:ascii="Times New Roman" w:hAnsi="Times New Roman" w:cs="Times New Roman"/>
          <w:i/>
          <w:iCs/>
          <w:sz w:val="20"/>
          <w:szCs w:val="20"/>
          <w:u w:val="single"/>
        </w:rPr>
        <w:t>Дефектолог:</w:t>
      </w:r>
    </w:p>
    <w:p w:rsidR="005E2BCA" w:rsidRPr="00486449" w:rsidRDefault="005E2BCA" w:rsidP="00C25AB6">
      <w:pPr>
        <w:numPr>
          <w:ilvl w:val="0"/>
          <w:numId w:val="193"/>
        </w:numPr>
        <w:tabs>
          <w:tab w:val="num" w:pos="0"/>
          <w:tab w:val="left" w:pos="284"/>
        </w:tabs>
        <w:spacing w:after="0" w:line="240" w:lineRule="auto"/>
        <w:ind w:left="0" w:firstLine="426"/>
        <w:jc w:val="both"/>
        <w:rPr>
          <w:rFonts w:ascii="Times New Roman" w:hAnsi="Times New Roman" w:cs="Times New Roman"/>
          <w:sz w:val="20"/>
          <w:szCs w:val="20"/>
        </w:rPr>
      </w:pPr>
      <w:r w:rsidRPr="00486449">
        <w:rPr>
          <w:rFonts w:ascii="Times New Roman" w:hAnsi="Times New Roman" w:cs="Times New Roman"/>
          <w:sz w:val="20"/>
          <w:szCs w:val="20"/>
        </w:rPr>
        <w:t>Проводит педагогическое изучение ребенка посредством методов обследования.</w:t>
      </w:r>
    </w:p>
    <w:p w:rsidR="005E2BCA" w:rsidRPr="00486449" w:rsidRDefault="005E2BCA" w:rsidP="00C25AB6">
      <w:pPr>
        <w:numPr>
          <w:ilvl w:val="0"/>
          <w:numId w:val="193"/>
        </w:num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 w:val="20"/>
          <w:szCs w:val="20"/>
        </w:rPr>
      </w:pPr>
      <w:r w:rsidRPr="00486449">
        <w:rPr>
          <w:rFonts w:ascii="Times New Roman" w:hAnsi="Times New Roman" w:cs="Times New Roman"/>
          <w:sz w:val="20"/>
          <w:szCs w:val="20"/>
        </w:rPr>
        <w:t>Изучает  состояние  и анализирует динамику нарушенной  слуховой функции учащихся.</w:t>
      </w:r>
    </w:p>
    <w:p w:rsidR="005E2BCA" w:rsidRPr="00486449" w:rsidRDefault="005E2BCA" w:rsidP="00C25AB6">
      <w:pPr>
        <w:numPr>
          <w:ilvl w:val="0"/>
          <w:numId w:val="193"/>
        </w:num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 w:val="20"/>
          <w:szCs w:val="20"/>
        </w:rPr>
      </w:pPr>
      <w:r w:rsidRPr="00486449">
        <w:rPr>
          <w:rFonts w:ascii="Times New Roman" w:hAnsi="Times New Roman" w:cs="Times New Roman"/>
          <w:sz w:val="20"/>
          <w:szCs w:val="20"/>
        </w:rPr>
        <w:t>Определяет  соотношение состояния тонального и  речевого  слуха учащихся.</w:t>
      </w:r>
    </w:p>
    <w:p w:rsidR="005E2BCA" w:rsidRPr="00486449" w:rsidRDefault="005E2BCA" w:rsidP="00C25AB6">
      <w:pPr>
        <w:numPr>
          <w:ilvl w:val="0"/>
          <w:numId w:val="193"/>
        </w:num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 w:val="20"/>
          <w:szCs w:val="20"/>
        </w:rPr>
      </w:pPr>
      <w:r w:rsidRPr="00486449">
        <w:rPr>
          <w:rFonts w:ascii="Times New Roman" w:hAnsi="Times New Roman" w:cs="Times New Roman"/>
          <w:sz w:val="20"/>
          <w:szCs w:val="20"/>
        </w:rPr>
        <w:t>Определяет   состояние  произносительных  навыков  учащихся.</w:t>
      </w:r>
    </w:p>
    <w:p w:rsidR="005E2BCA" w:rsidRPr="00486449" w:rsidRDefault="005E2BCA" w:rsidP="00C25AB6">
      <w:pPr>
        <w:numPr>
          <w:ilvl w:val="0"/>
          <w:numId w:val="193"/>
        </w:num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 w:val="20"/>
          <w:szCs w:val="20"/>
        </w:rPr>
      </w:pPr>
      <w:r w:rsidRPr="00486449">
        <w:rPr>
          <w:rFonts w:ascii="Times New Roman" w:hAnsi="Times New Roman" w:cs="Times New Roman"/>
          <w:sz w:val="20"/>
          <w:szCs w:val="20"/>
        </w:rPr>
        <w:t>Оказывает консультативную помощь родителям детей со сниженным слухом.</w:t>
      </w:r>
    </w:p>
    <w:p w:rsidR="005E2BCA" w:rsidRPr="00486449" w:rsidRDefault="005E2BCA" w:rsidP="00C25AB6">
      <w:pPr>
        <w:numPr>
          <w:ilvl w:val="0"/>
          <w:numId w:val="193"/>
        </w:num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 w:val="20"/>
          <w:szCs w:val="20"/>
        </w:rPr>
      </w:pPr>
      <w:r w:rsidRPr="00486449">
        <w:rPr>
          <w:rFonts w:ascii="Times New Roman" w:hAnsi="Times New Roman" w:cs="Times New Roman"/>
          <w:sz w:val="20"/>
          <w:szCs w:val="20"/>
        </w:rPr>
        <w:t>Консультирует специалистов, работающих с детьми с нарушениями слуха.</w:t>
      </w:r>
    </w:p>
    <w:p w:rsidR="005E2BCA" w:rsidRPr="00486449" w:rsidRDefault="005E2BCA" w:rsidP="00486449">
      <w:pPr>
        <w:shd w:val="clear" w:color="auto" w:fill="FFFFFF"/>
        <w:autoSpaceDE w:val="0"/>
        <w:spacing w:after="0" w:line="240" w:lineRule="auto"/>
        <w:jc w:val="both"/>
        <w:rPr>
          <w:rFonts w:ascii="Times New Roman" w:hAnsi="Times New Roman" w:cs="Times New Roman"/>
          <w:b/>
          <w:bCs/>
          <w:i/>
          <w:iCs/>
          <w:sz w:val="20"/>
          <w:szCs w:val="20"/>
        </w:rPr>
      </w:pPr>
      <w:r w:rsidRPr="00486449">
        <w:rPr>
          <w:rFonts w:ascii="Times New Roman" w:hAnsi="Times New Roman" w:cs="Times New Roman"/>
          <w:i/>
          <w:iCs/>
          <w:sz w:val="20"/>
          <w:szCs w:val="20"/>
          <w:u w:val="single"/>
        </w:rPr>
        <w:t>Логопед:</w:t>
      </w:r>
      <w:r w:rsidRPr="00486449">
        <w:rPr>
          <w:rFonts w:ascii="Times New Roman" w:hAnsi="Times New Roman" w:cs="Times New Roman"/>
          <w:b/>
          <w:bCs/>
          <w:i/>
          <w:iCs/>
          <w:sz w:val="20"/>
          <w:szCs w:val="20"/>
        </w:rPr>
        <w:t xml:space="preserve"> </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Восполняет пробелы в развитии звуковой сторо</w:t>
      </w:r>
      <w:r w:rsidRPr="00486449">
        <w:rPr>
          <w:rFonts w:ascii="Times New Roman" w:hAnsi="Times New Roman" w:cs="Times New Roman"/>
          <w:sz w:val="20"/>
          <w:szCs w:val="20"/>
        </w:rPr>
        <w:softHyphen/>
        <w:t>ны речи.</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Восполняет обогащение словарного запаса.</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Развивает  грамматический  строй и связную речь.</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Правильно оценивает проявления речевой недостаточности каждого ученика.</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На основе речевого обследования формирует логопедические группы.</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Проводит  коррекционную работу.</w:t>
      </w:r>
    </w:p>
    <w:p w:rsidR="005E2BCA" w:rsidRPr="00486449" w:rsidRDefault="005E2BCA" w:rsidP="00C25AB6">
      <w:pPr>
        <w:numPr>
          <w:ilvl w:val="0"/>
          <w:numId w:val="194"/>
        </w:numPr>
        <w:shd w:val="clear" w:color="auto" w:fill="FFFFFF"/>
        <w:tabs>
          <w:tab w:val="num" w:pos="0"/>
        </w:tabs>
        <w:autoSpaceDE w:val="0"/>
        <w:spacing w:after="0" w:line="240" w:lineRule="auto"/>
        <w:ind w:left="540"/>
        <w:jc w:val="both"/>
        <w:rPr>
          <w:rFonts w:ascii="Times New Roman" w:hAnsi="Times New Roman" w:cs="Times New Roman"/>
          <w:sz w:val="20"/>
          <w:szCs w:val="20"/>
        </w:rPr>
      </w:pPr>
      <w:r w:rsidRPr="00486449">
        <w:rPr>
          <w:rFonts w:ascii="Times New Roman" w:hAnsi="Times New Roman" w:cs="Times New Roman"/>
          <w:sz w:val="20"/>
          <w:szCs w:val="20"/>
        </w:rPr>
        <w:t>Проводит общее развитие речи детей и речевых предпосылок к усвоению программы по русскому языку.</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Коррекционно-развивающий модуль</w:t>
      </w:r>
    </w:p>
    <w:p w:rsidR="005E2BCA" w:rsidRPr="00486449" w:rsidRDefault="005E2BCA" w:rsidP="00486449">
      <w:pPr>
        <w:spacing w:after="0" w:line="240" w:lineRule="auto"/>
        <w:ind w:firstLine="709"/>
        <w:jc w:val="both"/>
        <w:rPr>
          <w:rFonts w:ascii="Times New Roman" w:hAnsi="Times New Roman" w:cs="Times New Roman"/>
          <w:i/>
          <w:iCs/>
          <w:sz w:val="20"/>
          <w:szCs w:val="20"/>
          <w:u w:val="single"/>
        </w:rPr>
      </w:pPr>
      <w:r w:rsidRPr="00486449">
        <w:rPr>
          <w:rFonts w:ascii="Times New Roman" w:hAnsi="Times New Roman" w:cs="Times New Roman"/>
          <w:i/>
          <w:iCs/>
          <w:sz w:val="20"/>
          <w:szCs w:val="20"/>
          <w:u w:val="single"/>
        </w:rPr>
        <w:t>Содержание и формы коррекционной работы учителя: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наблюдение за учениками в учебной и внеурочной деятельности (ежедневно);</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поддержание постоянной связи с учителями-предметниками, школьным психологом, медицинским работником, администрацией школы, родителями;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контроль  успеваемости и поведения учащихся в классе;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формирование микроклимата в классе, способствующего тому, чтобы каждый учащийся с ОВЗ чувствовал себя в школе комфортно;</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ведение документации (психолого-педагогические дневники наблюдения за учащимися и др.);</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организация внеурочной деятельности, направленной на развитие познавательных интересов учащихся, их общее развитие.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Для повышения качества коррекционной работы необходимо выполнение следующих условий: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формирование УУД на всех этапах учебного процесса;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побуждение к речевой деятельности, осуществление контроля речевой деятельности  детей;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установление взаимосвязи между воспринимаемым предметом, его словесным обозначением и практическим действием;</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использование более медленного темпа обучения, многократного возвращения к изученному материалу;</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максимальное использование сохранных анализаторов ребенка;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разделение деятельности на отдельные составные части, элементы, операции, позволяющие осмысливать их во внутреннем отношении друг к другу;</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использование упражнений, направленных на развитие внимания, памяти, восприятия.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i/>
          <w:iCs/>
          <w:sz w:val="20"/>
          <w:szCs w:val="20"/>
        </w:rPr>
        <w:t xml:space="preserve">Цель коррекционно-развивающих занятий </w:t>
      </w:r>
      <w:r w:rsidRPr="00486449">
        <w:rPr>
          <w:rFonts w:ascii="Times New Roman" w:hAnsi="Times New Roman" w:cs="Times New Roman"/>
          <w:sz w:val="20"/>
          <w:szCs w:val="20"/>
        </w:rPr>
        <w:t>– коррекция недостатков познавательной и эмоционально-личностной сферы детей средствами изучаемого программного материала.</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i/>
          <w:iCs/>
          <w:sz w:val="20"/>
          <w:szCs w:val="20"/>
        </w:rPr>
        <w:t>Задачи,</w:t>
      </w:r>
      <w:r w:rsidRPr="00486449">
        <w:rPr>
          <w:rFonts w:ascii="Times New Roman" w:hAnsi="Times New Roman" w:cs="Times New Roman"/>
          <w:sz w:val="20"/>
          <w:szCs w:val="20"/>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486449">
        <w:rPr>
          <w:rFonts w:ascii="Times New Roman" w:hAnsi="Times New Roman" w:cs="Times New Roman"/>
          <w:sz w:val="20"/>
          <w:szCs w:val="20"/>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Работа с целым классом или с большим числом детей на этих занятиях не допускается. </w:t>
      </w:r>
      <w:r w:rsidRPr="00486449">
        <w:rPr>
          <w:rFonts w:ascii="Times New Roman" w:hAnsi="Times New Roman" w:cs="Times New Roman"/>
          <w:sz w:val="20"/>
          <w:szCs w:val="20"/>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5E2BCA" w:rsidRPr="00486449" w:rsidRDefault="005E2BCA" w:rsidP="00486449">
      <w:pPr>
        <w:spacing w:after="0" w:line="240" w:lineRule="auto"/>
        <w:ind w:firstLine="709"/>
        <w:jc w:val="both"/>
        <w:rPr>
          <w:rFonts w:ascii="Times New Roman" w:hAnsi="Times New Roman" w:cs="Times New Roman"/>
          <w:i/>
          <w:iCs/>
          <w:sz w:val="20"/>
          <w:szCs w:val="20"/>
          <w:u w:val="single"/>
        </w:rPr>
      </w:pPr>
      <w:r w:rsidRPr="00486449">
        <w:rPr>
          <w:rFonts w:ascii="Times New Roman" w:hAnsi="Times New Roman" w:cs="Times New Roman"/>
          <w:i/>
          <w:iCs/>
          <w:sz w:val="20"/>
          <w:szCs w:val="20"/>
          <w:u w:val="single"/>
        </w:rPr>
        <w:t>Содержание и формы коррекционной работы дефектолога:</w:t>
      </w:r>
    </w:p>
    <w:p w:rsidR="005E2BCA" w:rsidRPr="00486449" w:rsidRDefault="005E2BCA" w:rsidP="00486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Работа   учителя-дефектолога  по  развитию   слухоречевой системы  у  учащихся  с  нарушением слуха осуществляется  на  основе дифференцированного  подхода  к  обучению  неслышащих   (глухих)   и слабослышащих  учащихся  с  учетом их  индивидуальных  возможностей, характера  и  степени  нарушения слуха, резервов  развития  слуховой функции,  состояния  восприятия  и воспроизведения  устной  речи  на каждой ступени обучения в школе.</w:t>
      </w:r>
    </w:p>
    <w:p w:rsidR="005E2BCA" w:rsidRPr="00486449" w:rsidRDefault="005E2BCA" w:rsidP="00486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С   неслышащими   (глухими)</w:t>
      </w:r>
      <w:r w:rsidRPr="00486449">
        <w:rPr>
          <w:rFonts w:ascii="Times New Roman" w:hAnsi="Times New Roman" w:cs="Times New Roman"/>
          <w:sz w:val="20"/>
          <w:szCs w:val="20"/>
        </w:rPr>
        <w:t xml:space="preserve">  учащимися   работа   по   развитию слухоречевой системы должна быть направлена на:</w:t>
      </w:r>
    </w:p>
    <w:p w:rsidR="005E2BCA" w:rsidRPr="00486449" w:rsidRDefault="005E2BCA" w:rsidP="00FF1975">
      <w:pPr>
        <w:numPr>
          <w:ilvl w:val="0"/>
          <w:numId w:val="1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en-US"/>
        </w:rPr>
      </w:pPr>
      <w:r w:rsidRPr="00486449">
        <w:rPr>
          <w:rFonts w:ascii="Times New Roman" w:hAnsi="Times New Roman" w:cs="Times New Roman"/>
          <w:sz w:val="20"/>
          <w:szCs w:val="20"/>
          <w:lang w:val="en-US"/>
        </w:rPr>
        <w:t>интенсивное развитие остаточного слуха;</w:t>
      </w:r>
    </w:p>
    <w:p w:rsidR="005E2BCA" w:rsidRPr="00486449" w:rsidRDefault="005E2BCA" w:rsidP="00FF1975">
      <w:pPr>
        <w:numPr>
          <w:ilvl w:val="0"/>
          <w:numId w:val="1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связной (письменной и устной) речи;</w:t>
      </w:r>
    </w:p>
    <w:p w:rsidR="005E2BCA" w:rsidRPr="00486449" w:rsidRDefault="005E2BCA" w:rsidP="00FF1975">
      <w:pPr>
        <w:numPr>
          <w:ilvl w:val="0"/>
          <w:numId w:val="1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выработку  слухо-зрительной основы для  восприятия  ими  устной речи (как с помощью слуховых аппаратов, так и без них);</w:t>
      </w:r>
    </w:p>
    <w:p w:rsidR="005E2BCA" w:rsidRPr="00486449" w:rsidRDefault="005E2BCA" w:rsidP="00FF1975">
      <w:pPr>
        <w:numPr>
          <w:ilvl w:val="0"/>
          <w:numId w:val="1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усиление  слухового  компонента в  слухо-зрительном  восприятии устной речи;</w:t>
      </w:r>
    </w:p>
    <w:p w:rsidR="005E2BCA" w:rsidRPr="00486449" w:rsidRDefault="005E2BCA" w:rsidP="00FF1975">
      <w:pPr>
        <w:numPr>
          <w:ilvl w:val="0"/>
          <w:numId w:val="1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обогащение  и  уточнение представлений о  речевых  и  неречевых звуках;</w:t>
      </w:r>
    </w:p>
    <w:p w:rsidR="005E2BCA" w:rsidRPr="00486449" w:rsidRDefault="005E2BCA" w:rsidP="00FF1975">
      <w:pPr>
        <w:numPr>
          <w:ilvl w:val="0"/>
          <w:numId w:val="1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en-US"/>
        </w:rPr>
      </w:pPr>
      <w:r w:rsidRPr="00486449">
        <w:rPr>
          <w:rFonts w:ascii="Times New Roman" w:hAnsi="Times New Roman" w:cs="Times New Roman"/>
          <w:sz w:val="20"/>
          <w:szCs w:val="20"/>
          <w:lang w:val="en-US"/>
        </w:rPr>
        <w:t>совершенствование навыков общения.</w:t>
      </w:r>
    </w:p>
    <w:p w:rsidR="005E2BCA" w:rsidRPr="00486449" w:rsidRDefault="005E2BCA" w:rsidP="00486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Со   слабослышащими  и  позднооглохшими</w:t>
      </w:r>
      <w:r w:rsidRPr="00486449">
        <w:rPr>
          <w:rFonts w:ascii="Times New Roman" w:hAnsi="Times New Roman" w:cs="Times New Roman"/>
          <w:sz w:val="20"/>
          <w:szCs w:val="20"/>
        </w:rPr>
        <w:t xml:space="preserve">  учащимися  работа   по развитию слухоречевой системы должна быть направлена на:</w:t>
      </w:r>
    </w:p>
    <w:p w:rsidR="005E2BCA" w:rsidRPr="00486449" w:rsidRDefault="005E2BCA" w:rsidP="00FF1975">
      <w:pPr>
        <w:numPr>
          <w:ilvl w:val="0"/>
          <w:numId w:val="1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сниженного  слуха  и  использование  его  в  процессе речевого общения;</w:t>
      </w:r>
    </w:p>
    <w:p w:rsidR="005E2BCA" w:rsidRPr="00486449" w:rsidRDefault="005E2BCA" w:rsidP="00FF1975">
      <w:pPr>
        <w:numPr>
          <w:ilvl w:val="0"/>
          <w:numId w:val="1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связной (устной и письменной) речи;</w:t>
      </w:r>
    </w:p>
    <w:p w:rsidR="005E2BCA" w:rsidRPr="00486449" w:rsidRDefault="005E2BCA" w:rsidP="00FF1975">
      <w:pPr>
        <w:numPr>
          <w:ilvl w:val="0"/>
          <w:numId w:val="1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навыков  речевого  общения  как  одного   из важнейших факторов их социальной адаптации.</w:t>
      </w:r>
    </w:p>
    <w:p w:rsidR="005E2BCA" w:rsidRPr="00486449" w:rsidRDefault="005E2BCA" w:rsidP="00486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0"/>
          <w:szCs w:val="20"/>
        </w:rPr>
      </w:pPr>
      <w:r w:rsidRPr="00486449">
        <w:rPr>
          <w:rFonts w:ascii="Times New Roman" w:hAnsi="Times New Roman" w:cs="Times New Roman"/>
          <w:i/>
          <w:iCs/>
          <w:sz w:val="20"/>
          <w:szCs w:val="20"/>
        </w:rPr>
        <w:t>Индивидуальные (коррекционные) занятия по развитию слухового восприятия и обучению произношению</w:t>
      </w:r>
      <w:r w:rsidRPr="00486449">
        <w:rPr>
          <w:rFonts w:ascii="Times New Roman" w:hAnsi="Times New Roman" w:cs="Times New Roman"/>
          <w:sz w:val="20"/>
          <w:szCs w:val="20"/>
        </w:rPr>
        <w:t xml:space="preserve">: на каждого ученика школы учебным планом отводится по 3 часа в неделю на развитие речевого слуха и формирование произношения. Занятия проводятся индивидуально с каждым ребенком.  Продолжительность занятия от 15 до 30 минут, поскольку занятия ведутся индивидуально. </w:t>
      </w:r>
      <w:r w:rsidRPr="00486449">
        <w:rPr>
          <w:rFonts w:ascii="Times New Roman" w:hAnsi="Times New Roman" w:cs="Times New Roman"/>
          <w:color w:val="000000"/>
          <w:sz w:val="20"/>
          <w:szCs w:val="20"/>
        </w:rPr>
        <w:t xml:space="preserve">Работа с целым классом или с большим числом детей на этих занятиях не допускается. </w:t>
      </w:r>
      <w:r w:rsidRPr="00486449">
        <w:rPr>
          <w:rFonts w:ascii="Times New Roman" w:hAnsi="Times New Roman" w:cs="Times New Roman"/>
          <w:sz w:val="20"/>
          <w:szCs w:val="20"/>
        </w:rPr>
        <w:t xml:space="preserve">  В начальных классах основной задачей уроков РРС и ФП является постановка звуков, развитие речевого слуха и произносительной стороны устной речи учащихся, включая работу над голосом, речевым дыханием, нормами орфоэпии, формирование ритмико-интонационной структуры речи. На последующих этапах обучения полученные навыки закрепляются.  В конце каждого учебного года проводится синтетическая (аудиторская) проверка внятности речи учащихся. На каждого ученика </w:t>
      </w:r>
      <w:r w:rsidRPr="00486449">
        <w:rPr>
          <w:rFonts w:ascii="Times New Roman" w:hAnsi="Times New Roman" w:cs="Times New Roman"/>
          <w:sz w:val="20"/>
          <w:szCs w:val="20"/>
          <w:lang w:val="en-US"/>
        </w:rPr>
        <w:t> </w:t>
      </w:r>
      <w:r w:rsidRPr="00486449">
        <w:rPr>
          <w:rFonts w:ascii="Times New Roman" w:hAnsi="Times New Roman" w:cs="Times New Roman"/>
          <w:sz w:val="20"/>
          <w:szCs w:val="20"/>
        </w:rPr>
        <w:t>ведется мониторинг на протяжении всего периода обучения в школе.</w:t>
      </w:r>
    </w:p>
    <w:p w:rsidR="005E2BCA" w:rsidRPr="00486449" w:rsidRDefault="005E2BCA" w:rsidP="00486449">
      <w:pPr>
        <w:spacing w:after="0" w:line="240" w:lineRule="auto"/>
        <w:ind w:firstLine="709"/>
        <w:jc w:val="both"/>
        <w:rPr>
          <w:rFonts w:ascii="Times New Roman" w:hAnsi="Times New Roman" w:cs="Times New Roman"/>
          <w:i/>
          <w:iCs/>
          <w:sz w:val="20"/>
          <w:szCs w:val="20"/>
          <w:u w:val="single"/>
        </w:rPr>
      </w:pPr>
      <w:r w:rsidRPr="00486449">
        <w:rPr>
          <w:rFonts w:ascii="Times New Roman" w:hAnsi="Times New Roman" w:cs="Times New Roman"/>
          <w:i/>
          <w:iCs/>
          <w:sz w:val="20"/>
          <w:szCs w:val="20"/>
          <w:u w:val="single"/>
        </w:rPr>
        <w:t>Содержание и формы коррекционной работы логопеда:</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формирование фонематического слуха у детей с нарушением речи;</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коррекция нарушений звуковосприятия и звукопроизношения;</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своевременное предупреждение и преодоления трудностей речевого развития детей школьного возраста;</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привитие детям навыков коммуникативного общения;</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оказание помощи педагогам МОУ в проведении работы по воспитанию у детей звуковой культуры речи, формированию лексико-грамматических категорий и связной речи;</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своевременное предупреждение и преодоление трудностей при освоении ребенком программного материала.  </w:t>
      </w:r>
    </w:p>
    <w:p w:rsidR="005E2BCA" w:rsidRPr="00486449" w:rsidRDefault="005E2BCA" w:rsidP="00486449">
      <w:pPr>
        <w:tabs>
          <w:tab w:val="left" w:pos="0"/>
          <w:tab w:val="left" w:pos="360"/>
        </w:tabs>
        <w:spacing w:after="0" w:line="240" w:lineRule="auto"/>
        <w:ind w:left="720"/>
        <w:jc w:val="both"/>
        <w:rPr>
          <w:rFonts w:ascii="Times New Roman" w:hAnsi="Times New Roman" w:cs="Times New Roman"/>
          <w:sz w:val="20"/>
          <w:szCs w:val="20"/>
        </w:rPr>
      </w:pPr>
      <w:r w:rsidRPr="00486449">
        <w:rPr>
          <w:rFonts w:ascii="Times New Roman" w:hAnsi="Times New Roman" w:cs="Times New Roman"/>
          <w:sz w:val="20"/>
          <w:szCs w:val="20"/>
        </w:rPr>
        <w:t>- обследование и отбор детей в логопедические группы;</w:t>
      </w:r>
    </w:p>
    <w:p w:rsidR="005E2BCA" w:rsidRPr="00486449" w:rsidRDefault="005E2BCA" w:rsidP="00486449">
      <w:pPr>
        <w:tabs>
          <w:tab w:val="left" w:pos="0"/>
          <w:tab w:val="left" w:pos="360"/>
        </w:tabs>
        <w:spacing w:after="0" w:line="240" w:lineRule="auto"/>
        <w:ind w:left="720"/>
        <w:jc w:val="both"/>
        <w:rPr>
          <w:rFonts w:ascii="Times New Roman" w:hAnsi="Times New Roman" w:cs="Times New Roman"/>
          <w:sz w:val="20"/>
          <w:szCs w:val="20"/>
        </w:rPr>
      </w:pPr>
      <w:r w:rsidRPr="00486449">
        <w:rPr>
          <w:rFonts w:ascii="Times New Roman" w:hAnsi="Times New Roman" w:cs="Times New Roman"/>
          <w:sz w:val="20"/>
          <w:szCs w:val="20"/>
        </w:rPr>
        <w:t>- проведение коррекционно-логопедической работы;</w:t>
      </w:r>
    </w:p>
    <w:p w:rsidR="005E2BCA" w:rsidRPr="00486449" w:rsidRDefault="005E2BCA" w:rsidP="00486449">
      <w:pPr>
        <w:tabs>
          <w:tab w:val="left" w:pos="0"/>
          <w:tab w:val="left" w:pos="360"/>
        </w:tabs>
        <w:spacing w:after="0" w:line="240" w:lineRule="auto"/>
        <w:ind w:left="720"/>
        <w:jc w:val="both"/>
        <w:rPr>
          <w:rFonts w:ascii="Times New Roman" w:hAnsi="Times New Roman" w:cs="Times New Roman"/>
          <w:sz w:val="20"/>
          <w:szCs w:val="20"/>
        </w:rPr>
      </w:pPr>
      <w:r w:rsidRPr="00486449">
        <w:rPr>
          <w:rFonts w:ascii="Times New Roman" w:hAnsi="Times New Roman" w:cs="Times New Roman"/>
          <w:sz w:val="20"/>
          <w:szCs w:val="20"/>
        </w:rPr>
        <w:t>- общее развитие речи школьников;</w:t>
      </w:r>
    </w:p>
    <w:p w:rsidR="005E2BCA" w:rsidRPr="00486449" w:rsidRDefault="005E2BCA" w:rsidP="00486449">
      <w:pPr>
        <w:tabs>
          <w:tab w:val="left" w:pos="0"/>
          <w:tab w:val="left" w:pos="360"/>
        </w:tabs>
        <w:spacing w:after="0" w:line="240" w:lineRule="auto"/>
        <w:ind w:left="720"/>
        <w:jc w:val="both"/>
        <w:rPr>
          <w:rFonts w:ascii="Times New Roman" w:hAnsi="Times New Roman" w:cs="Times New Roman"/>
          <w:sz w:val="20"/>
          <w:szCs w:val="20"/>
        </w:rPr>
      </w:pPr>
      <w:r w:rsidRPr="00486449">
        <w:rPr>
          <w:rFonts w:ascii="Times New Roman" w:hAnsi="Times New Roman" w:cs="Times New Roman"/>
          <w:sz w:val="20"/>
          <w:szCs w:val="20"/>
        </w:rPr>
        <w:t>- формирование речевых предпосылок к усвоению грамоты, программ по русскому языку и другим предметам;</w:t>
      </w:r>
    </w:p>
    <w:p w:rsidR="005E2BCA" w:rsidRPr="00486449" w:rsidRDefault="005E2BCA" w:rsidP="00486449">
      <w:pPr>
        <w:tabs>
          <w:tab w:val="left" w:pos="0"/>
          <w:tab w:val="left" w:pos="360"/>
        </w:tabs>
        <w:spacing w:after="0" w:line="240" w:lineRule="auto"/>
        <w:ind w:left="720"/>
        <w:jc w:val="both"/>
        <w:rPr>
          <w:rFonts w:ascii="Times New Roman" w:hAnsi="Times New Roman" w:cs="Times New Roman"/>
          <w:sz w:val="20"/>
          <w:szCs w:val="20"/>
        </w:rPr>
      </w:pPr>
      <w:r w:rsidRPr="00486449">
        <w:rPr>
          <w:rFonts w:ascii="Times New Roman" w:hAnsi="Times New Roman" w:cs="Times New Roman"/>
          <w:sz w:val="20"/>
          <w:szCs w:val="20"/>
        </w:rPr>
        <w:t>- популяризация логопедических знаний;</w:t>
      </w:r>
    </w:p>
    <w:p w:rsidR="005E2BCA" w:rsidRPr="00486449" w:rsidRDefault="005E2BCA" w:rsidP="00486449">
      <w:pPr>
        <w:tabs>
          <w:tab w:val="left" w:pos="0"/>
          <w:tab w:val="left" w:pos="360"/>
        </w:tabs>
        <w:spacing w:after="0" w:line="240" w:lineRule="auto"/>
        <w:ind w:left="720"/>
        <w:jc w:val="both"/>
        <w:rPr>
          <w:rFonts w:ascii="Times New Roman" w:hAnsi="Times New Roman" w:cs="Times New Roman"/>
          <w:sz w:val="20"/>
          <w:szCs w:val="20"/>
        </w:rPr>
      </w:pPr>
      <w:r w:rsidRPr="00486449">
        <w:rPr>
          <w:rFonts w:ascii="Times New Roman" w:hAnsi="Times New Roman" w:cs="Times New Roman"/>
          <w:sz w:val="20"/>
          <w:szCs w:val="20"/>
        </w:rPr>
        <w:t>- ведение документации.</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Лечебно-профилактический модуль</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Социально-педагогический модуль</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i/>
          <w:iCs/>
          <w:sz w:val="20"/>
          <w:szCs w:val="20"/>
        </w:rPr>
        <w:t>1. Программы повышения профессиональной компетентности педагогов.</w:t>
      </w:r>
      <w:r w:rsidRPr="00486449">
        <w:rPr>
          <w:rFonts w:ascii="Times New Roman" w:hAnsi="Times New Roman" w:cs="Times New Roman"/>
          <w:sz w:val="20"/>
          <w:szCs w:val="20"/>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i/>
          <w:iCs/>
          <w:sz w:val="20"/>
          <w:szCs w:val="20"/>
        </w:rPr>
        <w:t xml:space="preserve">2. Психотерапевтическая работа с семьей. </w:t>
      </w:r>
      <w:r w:rsidRPr="00486449">
        <w:rPr>
          <w:rFonts w:ascii="Times New Roman" w:hAnsi="Times New Roman" w:cs="Times New Roman"/>
          <w:sz w:val="20"/>
          <w:szCs w:val="20"/>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Этапы реализации программы</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1.</w:t>
      </w:r>
      <w:r w:rsidRPr="00486449">
        <w:rPr>
          <w:rFonts w:ascii="Times New Roman" w:hAnsi="Times New Roman" w:cs="Times New Roman"/>
          <w:i/>
          <w:iCs/>
          <w:color w:val="000000"/>
          <w:sz w:val="20"/>
          <w:szCs w:val="20"/>
        </w:rPr>
        <w:t xml:space="preserve"> Этап сбора и анализа информации</w:t>
      </w:r>
      <w:r w:rsidRPr="00486449">
        <w:rPr>
          <w:rFonts w:ascii="Times New Roman" w:hAnsi="Times New Roman" w:cs="Times New Roman"/>
          <w:color w:val="000000"/>
          <w:sz w:val="20"/>
          <w:szCs w:val="20"/>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2.</w:t>
      </w:r>
      <w:r w:rsidRPr="00486449">
        <w:rPr>
          <w:rFonts w:ascii="Times New Roman" w:hAnsi="Times New Roman" w:cs="Times New Roman"/>
          <w:i/>
          <w:iCs/>
          <w:color w:val="000000"/>
          <w:sz w:val="20"/>
          <w:szCs w:val="20"/>
        </w:rPr>
        <w:t xml:space="preserve"> Этап планирования, организации, координации</w:t>
      </w:r>
      <w:r w:rsidRPr="00486449">
        <w:rPr>
          <w:rFonts w:ascii="Times New Roman" w:hAnsi="Times New Roman" w:cs="Times New Roman"/>
          <w:color w:val="000000"/>
          <w:sz w:val="20"/>
          <w:szCs w:val="20"/>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при специально созданных (вариативных) условиях обучения, воспитания, развития, социализации  рассматриваемых категорий детей.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3.</w:t>
      </w:r>
      <w:r w:rsidRPr="00486449">
        <w:rPr>
          <w:rFonts w:ascii="Times New Roman" w:hAnsi="Times New Roman" w:cs="Times New Roman"/>
          <w:i/>
          <w:iCs/>
          <w:color w:val="000000"/>
          <w:sz w:val="20"/>
          <w:szCs w:val="20"/>
        </w:rPr>
        <w:t xml:space="preserve"> Этап диагностики коррекционно-развивающей образовательной среды </w:t>
      </w:r>
      <w:r w:rsidRPr="00486449">
        <w:rPr>
          <w:rFonts w:ascii="Times New Roman" w:hAnsi="Times New Roman" w:cs="Times New Roman"/>
          <w:color w:val="000000"/>
          <w:sz w:val="20"/>
          <w:szCs w:val="20"/>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4.</w:t>
      </w:r>
      <w:r w:rsidRPr="00486449">
        <w:rPr>
          <w:rFonts w:ascii="Times New Roman" w:hAnsi="Times New Roman" w:cs="Times New Roman"/>
          <w:i/>
          <w:iCs/>
          <w:color w:val="000000"/>
          <w:sz w:val="20"/>
          <w:szCs w:val="20"/>
        </w:rPr>
        <w:t xml:space="preserve"> Этап регуляции и корректировки</w:t>
      </w:r>
      <w:r w:rsidRPr="00486449">
        <w:rPr>
          <w:rFonts w:ascii="Times New Roman" w:hAnsi="Times New Roman" w:cs="Times New Roman"/>
          <w:color w:val="000000"/>
          <w:sz w:val="20"/>
          <w:szCs w:val="20"/>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 </w:t>
      </w:r>
    </w:p>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Механизм реализации Программы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Одним из основных механизмов реализации коррекционной работы является оптимально выстроенное </w:t>
      </w:r>
      <w:r w:rsidRPr="00486449">
        <w:rPr>
          <w:rFonts w:ascii="Times New Roman" w:hAnsi="Times New Roman" w:cs="Times New Roman"/>
          <w:i/>
          <w:iCs/>
          <w:color w:val="000000"/>
          <w:sz w:val="20"/>
          <w:szCs w:val="20"/>
        </w:rPr>
        <w:t>взаимодействие специалистов образовательного учреждения</w:t>
      </w:r>
      <w:r w:rsidRPr="00486449">
        <w:rPr>
          <w:rFonts w:ascii="Times New Roman" w:hAnsi="Times New Roman" w:cs="Times New Roman"/>
          <w:color w:val="000000"/>
          <w:sz w:val="20"/>
          <w:szCs w:val="20"/>
        </w:rPr>
        <w:t xml:space="preserve">, обеспечивающее системное сопровождение детей специалистами различного профиля в образовательном процессе. Такое взаимодействие включает: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многоаспектный анализ личностного и познавательного развития ребёнка;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486449">
        <w:rPr>
          <w:rFonts w:ascii="Times New Roman" w:hAnsi="Times New Roman" w:cs="Times New Roman"/>
          <w:color w:val="000000"/>
          <w:sz w:val="20"/>
          <w:szCs w:val="20"/>
        </w:rPr>
        <w:noBreakHyphen/>
        <w:t xml:space="preserve">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нуждающихся в коррекции обучения.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качестве ещё одного механизма реализации коррекционной работы следует обозначить </w:t>
      </w:r>
      <w:r w:rsidRPr="00486449">
        <w:rPr>
          <w:rFonts w:ascii="Times New Roman" w:hAnsi="Times New Roman" w:cs="Times New Roman"/>
          <w:i/>
          <w:iCs/>
          <w:color w:val="000000"/>
          <w:sz w:val="20"/>
          <w:szCs w:val="20"/>
        </w:rPr>
        <w:t>социальное</w:t>
      </w:r>
      <w:r w:rsidRPr="00486449">
        <w:rPr>
          <w:rFonts w:ascii="Times New Roman" w:hAnsi="Times New Roman" w:cs="Times New Roman"/>
          <w:color w:val="000000"/>
          <w:sz w:val="20"/>
          <w:szCs w:val="20"/>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сотрудничество со средствами массовой информации, а также с негосударственными структурами;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сотрудничество с родительской общественностью. </w:t>
      </w:r>
    </w:p>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Требования к условиям реализации программы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w:t>
      </w:r>
      <w:r w:rsidRPr="00486449">
        <w:rPr>
          <w:rFonts w:ascii="Times New Roman" w:hAnsi="Times New Roman" w:cs="Times New Roman"/>
          <w:color w:val="000000"/>
          <w:sz w:val="20"/>
          <w:szCs w:val="20"/>
        </w:rPr>
        <w:t xml:space="preserve"> </w:t>
      </w:r>
      <w:r w:rsidRPr="00486449">
        <w:rPr>
          <w:rFonts w:ascii="Times New Roman" w:hAnsi="Times New Roman" w:cs="Times New Roman"/>
          <w:i/>
          <w:iCs/>
          <w:color w:val="000000"/>
          <w:sz w:val="20"/>
          <w:szCs w:val="20"/>
        </w:rPr>
        <w:t>Психолого-педагогическое обеспечение:</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их специфики; комплексное воздействие на обучающегося, осуществляемое на индивидуальных и групповых коррекционных занятиях);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обеспечение участия всех детей, независимо от степени их развития, в проведении воспитательных, культурно-развлекательных, спортивно-оздоровительных и иных досуговых мероприятий; </w:t>
      </w:r>
    </w:p>
    <w:p w:rsidR="005E2BCA" w:rsidRPr="00486449" w:rsidRDefault="005E2BCA" w:rsidP="00486449">
      <w:pPr>
        <w:spacing w:after="0" w:line="240" w:lineRule="auto"/>
        <w:ind w:left="360" w:hanging="3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развитие системы обучения и воспитания детей, имеющих сложные нарушения психического и (или) физического развития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i/>
          <w:iCs/>
          <w:color w:val="000000"/>
          <w:sz w:val="20"/>
          <w:szCs w:val="20"/>
        </w:rPr>
        <w:t> </w:t>
      </w:r>
      <w:r w:rsidRPr="00486449">
        <w:rPr>
          <w:rFonts w:ascii="Times New Roman" w:hAnsi="Times New Roman" w:cs="Times New Roman"/>
          <w:b/>
          <w:bCs/>
          <w:color w:val="000000"/>
          <w:sz w:val="20"/>
          <w:szCs w:val="20"/>
        </w:rPr>
        <w:t xml:space="preserve"> Характеристика ресурсов</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i/>
          <w:iCs/>
          <w:color w:val="000000"/>
          <w:sz w:val="20"/>
          <w:szCs w:val="20"/>
        </w:rPr>
        <w:t>Программно</w:t>
      </w:r>
      <w:r w:rsidRPr="00486449">
        <w:rPr>
          <w:rFonts w:ascii="Times New Roman" w:hAnsi="Times New Roman" w:cs="Times New Roman"/>
          <w:b/>
          <w:bCs/>
          <w:i/>
          <w:iCs/>
          <w:color w:val="000000"/>
          <w:sz w:val="20"/>
          <w:szCs w:val="20"/>
        </w:rPr>
        <w:noBreakHyphen/>
        <w:t>методическое обеспечение</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процессе реализации программы коррекционной работы могут быть использованы коррекционно</w:t>
      </w:r>
      <w:r w:rsidRPr="00486449">
        <w:rPr>
          <w:rFonts w:ascii="Times New Roman" w:hAnsi="Times New Roman" w:cs="Times New Roman"/>
          <w:color w:val="000000"/>
          <w:sz w:val="20"/>
          <w:szCs w:val="20"/>
        </w:rPr>
        <w:noBreakHyphen/>
        <w:t xml:space="preserve">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других специалистов.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случаях обучения детей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i/>
          <w:iCs/>
          <w:color w:val="000000"/>
          <w:sz w:val="20"/>
          <w:szCs w:val="20"/>
        </w:rPr>
        <w:t>Кадровое обеспечение</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Для этого необходимо обеспечить на постоянной основе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воспитанников, о методиках и технологиях организации образовательного и реабилитационного процесса.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i/>
          <w:iCs/>
          <w:color w:val="000000"/>
          <w:sz w:val="20"/>
          <w:szCs w:val="20"/>
        </w:rPr>
        <w:t>Материально</w:t>
      </w:r>
      <w:r w:rsidRPr="00486449">
        <w:rPr>
          <w:rFonts w:ascii="Times New Roman" w:hAnsi="Times New Roman" w:cs="Times New Roman"/>
          <w:b/>
          <w:bCs/>
          <w:i/>
          <w:iCs/>
          <w:color w:val="000000"/>
          <w:sz w:val="20"/>
          <w:szCs w:val="20"/>
        </w:rPr>
        <w:noBreakHyphen/>
        <w:t>техническое обеспечение</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Материально</w:t>
      </w:r>
      <w:r w:rsidRPr="00486449">
        <w:rPr>
          <w:rFonts w:ascii="Times New Roman" w:hAnsi="Times New Roman" w:cs="Times New Roman"/>
          <w:color w:val="000000"/>
          <w:sz w:val="20"/>
          <w:szCs w:val="20"/>
        </w:rPr>
        <w:noBreakHyphen/>
        <w:t>техническое обеспечение заключается в создании надлежащей материально</w:t>
      </w:r>
      <w:r w:rsidRPr="00486449">
        <w:rPr>
          <w:rFonts w:ascii="Times New Roman" w:hAnsi="Times New Roman" w:cs="Times New Roman"/>
          <w:color w:val="000000"/>
          <w:sz w:val="20"/>
          <w:szCs w:val="20"/>
        </w:rPr>
        <w:noBreakHyphen/>
        <w:t>технической базы, позволяющей обеспечить адаптивную и коррекционно</w:t>
      </w:r>
      <w:r w:rsidRPr="00486449">
        <w:rPr>
          <w:rFonts w:ascii="Times New Roman" w:hAnsi="Times New Roman" w:cs="Times New Roman"/>
          <w:color w:val="000000"/>
          <w:sz w:val="20"/>
          <w:szCs w:val="20"/>
        </w:rPr>
        <w:noBreakHyphen/>
        <w:t>развивающую среды  образовательного учреждения, в том числе  надлежащие материально</w:t>
      </w:r>
      <w:r w:rsidRPr="00486449">
        <w:rPr>
          <w:rFonts w:ascii="Times New Roman" w:hAnsi="Times New Roman" w:cs="Times New Roman"/>
          <w:color w:val="000000"/>
          <w:sz w:val="20"/>
          <w:szCs w:val="20"/>
        </w:rPr>
        <w:noBreakHyphen/>
        <w:t>технические условия, медицинское оборудование, а также оборудование и технические средства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486449">
        <w:rPr>
          <w:rFonts w:ascii="Times New Roman" w:hAnsi="Times New Roman" w:cs="Times New Roman"/>
          <w:color w:val="000000"/>
          <w:sz w:val="20"/>
          <w:szCs w:val="20"/>
        </w:rPr>
        <w:noBreakHyphen/>
        <w:t xml:space="preserve">бытового и санитарно-гигиенического обслуживания).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i/>
          <w:iCs/>
          <w:color w:val="000000"/>
          <w:sz w:val="20"/>
          <w:szCs w:val="20"/>
        </w:rPr>
        <w:t>Информационное обеспечение</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w:t>
      </w:r>
      <w:r w:rsidRPr="00486449">
        <w:rPr>
          <w:rFonts w:ascii="Times New Roman" w:hAnsi="Times New Roman" w:cs="Times New Roman"/>
          <w:color w:val="000000"/>
          <w:sz w:val="20"/>
          <w:szCs w:val="20"/>
        </w:rPr>
        <w:noBreakHyphen/>
        <w:t xml:space="preserve">коммуникационных технологий.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Обязательным является создание системы широкого доступа детей и их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Материал для коррекционных занятий может быть разработан на основе УМК «Школа России». Рассмотрим логику построения коррекционно-развивающих занятий (на примере отдельных тем некоторых учебных предметов, по неделям обучения):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i/>
          <w:iCs/>
          <w:color w:val="000000"/>
          <w:sz w:val="20"/>
          <w:szCs w:val="20"/>
        </w:rPr>
        <w:t> </w:t>
      </w:r>
      <w:r w:rsidRPr="00486449">
        <w:rPr>
          <w:rFonts w:ascii="Times New Roman" w:hAnsi="Times New Roman" w:cs="Times New Roman"/>
          <w:b/>
          <w:bCs/>
          <w:sz w:val="20"/>
          <w:szCs w:val="20"/>
        </w:rPr>
        <w:t>Требования к условиям реализации программы</w:t>
      </w:r>
    </w:p>
    <w:p w:rsidR="005E2BCA" w:rsidRPr="00486449" w:rsidRDefault="005E2BCA" w:rsidP="00486449">
      <w:pPr>
        <w:autoSpaceDE w:val="0"/>
        <w:spacing w:after="0" w:line="240" w:lineRule="auto"/>
        <w:ind w:firstLine="585"/>
        <w:jc w:val="center"/>
        <w:rPr>
          <w:rFonts w:ascii="Times New Roman" w:hAnsi="Times New Roman" w:cs="Times New Roman"/>
          <w:b/>
          <w:bCs/>
          <w:sz w:val="20"/>
          <w:szCs w:val="20"/>
        </w:rPr>
      </w:pPr>
      <w:r w:rsidRPr="00486449">
        <w:rPr>
          <w:rFonts w:ascii="Times New Roman" w:hAnsi="Times New Roman" w:cs="Times New Roman"/>
          <w:b/>
          <w:bCs/>
          <w:sz w:val="20"/>
          <w:szCs w:val="20"/>
        </w:rPr>
        <w:t>Психолого-педагогическое обеспечение:</w:t>
      </w:r>
    </w:p>
    <w:p w:rsidR="005E2BCA" w:rsidRPr="00486449" w:rsidRDefault="005E2BCA" w:rsidP="00486449">
      <w:pPr>
        <w:autoSpaceDE w:val="0"/>
        <w:spacing w:after="0" w:line="240" w:lineRule="auto"/>
        <w:ind w:firstLine="585"/>
        <w:jc w:val="both"/>
        <w:rPr>
          <w:rFonts w:ascii="Times New Roman" w:hAnsi="Times New Roman" w:cs="Times New Roman"/>
          <w:sz w:val="20"/>
          <w:szCs w:val="20"/>
        </w:rPr>
      </w:pPr>
      <w:r w:rsidRPr="00486449">
        <w:rPr>
          <w:rFonts w:ascii="Times New Roman" w:hAnsi="Times New Roman" w:cs="Times New Roman"/>
          <w:sz w:val="20"/>
          <w:szCs w:val="20"/>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 медико-педагогической комиссии;</w:t>
      </w:r>
    </w:p>
    <w:p w:rsidR="005E2BCA" w:rsidRPr="00486449" w:rsidRDefault="005E2BCA" w:rsidP="00486449">
      <w:pPr>
        <w:autoSpaceDE w:val="0"/>
        <w:spacing w:after="0" w:line="240" w:lineRule="auto"/>
        <w:ind w:firstLine="585"/>
        <w:jc w:val="both"/>
        <w:rPr>
          <w:rFonts w:ascii="Times New Roman" w:hAnsi="Times New Roman" w:cs="Times New Roman"/>
          <w:sz w:val="20"/>
          <w:szCs w:val="20"/>
        </w:rPr>
      </w:pPr>
      <w:r w:rsidRPr="00486449">
        <w:rPr>
          <w:rFonts w:ascii="Times New Roman" w:hAnsi="Times New Roman" w:cs="Times New Roman"/>
          <w:sz w:val="20"/>
          <w:szCs w:val="20"/>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E2BCA" w:rsidRPr="00486449" w:rsidRDefault="005E2BCA" w:rsidP="00486449">
      <w:pPr>
        <w:autoSpaceDE w:val="0"/>
        <w:spacing w:after="0" w:line="240" w:lineRule="auto"/>
        <w:ind w:firstLine="585"/>
        <w:jc w:val="both"/>
        <w:rPr>
          <w:rFonts w:ascii="Times New Roman" w:hAnsi="Times New Roman" w:cs="Times New Roman"/>
          <w:sz w:val="20"/>
          <w:szCs w:val="20"/>
        </w:rPr>
      </w:pPr>
      <w:r w:rsidRPr="00486449">
        <w:rPr>
          <w:rFonts w:ascii="Times New Roman" w:hAnsi="Times New Roman" w:cs="Times New Roman"/>
          <w:sz w:val="20"/>
          <w:szCs w:val="20"/>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w:t>
      </w:r>
    </w:p>
    <w:p w:rsidR="005E2BCA" w:rsidRPr="00486449" w:rsidRDefault="005E2BCA" w:rsidP="00486449">
      <w:pPr>
        <w:autoSpaceDE w:val="0"/>
        <w:spacing w:after="0" w:line="240" w:lineRule="auto"/>
        <w:ind w:firstLine="585"/>
        <w:jc w:val="both"/>
        <w:rPr>
          <w:rFonts w:ascii="Times New Roman" w:hAnsi="Times New Roman" w:cs="Times New Roman"/>
          <w:sz w:val="20"/>
          <w:szCs w:val="20"/>
        </w:rPr>
      </w:pPr>
      <w:r w:rsidRPr="00486449">
        <w:rPr>
          <w:rFonts w:ascii="Times New Roman" w:hAnsi="Times New Roman" w:cs="Times New Roman"/>
          <w:sz w:val="20"/>
          <w:szCs w:val="20"/>
        </w:rPr>
        <w:t>-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 дифференцированное и индивидуализированное обучение с учётом специфики нарушения развития ребёнка; </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комплексное воздействие на обучающегося, осуществляемое на индивидуальных и групповых коррекционных занятиях);</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развитие системы обучения и воспитания детей, имеющих сложные нарушения психического и (или) физического развития.</w:t>
      </w:r>
    </w:p>
    <w:p w:rsidR="005E2BCA" w:rsidRPr="00486449" w:rsidRDefault="005E2BCA" w:rsidP="00486449">
      <w:pPr>
        <w:autoSpaceDE w:val="0"/>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Программно-методическое обеспечение.</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E2BCA" w:rsidRPr="00486449" w:rsidRDefault="005E2BCA" w:rsidP="00486449">
      <w:pPr>
        <w:autoSpaceDE w:val="0"/>
        <w:spacing w:after="0" w:line="240" w:lineRule="auto"/>
        <w:ind w:firstLine="540"/>
        <w:jc w:val="center"/>
        <w:rPr>
          <w:rFonts w:ascii="Times New Roman" w:hAnsi="Times New Roman" w:cs="Times New Roman"/>
          <w:b/>
          <w:bCs/>
          <w:sz w:val="20"/>
          <w:szCs w:val="20"/>
        </w:rPr>
      </w:pPr>
      <w:r w:rsidRPr="00486449">
        <w:rPr>
          <w:rFonts w:ascii="Times New Roman" w:hAnsi="Times New Roman" w:cs="Times New Roman"/>
          <w:b/>
          <w:bCs/>
          <w:sz w:val="20"/>
          <w:szCs w:val="20"/>
        </w:rPr>
        <w:t>Кадровое обеспечение</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E2BCA" w:rsidRPr="00486449" w:rsidRDefault="005E2BCA" w:rsidP="00486449">
      <w:pPr>
        <w:autoSpaceDE w:val="0"/>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E2BCA" w:rsidRPr="00486449" w:rsidRDefault="005E2BCA" w:rsidP="00486449">
      <w:pPr>
        <w:shd w:val="clear" w:color="auto" w:fill="FFFFFF"/>
        <w:spacing w:after="0" w:line="240" w:lineRule="auto"/>
        <w:ind w:firstLine="540"/>
        <w:jc w:val="center"/>
        <w:rPr>
          <w:rFonts w:ascii="Times New Roman" w:hAnsi="Times New Roman" w:cs="Times New Roman"/>
          <w:i/>
          <w:iCs/>
          <w:color w:val="000000"/>
          <w:spacing w:val="-3"/>
          <w:sz w:val="20"/>
          <w:szCs w:val="20"/>
        </w:rPr>
      </w:pPr>
      <w:r w:rsidRPr="00486449">
        <w:rPr>
          <w:rFonts w:ascii="Times New Roman" w:hAnsi="Times New Roman" w:cs="Times New Roman"/>
          <w:b/>
          <w:bCs/>
          <w:color w:val="000000"/>
          <w:spacing w:val="-3"/>
          <w:sz w:val="20"/>
          <w:szCs w:val="20"/>
        </w:rPr>
        <w:t>Финансово-экономическое обеспечение</w:t>
      </w:r>
    </w:p>
    <w:p w:rsidR="005E2BCA" w:rsidRPr="00486449" w:rsidRDefault="005E2BCA" w:rsidP="00486449">
      <w:pPr>
        <w:shd w:val="clear" w:color="auto" w:fill="FFFFFF"/>
        <w:spacing w:after="0" w:line="240" w:lineRule="auto"/>
        <w:ind w:firstLine="540"/>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3"/>
          <w:sz w:val="20"/>
          <w:szCs w:val="20"/>
        </w:rPr>
        <w:t xml:space="preserve">Разрабатываемый 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Необходимо подчеркнуть, что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ребенка в общеобразовательную среду. Финансово-экономическое обеспечение устанавливается применительно к каждому варианту специального стандарта с учетом необходимости индивидуальной специальной поддержки ребенка с ОВЗ.  </w:t>
      </w:r>
    </w:p>
    <w:p w:rsidR="005E2BCA" w:rsidRPr="00486449" w:rsidRDefault="005E2BCA" w:rsidP="00486449">
      <w:pPr>
        <w:shd w:val="clear" w:color="auto" w:fill="FFFFFF"/>
        <w:spacing w:after="0" w:line="240" w:lineRule="auto"/>
        <w:ind w:firstLine="540"/>
        <w:jc w:val="center"/>
        <w:rPr>
          <w:rFonts w:ascii="Times New Roman" w:hAnsi="Times New Roman" w:cs="Times New Roman"/>
          <w:i/>
          <w:iCs/>
          <w:color w:val="000000"/>
          <w:spacing w:val="-1"/>
          <w:sz w:val="20"/>
          <w:szCs w:val="20"/>
        </w:rPr>
      </w:pPr>
      <w:r w:rsidRPr="00486449">
        <w:rPr>
          <w:rFonts w:ascii="Times New Roman" w:hAnsi="Times New Roman" w:cs="Times New Roman"/>
          <w:b/>
          <w:bCs/>
          <w:color w:val="000000"/>
          <w:spacing w:val="-1"/>
          <w:sz w:val="20"/>
          <w:szCs w:val="20"/>
        </w:rPr>
        <w:t>Материально-техническое обеспечение</w:t>
      </w:r>
    </w:p>
    <w:p w:rsidR="005E2BCA" w:rsidRPr="00486449" w:rsidRDefault="005E2BCA" w:rsidP="00486449">
      <w:pPr>
        <w:shd w:val="clear" w:color="auto" w:fill="FFFFFF"/>
        <w:spacing w:after="0" w:line="240" w:lineRule="auto"/>
        <w:ind w:firstLine="540"/>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 xml:space="preserve">Материально-техническое обеспечение школьного образования детей с ОВЗ должно отвечать не только общим, но и особым образовательным потребностям группы детей с ОВЗ в целом и каждой категории в отдельности. </w:t>
      </w:r>
    </w:p>
    <w:p w:rsidR="005E2BCA" w:rsidRPr="00486449" w:rsidRDefault="005E2BCA" w:rsidP="00486449">
      <w:pPr>
        <w:shd w:val="clear" w:color="auto" w:fill="FFFFFF"/>
        <w:spacing w:after="0" w:line="240" w:lineRule="auto"/>
        <w:ind w:firstLine="540"/>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 xml:space="preserve">В связи с этим в структуре материально-технического обеспечения должны быть отражены </w:t>
      </w:r>
      <w:r w:rsidRPr="00486449">
        <w:rPr>
          <w:rFonts w:ascii="Times New Roman" w:hAnsi="Times New Roman" w:cs="Times New Roman"/>
          <w:b/>
          <w:bCs/>
          <w:color w:val="000000"/>
          <w:spacing w:val="-4"/>
          <w:sz w:val="20"/>
          <w:szCs w:val="20"/>
        </w:rPr>
        <w:t>специфика требований</w:t>
      </w:r>
      <w:r w:rsidRPr="00486449">
        <w:rPr>
          <w:rFonts w:ascii="Times New Roman" w:hAnsi="Times New Roman" w:cs="Times New Roman"/>
          <w:color w:val="000000"/>
          <w:spacing w:val="-4"/>
          <w:sz w:val="20"/>
          <w:szCs w:val="20"/>
        </w:rPr>
        <w:t>:</w:t>
      </w:r>
    </w:p>
    <w:p w:rsidR="005E2BCA" w:rsidRPr="00486449" w:rsidRDefault="005E2BCA" w:rsidP="00FF1975">
      <w:pPr>
        <w:numPr>
          <w:ilvl w:val="0"/>
          <w:numId w:val="200"/>
        </w:numPr>
        <w:shd w:val="clear" w:color="auto" w:fill="FFFFFF"/>
        <w:autoSpaceDE w:val="0"/>
        <w:spacing w:after="0" w:line="240" w:lineRule="auto"/>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Организации пространства, в котором обучается ребенок с ОВЗ;</w:t>
      </w:r>
    </w:p>
    <w:p w:rsidR="005E2BCA" w:rsidRPr="00486449" w:rsidRDefault="005E2BCA" w:rsidP="00FF1975">
      <w:pPr>
        <w:numPr>
          <w:ilvl w:val="0"/>
          <w:numId w:val="200"/>
        </w:numPr>
        <w:shd w:val="clear" w:color="auto" w:fill="FFFFFF"/>
        <w:autoSpaceDE w:val="0"/>
        <w:spacing w:after="0" w:line="240" w:lineRule="auto"/>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Организация временного режима обучения;</w:t>
      </w:r>
    </w:p>
    <w:p w:rsidR="005E2BCA" w:rsidRPr="00486449" w:rsidRDefault="005E2BCA" w:rsidP="00FF1975">
      <w:pPr>
        <w:numPr>
          <w:ilvl w:val="0"/>
          <w:numId w:val="200"/>
        </w:numPr>
        <w:shd w:val="clear" w:color="auto" w:fill="FFFFFF"/>
        <w:autoSpaceDE w:val="0"/>
        <w:spacing w:after="0" w:line="240" w:lineRule="auto"/>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 xml:space="preserve">Организации рабочего места ребенка с ОВЗ; </w:t>
      </w:r>
    </w:p>
    <w:p w:rsidR="005E2BCA" w:rsidRPr="00486449" w:rsidRDefault="005E2BCA" w:rsidP="00FF1975">
      <w:pPr>
        <w:numPr>
          <w:ilvl w:val="0"/>
          <w:numId w:val="200"/>
        </w:numPr>
        <w:shd w:val="clear" w:color="auto" w:fill="FFFFFF"/>
        <w:autoSpaceDE w:val="0"/>
        <w:spacing w:after="0" w:line="240" w:lineRule="auto"/>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Техническим средствам обеспечения комфортного доступа ребенка с ОВЗ к образованию (ассистирующие средства и технологии);</w:t>
      </w:r>
    </w:p>
    <w:p w:rsidR="005E2BCA" w:rsidRPr="00486449" w:rsidRDefault="005E2BCA" w:rsidP="00FF1975">
      <w:pPr>
        <w:numPr>
          <w:ilvl w:val="0"/>
          <w:numId w:val="200"/>
        </w:numPr>
        <w:shd w:val="clear" w:color="auto" w:fill="FFFFFF"/>
        <w:autoSpaceDE w:val="0"/>
        <w:spacing w:after="0" w:line="240" w:lineRule="auto"/>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Техническим средствам обучения для каждой категории детей с ОВЗ (включая специализированные компьютерные инструменты обучения, ориентированные на удовлетворение особых образовательных потребностей);</w:t>
      </w:r>
    </w:p>
    <w:p w:rsidR="005E2BCA" w:rsidRPr="00486449" w:rsidRDefault="005E2BCA" w:rsidP="00FF1975">
      <w:pPr>
        <w:numPr>
          <w:ilvl w:val="0"/>
          <w:numId w:val="200"/>
        </w:numPr>
        <w:shd w:val="clear" w:color="auto" w:fill="FFFFFF"/>
        <w:autoSpaceDE w:val="0"/>
        <w:spacing w:after="0" w:line="240" w:lineRule="auto"/>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Специальным учебникам, рабочим тетрадям и дидактическим материалам, отвечающим особым образовательным потребностям детей на каждой ступени образования в соответствии с выбранным уровнем и вариантом стандарта образования;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 xml:space="preserve">Требования к материально-техническому обеспечению должны быть ориентированы не только на ребенка, но и на всех участников процесса образования. Это обусловлено большей, чем в норме, необходимостью индивидуализацией процесса образования детей с ОВЗ. 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ребенка с ОВЗ. Должна быть обеспечена материально-техническая поддержка процесса координации и взаимодействия специалистов разного профиля и родителей, вовлеченных в процессе образования. </w:t>
      </w:r>
    </w:p>
    <w:p w:rsidR="005E2BCA" w:rsidRPr="00486449" w:rsidRDefault="005E2BCA" w:rsidP="00486449">
      <w:pPr>
        <w:shd w:val="clear" w:color="auto" w:fill="FFFFFF"/>
        <w:spacing w:after="0" w:line="240" w:lineRule="auto"/>
        <w:ind w:firstLine="585"/>
        <w:jc w:val="center"/>
        <w:rPr>
          <w:rFonts w:ascii="Times New Roman" w:hAnsi="Times New Roman" w:cs="Times New Roman"/>
          <w:i/>
          <w:iCs/>
          <w:color w:val="000000"/>
          <w:spacing w:val="4"/>
          <w:sz w:val="20"/>
          <w:szCs w:val="20"/>
        </w:rPr>
      </w:pPr>
      <w:r w:rsidRPr="00486449">
        <w:rPr>
          <w:rFonts w:ascii="Times New Roman" w:hAnsi="Times New Roman" w:cs="Times New Roman"/>
          <w:b/>
          <w:bCs/>
          <w:color w:val="000000"/>
          <w:spacing w:val="4"/>
          <w:sz w:val="20"/>
          <w:szCs w:val="20"/>
        </w:rPr>
        <w:t>Информационное обеспечение</w:t>
      </w:r>
    </w:p>
    <w:p w:rsidR="005E2BCA" w:rsidRPr="00486449" w:rsidRDefault="005E2BCA" w:rsidP="00486449">
      <w:pPr>
        <w:shd w:val="clear" w:color="auto" w:fill="FFFFFF"/>
        <w:spacing w:after="0" w:line="240" w:lineRule="auto"/>
        <w:ind w:firstLine="585"/>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4"/>
          <w:sz w:val="20"/>
          <w:szCs w:val="20"/>
        </w:rPr>
        <w:t xml:space="preserve">Включает необходимую нормативную </w:t>
      </w:r>
      <w:r w:rsidRPr="00486449">
        <w:rPr>
          <w:rFonts w:ascii="Times New Roman" w:hAnsi="Times New Roman" w:cs="Times New Roman"/>
          <w:color w:val="000000"/>
          <w:spacing w:val="-5"/>
          <w:sz w:val="20"/>
          <w:szCs w:val="20"/>
        </w:rPr>
        <w:t xml:space="preserve">правовую базу образования детей с ОВЗ и характеристики </w:t>
      </w:r>
      <w:r w:rsidRPr="00486449">
        <w:rPr>
          <w:rFonts w:ascii="Times New Roman" w:hAnsi="Times New Roman" w:cs="Times New Roman"/>
          <w:color w:val="000000"/>
          <w:spacing w:val="-4"/>
          <w:sz w:val="20"/>
          <w:szCs w:val="20"/>
        </w:rPr>
        <w:t>предполагаемых</w:t>
      </w:r>
      <w:r w:rsidRPr="00486449">
        <w:rPr>
          <w:rFonts w:ascii="Times New Roman" w:hAnsi="Times New Roman" w:cs="Times New Roman"/>
          <w:color w:val="000000"/>
          <w:spacing w:val="-5"/>
          <w:sz w:val="20"/>
          <w:szCs w:val="20"/>
        </w:rPr>
        <w:t xml:space="preserve"> </w:t>
      </w:r>
      <w:r w:rsidRPr="00486449">
        <w:rPr>
          <w:rFonts w:ascii="Times New Roman" w:hAnsi="Times New Roman" w:cs="Times New Roman"/>
          <w:color w:val="000000"/>
          <w:spacing w:val="-3"/>
          <w:sz w:val="20"/>
          <w:szCs w:val="20"/>
        </w:rPr>
        <w:t>информационных связей участников образовательного процесса. С</w:t>
      </w:r>
      <w:r w:rsidRPr="00486449">
        <w:rPr>
          <w:rFonts w:ascii="Times New Roman" w:hAnsi="Times New Roman" w:cs="Times New Roman"/>
          <w:color w:val="000000"/>
          <w:spacing w:val="-4"/>
          <w:sz w:val="20"/>
          <w:szCs w:val="20"/>
        </w:rPr>
        <w:t xml:space="preserve">тандарт во всех его вариантах предполагает ту или иную форму обязательной интеграции детей, что требует координации действий, т.е. обязательного регулярного и качественного взаимодействия специалистов массового и специального образования. И те, и другие специалисты должны иметь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специалистов. Должна быть организована возможность регулярного обмена информацией между специалистами разного профиля, специалистами и семьей. </w:t>
      </w:r>
    </w:p>
    <w:p w:rsidR="005E2BCA" w:rsidRPr="00486449" w:rsidRDefault="005E2BCA" w:rsidP="00486449">
      <w:pPr>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w:t>
      </w:r>
      <w:r w:rsidRPr="00486449">
        <w:rPr>
          <w:rFonts w:ascii="Times New Roman" w:hAnsi="Times New Roman" w:cs="Times New Roman"/>
          <w:color w:val="000000"/>
          <w:sz w:val="20"/>
          <w:szCs w:val="20"/>
        </w:rPr>
        <w:t xml:space="preserve"> </w:t>
      </w:r>
      <w:r w:rsidRPr="00486449">
        <w:rPr>
          <w:rFonts w:ascii="Times New Roman" w:hAnsi="Times New Roman" w:cs="Times New Roman"/>
          <w:b/>
          <w:bCs/>
          <w:color w:val="000000"/>
          <w:sz w:val="20"/>
          <w:szCs w:val="20"/>
        </w:rPr>
        <w:t xml:space="preserve">Планируемые результаты </w:t>
      </w:r>
    </w:p>
    <w:p w:rsidR="005E2BCA" w:rsidRPr="00486449" w:rsidRDefault="005E2BCA" w:rsidP="00486449">
      <w:pPr>
        <w:shd w:val="clear" w:color="auto" w:fill="FFFFFF"/>
        <w:tabs>
          <w:tab w:val="left" w:pos="1134"/>
        </w:tabs>
        <w:autoSpaceDE w:val="0"/>
        <w:spacing w:after="0" w:line="240" w:lineRule="auto"/>
        <w:ind w:firstLine="709"/>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Универсальные компетенции ребенка с ограниченными возможностями здоровья, формирующиеся в процессе реализации программы коррекционной работы:</w:t>
      </w:r>
    </w:p>
    <w:p w:rsidR="005E2BCA" w:rsidRPr="00486449" w:rsidRDefault="005E2BCA" w:rsidP="00C25AB6">
      <w:pPr>
        <w:numPr>
          <w:ilvl w:val="0"/>
          <w:numId w:val="197"/>
        </w:numPr>
        <w:shd w:val="clear" w:color="auto" w:fill="FFFFFF"/>
        <w:tabs>
          <w:tab w:val="left" w:pos="1134"/>
        </w:tabs>
        <w:autoSpaceDE w:val="0"/>
        <w:spacing w:after="0" w:line="240" w:lineRule="auto"/>
        <w:ind w:left="0" w:firstLine="142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злоровья;</w:t>
      </w:r>
    </w:p>
    <w:p w:rsidR="005E2BCA" w:rsidRPr="00486449" w:rsidRDefault="005E2BCA" w:rsidP="00C25AB6">
      <w:pPr>
        <w:numPr>
          <w:ilvl w:val="0"/>
          <w:numId w:val="197"/>
        </w:numPr>
        <w:shd w:val="clear" w:color="auto" w:fill="FFFFFF"/>
        <w:tabs>
          <w:tab w:val="left" w:pos="1134"/>
        </w:tabs>
        <w:autoSpaceDE w:val="0"/>
        <w:spacing w:after="0" w:line="240" w:lineRule="auto"/>
        <w:ind w:left="0" w:firstLine="142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5E2BCA" w:rsidRPr="00486449" w:rsidRDefault="005E2BCA" w:rsidP="00C25AB6">
      <w:pPr>
        <w:numPr>
          <w:ilvl w:val="0"/>
          <w:numId w:val="197"/>
        </w:numPr>
        <w:shd w:val="clear" w:color="auto" w:fill="FFFFFF"/>
        <w:tabs>
          <w:tab w:val="left" w:pos="1134"/>
        </w:tabs>
        <w:autoSpaceDE w:val="0"/>
        <w:spacing w:after="0" w:line="240" w:lineRule="auto"/>
        <w:ind w:left="0" w:firstLine="142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5E2BCA" w:rsidRPr="00486449" w:rsidRDefault="005E2BCA" w:rsidP="00486449">
      <w:pPr>
        <w:shd w:val="clear" w:color="auto" w:fill="FFFFFF"/>
        <w:tabs>
          <w:tab w:val="left" w:pos="1134"/>
        </w:tabs>
        <w:autoSpaceDE w:val="0"/>
        <w:spacing w:after="0" w:line="240" w:lineRule="auto"/>
        <w:ind w:firstLine="567"/>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Личностные результаты ребенка с ограниченными возможностями здоровья в результате реализации программы коррекционной работы:</w:t>
      </w:r>
    </w:p>
    <w:p w:rsidR="005E2BCA" w:rsidRPr="00486449" w:rsidRDefault="005E2BCA" w:rsidP="00C25AB6">
      <w:pPr>
        <w:numPr>
          <w:ilvl w:val="0"/>
          <w:numId w:val="198"/>
        </w:numPr>
        <w:shd w:val="clear" w:color="auto" w:fill="FFFFFF"/>
        <w:tabs>
          <w:tab w:val="left" w:pos="1134"/>
        </w:tabs>
        <w:autoSpaceDE w:val="0"/>
        <w:spacing w:after="0" w:line="240" w:lineRule="auto"/>
        <w:ind w:left="0" w:firstLine="142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активное включение в общение и взаимодействие со сверстниками на принципах сохранения и укрепления личного и общественного здоровья;</w:t>
      </w:r>
    </w:p>
    <w:p w:rsidR="005E2BCA" w:rsidRPr="00486449" w:rsidRDefault="005E2BCA" w:rsidP="00C25AB6">
      <w:pPr>
        <w:numPr>
          <w:ilvl w:val="0"/>
          <w:numId w:val="198"/>
        </w:numPr>
        <w:shd w:val="clear" w:color="auto" w:fill="FFFFFF"/>
        <w:tabs>
          <w:tab w:val="left" w:pos="1134"/>
        </w:tabs>
        <w:autoSpaceDE w:val="0"/>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5E2BCA" w:rsidRPr="00486449" w:rsidRDefault="005E2BCA" w:rsidP="00C25AB6">
      <w:pPr>
        <w:numPr>
          <w:ilvl w:val="0"/>
          <w:numId w:val="198"/>
        </w:numPr>
        <w:shd w:val="clear" w:color="auto" w:fill="FFFFFF"/>
        <w:tabs>
          <w:tab w:val="left" w:pos="1134"/>
        </w:tabs>
        <w:autoSpaceDE w:val="0"/>
        <w:spacing w:after="0" w:line="240" w:lineRule="auto"/>
        <w:ind w:left="0" w:firstLine="142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5E2BCA" w:rsidRPr="00486449" w:rsidRDefault="005E2BCA" w:rsidP="00486449">
      <w:pPr>
        <w:shd w:val="clear" w:color="auto" w:fill="FFFFFF"/>
        <w:tabs>
          <w:tab w:val="left" w:pos="1134"/>
        </w:tabs>
        <w:autoSpaceDE w:val="0"/>
        <w:spacing w:after="0" w:line="240" w:lineRule="auto"/>
        <w:ind w:firstLine="709"/>
        <w:jc w:val="both"/>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Метапредметные результаты ребенка с ограниченными возможностями здоровья в результате реализации программы коррекционной работы:</w:t>
      </w:r>
    </w:p>
    <w:p w:rsidR="005E2BCA" w:rsidRPr="00486449" w:rsidRDefault="005E2BCA" w:rsidP="00C25AB6">
      <w:pPr>
        <w:numPr>
          <w:ilvl w:val="0"/>
          <w:numId w:val="199"/>
        </w:numPr>
        <w:shd w:val="clear" w:color="auto" w:fill="FFFFFF"/>
        <w:tabs>
          <w:tab w:val="left" w:pos="1134"/>
        </w:tabs>
        <w:autoSpaceDE w:val="0"/>
        <w:spacing w:after="0" w:line="240" w:lineRule="auto"/>
        <w:ind w:left="0" w:firstLine="142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5E2BCA" w:rsidRPr="00486449" w:rsidRDefault="005E2BCA" w:rsidP="00C25AB6">
      <w:pPr>
        <w:numPr>
          <w:ilvl w:val="0"/>
          <w:numId w:val="199"/>
        </w:numPr>
        <w:shd w:val="clear" w:color="auto" w:fill="FFFFFF"/>
        <w:tabs>
          <w:tab w:val="left" w:pos="1134"/>
        </w:tabs>
        <w:autoSpaceDE w:val="0"/>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5E2BCA" w:rsidRPr="00486449" w:rsidRDefault="005E2BCA" w:rsidP="00C25AB6">
      <w:pPr>
        <w:numPr>
          <w:ilvl w:val="0"/>
          <w:numId w:val="199"/>
        </w:numPr>
        <w:shd w:val="clear" w:color="auto" w:fill="FFFFFF"/>
        <w:tabs>
          <w:tab w:val="left" w:pos="1134"/>
        </w:tabs>
        <w:autoSpaceDE w:val="0"/>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5E2BCA" w:rsidRPr="00486449" w:rsidRDefault="005E2BCA" w:rsidP="00C25AB6">
      <w:pPr>
        <w:numPr>
          <w:ilvl w:val="0"/>
          <w:numId w:val="199"/>
        </w:numPr>
        <w:shd w:val="clear" w:color="auto" w:fill="FFFFFF"/>
        <w:tabs>
          <w:tab w:val="left" w:pos="1134"/>
        </w:tabs>
        <w:autoSpaceDE w:val="0"/>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5E2BCA" w:rsidRPr="00486449" w:rsidRDefault="005E2BCA" w:rsidP="00C25AB6">
      <w:pPr>
        <w:numPr>
          <w:ilvl w:val="0"/>
          <w:numId w:val="199"/>
        </w:numPr>
        <w:shd w:val="clear" w:color="auto" w:fill="FFFFFF"/>
        <w:tabs>
          <w:tab w:val="left" w:pos="1134"/>
        </w:tabs>
        <w:autoSpaceDE w:val="0"/>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управление своим эмоциональным состоянием при общении со сверстниками и взрослыми с целью сохранения эмоционального благополучия.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На основе  программы коррекционной работы образовательное учреждение самостоятельно разрабатывает соответствующую рабочую программу с учетом диагноза ребенка. </w:t>
      </w:r>
    </w:p>
    <w:p w:rsidR="005E2BCA" w:rsidRPr="00486449" w:rsidRDefault="005E2BCA" w:rsidP="00486449">
      <w:pPr>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Представленные ниже подпрограммы являются базовыми элементами программы коррекционной работы общеобразовательного учреждения. </w:t>
      </w:r>
    </w:p>
    <w:p w:rsidR="005E2BCA" w:rsidRPr="00486449" w:rsidRDefault="005E2BCA" w:rsidP="00486449">
      <w:pPr>
        <w:spacing w:after="0" w:line="240" w:lineRule="auto"/>
        <w:ind w:firstLine="426"/>
        <w:jc w:val="center"/>
        <w:rPr>
          <w:rFonts w:ascii="Times New Roman" w:hAnsi="Times New Roman" w:cs="Times New Roman"/>
          <w:b/>
          <w:bCs/>
          <w:sz w:val="20"/>
          <w:szCs w:val="20"/>
        </w:rPr>
      </w:pPr>
      <w:r w:rsidRPr="00486449">
        <w:rPr>
          <w:rFonts w:ascii="Times New Roman" w:hAnsi="Times New Roman" w:cs="Times New Roman"/>
          <w:b/>
          <w:bCs/>
          <w:sz w:val="20"/>
          <w:szCs w:val="20"/>
        </w:rPr>
        <w:t>Показатели результативности и эффективности коррекционной работы</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В качестве показателей результативности и эффективности коррекционной работы рассматриваются показатели: </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color w:val="0000CC"/>
          <w:sz w:val="20"/>
          <w:szCs w:val="20"/>
        </w:rPr>
        <w:t xml:space="preserve">— </w:t>
      </w:r>
      <w:r w:rsidRPr="00486449">
        <w:rPr>
          <w:rFonts w:ascii="Times New Roman" w:hAnsi="Times New Roman" w:cs="Times New Roman"/>
          <w:sz w:val="20"/>
          <w:szCs w:val="20"/>
        </w:rPr>
        <w:t>индивидуальных достижений учащихся с ОВЗ по освоению предметных программ;</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гармонизация психического развития детей;</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—физического развития</w:t>
      </w:r>
    </w:p>
    <w:p w:rsidR="005E2BCA" w:rsidRPr="00486449" w:rsidRDefault="005E2BCA" w:rsidP="00486449">
      <w:pPr>
        <w:spacing w:after="0" w:line="240" w:lineRule="auto"/>
        <w:ind w:firstLine="426"/>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—сравнительная характеристика данных медико-психологической и педагогической диагностики учащихся.</w:t>
      </w:r>
    </w:p>
    <w:p w:rsidR="005E2BCA" w:rsidRPr="00486449" w:rsidRDefault="005E2BCA" w:rsidP="00486449">
      <w:pPr>
        <w:spacing w:after="0" w:line="240" w:lineRule="auto"/>
        <w:ind w:firstLine="426"/>
        <w:jc w:val="both"/>
        <w:rPr>
          <w:rFonts w:ascii="Times New Roman" w:hAnsi="Times New Roman" w:cs="Times New Roman"/>
          <w:color w:val="000000"/>
          <w:sz w:val="20"/>
          <w:szCs w:val="20"/>
        </w:rPr>
      </w:pPr>
    </w:p>
    <w:p w:rsidR="005E2BCA" w:rsidRPr="00486449" w:rsidRDefault="005E2BCA" w:rsidP="00486449">
      <w:pPr>
        <w:shd w:val="clear" w:color="auto" w:fill="FFFFFF"/>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ПРИМЕРНАЯ ПРОГРАММА КОРРЕКЦИОННОЙ РАБОТЫ</w:t>
      </w:r>
    </w:p>
    <w:p w:rsidR="005E2BCA" w:rsidRPr="00486449" w:rsidRDefault="005E2BCA" w:rsidP="00486449">
      <w:pPr>
        <w:shd w:val="clear" w:color="auto" w:fill="FFFFFF"/>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В МБОУ «КОМСОМОЛЬСКАЯ СОШ №3»</w:t>
      </w:r>
    </w:p>
    <w:p w:rsidR="005E2BCA" w:rsidRPr="00486449" w:rsidRDefault="005E2BCA" w:rsidP="00486449">
      <w:pPr>
        <w:shd w:val="clear" w:color="auto" w:fill="FFFFFF"/>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Пояснительная записка</w:t>
      </w:r>
    </w:p>
    <w:p w:rsidR="005E2BCA" w:rsidRPr="00486449" w:rsidRDefault="005E2BCA" w:rsidP="00486449">
      <w:pPr>
        <w:shd w:val="clear" w:color="auto" w:fill="FFFFFF"/>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Цель программы</w:t>
      </w:r>
      <w:r w:rsidRPr="00486449">
        <w:rPr>
          <w:rFonts w:ascii="Times New Roman" w:hAnsi="Times New Roman" w:cs="Times New Roman"/>
          <w:color w:val="000000"/>
          <w:sz w:val="20"/>
          <w:szCs w:val="20"/>
        </w:rPr>
        <w:t>:</w:t>
      </w:r>
    </w:p>
    <w:p w:rsidR="005E2BCA" w:rsidRPr="00486449" w:rsidRDefault="005E2BCA" w:rsidP="00C25AB6">
      <w:pPr>
        <w:numPr>
          <w:ilvl w:val="0"/>
          <w:numId w:val="201"/>
        </w:numPr>
        <w:shd w:val="clear" w:color="auto" w:fill="FFFFFF"/>
        <w:tabs>
          <w:tab w:val="left" w:pos="1134"/>
        </w:tabs>
        <w:autoSpaceDE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помочь детям с ограниченными возможностями здоровья справиться с переживаниями, которые препятствуют их нормальному эмоциональному самочувствию и общению со сверстниками;</w:t>
      </w:r>
    </w:p>
    <w:p w:rsidR="005E2BCA" w:rsidRPr="00486449" w:rsidRDefault="005E2BCA" w:rsidP="00C25AB6">
      <w:pPr>
        <w:numPr>
          <w:ilvl w:val="0"/>
          <w:numId w:val="201"/>
        </w:numPr>
        <w:shd w:val="clear" w:color="auto" w:fill="FFFFFF"/>
        <w:tabs>
          <w:tab w:val="left" w:pos="1134"/>
        </w:tabs>
        <w:autoSpaceDE w:val="0"/>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помочь обычным детям (сверстникам-одноклассникам ребенка с ограниченными возможностями здоровья) сформировать позитивное отношение к своему особому товарищу и соответствующие навыки взаимодействия с ним в образовательной и досуговой деятельностях;</w:t>
      </w:r>
    </w:p>
    <w:p w:rsidR="005E2BCA" w:rsidRPr="00486449" w:rsidRDefault="005E2BCA" w:rsidP="00C25AB6">
      <w:pPr>
        <w:numPr>
          <w:ilvl w:val="0"/>
          <w:numId w:val="201"/>
        </w:numPr>
        <w:shd w:val="clear" w:color="auto" w:fill="FFFFFF"/>
        <w:tabs>
          <w:tab w:val="left" w:pos="1134"/>
        </w:tabs>
        <w:autoSpaceDE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помочь педагогу (классному руководителю) в организации позитивного взаимодействия между отельными членами детского коллектива и в гармонизации эмоционально-психологического микроклимата класса.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Объект психокоррекции:</w:t>
      </w:r>
      <w:r w:rsidRPr="00486449">
        <w:rPr>
          <w:rFonts w:ascii="Times New Roman" w:hAnsi="Times New Roman" w:cs="Times New Roman"/>
          <w:color w:val="000000"/>
          <w:sz w:val="20"/>
          <w:szCs w:val="20"/>
        </w:rPr>
        <w:t xml:space="preserve"> младшие школьники, участвующие в интегрированном образовании.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Предмет психокоррекции</w:t>
      </w:r>
      <w:r w:rsidRPr="00486449">
        <w:rPr>
          <w:rFonts w:ascii="Times New Roman" w:hAnsi="Times New Roman" w:cs="Times New Roman"/>
          <w:color w:val="000000"/>
          <w:sz w:val="20"/>
          <w:szCs w:val="20"/>
        </w:rPr>
        <w:t xml:space="preserve"> – эмоциональная сфера детей (состояние психического дискомфорта, зависимость от окружающих, противоречивость личности, враждебность, тревожность).</w:t>
      </w:r>
    </w:p>
    <w:p w:rsidR="005E2BCA" w:rsidRPr="00486449" w:rsidRDefault="005E2BCA" w:rsidP="00486449">
      <w:pPr>
        <w:shd w:val="clear" w:color="auto" w:fill="FFFFFF"/>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Занятия проводятся в форме тренингов с обязательным участием педагога (классного руководителя) как одного из участников тренинга.</w:t>
      </w:r>
    </w:p>
    <w:p w:rsidR="005E2BCA" w:rsidRPr="00486449" w:rsidRDefault="005E2BCA" w:rsidP="00486449">
      <w:pPr>
        <w:shd w:val="clear" w:color="auto" w:fill="FFFFFF"/>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Занятие организуется с подгруппой детей, в состав которой кроме ребенка с ограниченными возможностями здоровья обязательно входят обычные дети, имеющие эмоциональные проблемы, и их одноклассники, обладающие определенным авторитетом в детском коллективе.</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Наполняемость</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группы</w:t>
      </w:r>
      <w:r w:rsidRPr="00486449">
        <w:rPr>
          <w:rFonts w:ascii="Times New Roman" w:hAnsi="Times New Roman" w:cs="Times New Roman"/>
          <w:sz w:val="20"/>
          <w:szCs w:val="20"/>
        </w:rPr>
        <w:t xml:space="preserve"> не более 12 человек.</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Продолжительность</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занятия</w:t>
      </w:r>
      <w:r w:rsidRPr="00486449">
        <w:rPr>
          <w:rFonts w:ascii="Times New Roman" w:hAnsi="Times New Roman" w:cs="Times New Roman"/>
          <w:sz w:val="20"/>
          <w:szCs w:val="20"/>
        </w:rPr>
        <w:t xml:space="preserve"> 1,5 часа (два стандартных урока с перерывом).</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pacing w:val="-2"/>
          <w:sz w:val="20"/>
          <w:szCs w:val="20"/>
        </w:rPr>
      </w:pPr>
      <w:r w:rsidRPr="00486449">
        <w:rPr>
          <w:rFonts w:ascii="Times New Roman" w:hAnsi="Times New Roman" w:cs="Times New Roman"/>
          <w:b/>
          <w:bCs/>
          <w:color w:val="000000"/>
          <w:spacing w:val="-2"/>
          <w:sz w:val="20"/>
          <w:szCs w:val="20"/>
        </w:rPr>
        <w:t>Структурно занятие состоит</w:t>
      </w:r>
      <w:r w:rsidRPr="00486449">
        <w:rPr>
          <w:rFonts w:ascii="Times New Roman" w:hAnsi="Times New Roman" w:cs="Times New Roman"/>
          <w:color w:val="000000"/>
          <w:spacing w:val="-2"/>
          <w:sz w:val="20"/>
          <w:szCs w:val="20"/>
        </w:rPr>
        <w:t xml:space="preserve"> из следующих частей:</w:t>
      </w:r>
    </w:p>
    <w:p w:rsidR="005E2BCA" w:rsidRPr="00486449" w:rsidRDefault="005E2BCA" w:rsidP="00C25AB6">
      <w:pPr>
        <w:numPr>
          <w:ilvl w:val="0"/>
          <w:numId w:val="93"/>
        </w:numPr>
        <w:shd w:val="clear" w:color="auto" w:fill="FFFFFF"/>
        <w:tabs>
          <w:tab w:val="clear" w:pos="960"/>
          <w:tab w:val="num" w:pos="0"/>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1"/>
          <w:sz w:val="20"/>
          <w:szCs w:val="20"/>
        </w:rPr>
        <w:t xml:space="preserve">актуализация имеющегося опыта и житейских знаний (в этой </w:t>
      </w:r>
      <w:r w:rsidRPr="00486449">
        <w:rPr>
          <w:rFonts w:ascii="Times New Roman" w:hAnsi="Times New Roman" w:cs="Times New Roman"/>
          <w:color w:val="000000"/>
          <w:spacing w:val="1"/>
          <w:sz w:val="20"/>
          <w:szCs w:val="20"/>
        </w:rPr>
        <w:t xml:space="preserve">части применяются различные психологические упражнения» </w:t>
      </w:r>
      <w:r w:rsidRPr="00486449">
        <w:rPr>
          <w:rFonts w:ascii="Times New Roman" w:hAnsi="Times New Roman" w:cs="Times New Roman"/>
          <w:color w:val="000000"/>
          <w:spacing w:val="-2"/>
          <w:sz w:val="20"/>
          <w:szCs w:val="20"/>
        </w:rPr>
        <w:t>стимульные аудио и видеоматериалы);</w:t>
      </w:r>
    </w:p>
    <w:p w:rsidR="005E2BCA" w:rsidRPr="00486449" w:rsidRDefault="005E2BCA" w:rsidP="00C25AB6">
      <w:pPr>
        <w:numPr>
          <w:ilvl w:val="0"/>
          <w:numId w:val="93"/>
        </w:numPr>
        <w:shd w:val="clear" w:color="auto" w:fill="FFFFFF"/>
        <w:tabs>
          <w:tab w:val="clear" w:pos="960"/>
          <w:tab w:val="num" w:pos="0"/>
          <w:tab w:val="left" w:pos="1134"/>
        </w:tabs>
        <w:autoSpaceDE w:val="0"/>
        <w:spacing w:after="0" w:line="240" w:lineRule="auto"/>
        <w:ind w:left="0" w:firstLine="709"/>
        <w:jc w:val="both"/>
        <w:rPr>
          <w:rFonts w:ascii="Times New Roman" w:hAnsi="Times New Roman" w:cs="Times New Roman"/>
          <w:color w:val="000000"/>
          <w:spacing w:val="-4"/>
          <w:sz w:val="20"/>
          <w:szCs w:val="20"/>
        </w:rPr>
      </w:pPr>
      <w:r w:rsidRPr="00486449">
        <w:rPr>
          <w:rFonts w:ascii="Times New Roman" w:hAnsi="Times New Roman" w:cs="Times New Roman"/>
          <w:color w:val="000000"/>
          <w:spacing w:val="2"/>
          <w:sz w:val="20"/>
          <w:szCs w:val="20"/>
        </w:rPr>
        <w:t>формирование новых представлений (осуществляется с ис</w:t>
      </w:r>
      <w:r w:rsidRPr="00486449">
        <w:rPr>
          <w:rFonts w:ascii="Times New Roman" w:hAnsi="Times New Roman" w:cs="Times New Roman"/>
          <w:color w:val="000000"/>
          <w:spacing w:val="3"/>
          <w:sz w:val="20"/>
          <w:szCs w:val="20"/>
        </w:rPr>
        <w:t xml:space="preserve">пользованием психологических игр, творческих этюдов, элементов </w:t>
      </w:r>
      <w:r w:rsidRPr="00486449">
        <w:rPr>
          <w:rFonts w:ascii="Times New Roman" w:hAnsi="Times New Roman" w:cs="Times New Roman"/>
          <w:color w:val="000000"/>
          <w:spacing w:val="-4"/>
          <w:sz w:val="20"/>
          <w:szCs w:val="20"/>
        </w:rPr>
        <w:t>психодрамы);</w:t>
      </w:r>
    </w:p>
    <w:p w:rsidR="005E2BCA" w:rsidRPr="00486449" w:rsidRDefault="005E2BCA" w:rsidP="00C25AB6">
      <w:pPr>
        <w:numPr>
          <w:ilvl w:val="0"/>
          <w:numId w:val="93"/>
        </w:numPr>
        <w:shd w:val="clear" w:color="auto" w:fill="FFFFFF"/>
        <w:tabs>
          <w:tab w:val="clear" w:pos="960"/>
          <w:tab w:val="num" w:pos="0"/>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1"/>
          <w:sz w:val="20"/>
          <w:szCs w:val="20"/>
        </w:rPr>
        <w:t>отработка личной стратегии поведения (при обсуждении и разыгрывании психокоррекционной сказки</w:t>
      </w:r>
      <w:r w:rsidRPr="00486449">
        <w:rPr>
          <w:rFonts w:ascii="Times New Roman" w:hAnsi="Times New Roman" w:cs="Times New Roman"/>
          <w:color w:val="000000"/>
          <w:spacing w:val="-2"/>
          <w:sz w:val="20"/>
          <w:szCs w:val="20"/>
        </w:rPr>
        <w:t>);</w:t>
      </w:r>
    </w:p>
    <w:p w:rsidR="005E2BCA" w:rsidRPr="00486449" w:rsidRDefault="005E2BCA" w:rsidP="00C25AB6">
      <w:pPr>
        <w:numPr>
          <w:ilvl w:val="0"/>
          <w:numId w:val="93"/>
        </w:numPr>
        <w:shd w:val="clear" w:color="auto" w:fill="FFFFFF"/>
        <w:tabs>
          <w:tab w:val="clear" w:pos="960"/>
          <w:tab w:val="num" w:pos="0"/>
          <w:tab w:val="left" w:pos="1134"/>
        </w:tabs>
        <w:autoSpaceDE w:val="0"/>
        <w:spacing w:after="0" w:line="240" w:lineRule="auto"/>
        <w:ind w:left="0"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1"/>
          <w:sz w:val="20"/>
          <w:szCs w:val="20"/>
        </w:rPr>
        <w:t>осмысление полученного опыта, рефлексия («продолжи фра</w:t>
      </w:r>
      <w:r w:rsidRPr="00486449">
        <w:rPr>
          <w:rFonts w:ascii="Times New Roman" w:hAnsi="Times New Roman" w:cs="Times New Roman"/>
          <w:color w:val="000000"/>
          <w:spacing w:val="-3"/>
          <w:sz w:val="20"/>
          <w:szCs w:val="20"/>
        </w:rPr>
        <w:t>зу» и другие).</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Содержание программы психокоррекционной помощи детям с ограниченными возможностями здоровья является примерным и может быть уточнено и дополнено с учетом социокультурных особенностей общеобразовательного учреждения и индивидуальных особенностей ребенка с ограниченными возможностями здоровья.</w:t>
      </w:r>
    </w:p>
    <w:p w:rsidR="005E2BCA" w:rsidRPr="00486449" w:rsidRDefault="005E2BCA" w:rsidP="00486449">
      <w:pPr>
        <w:shd w:val="clear" w:color="auto" w:fill="FFFFFF"/>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Содержание программы психокоррекционной помощи</w:t>
      </w:r>
    </w:p>
    <w:p w:rsidR="005E2BCA" w:rsidRPr="00486449" w:rsidRDefault="005E2BCA" w:rsidP="00486449">
      <w:pPr>
        <w:shd w:val="clear" w:color="auto" w:fill="FFFFFF"/>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Снятие состояния психического дискомфорта </w:t>
      </w:r>
    </w:p>
    <w:p w:rsidR="005E2BCA" w:rsidRPr="00486449" w:rsidRDefault="005E2BCA" w:rsidP="00486449">
      <w:pPr>
        <w:shd w:val="clear" w:color="auto" w:fill="FFFFFF"/>
        <w:tabs>
          <w:tab w:val="left" w:pos="1134"/>
        </w:tabs>
        <w:autoSpaceDE w:val="0"/>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Снижение эмоционального напряжения у членов детского коллектива участников занятия и создание положительного эмоционального настроения и атмосферы «безопасности» в микрогруппе. Перенос положительного опыта из группы в реальную школьную обстановку. Обучение приемам ауторелаксации.</w:t>
      </w:r>
    </w:p>
    <w:p w:rsidR="005E2BCA" w:rsidRPr="00486449" w:rsidRDefault="005E2BCA" w:rsidP="00486449">
      <w:pPr>
        <w:shd w:val="clear" w:color="auto" w:fill="FFFFFF"/>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Коррекция зависимости от окружающих </w:t>
      </w:r>
    </w:p>
    <w:p w:rsidR="005E2BCA" w:rsidRPr="00486449" w:rsidRDefault="005E2BCA" w:rsidP="00486449">
      <w:pPr>
        <w:shd w:val="clear" w:color="auto" w:fill="FFFFFF"/>
        <w:tabs>
          <w:tab w:val="left" w:pos="1134"/>
        </w:tabs>
        <w:autoSpaceDE w:val="0"/>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Формирование у младших школьников новых форм поведения, связанных с ответственностью в принятии решений. Обучение их самостоятельно принимать решения и создание условий почувствовать себя самостоятельным и уверенным в себе человеком. Совершенствование навыков выразительности движений в проявлении эмоций и высших чувств. Совершенствование навыков в саморасслаблении.</w:t>
      </w:r>
    </w:p>
    <w:p w:rsidR="005E2BCA" w:rsidRPr="00486449" w:rsidRDefault="005E2BCA" w:rsidP="00486449">
      <w:pPr>
        <w:shd w:val="clear" w:color="auto" w:fill="FFFFFF"/>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Гармонизация противоречивости личности </w:t>
      </w:r>
    </w:p>
    <w:p w:rsidR="005E2BCA" w:rsidRPr="00486449" w:rsidRDefault="005E2BCA" w:rsidP="00486449">
      <w:pPr>
        <w:shd w:val="clear" w:color="auto" w:fill="FFFFFF"/>
        <w:tabs>
          <w:tab w:val="left" w:pos="1134"/>
        </w:tabs>
        <w:autoSpaceDE w:val="0"/>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Снижение эмоционального напряжения у младших школьников и коррекция их поведения с помощью ролевых игр. Совершенствование умения узнавания эмоций по внешним сигналам. Совершенствование умений саморасслабления.</w:t>
      </w:r>
    </w:p>
    <w:p w:rsidR="005E2BCA" w:rsidRPr="00486449" w:rsidRDefault="005E2BCA" w:rsidP="00486449">
      <w:pPr>
        <w:shd w:val="clear" w:color="auto" w:fill="FFFFFF"/>
        <w:tabs>
          <w:tab w:val="left" w:pos="1134"/>
        </w:tabs>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Коррекция проявления враждебности во взаимоотношениях</w:t>
      </w:r>
    </w:p>
    <w:p w:rsidR="005E2BCA" w:rsidRPr="00486449" w:rsidRDefault="005E2BCA" w:rsidP="00486449">
      <w:pPr>
        <w:shd w:val="clear" w:color="auto" w:fill="FFFFFF"/>
        <w:tabs>
          <w:tab w:val="left" w:pos="1134"/>
        </w:tabs>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со сверстниками </w:t>
      </w:r>
    </w:p>
    <w:p w:rsidR="005E2BCA" w:rsidRPr="00486449" w:rsidRDefault="005E2BCA" w:rsidP="00486449">
      <w:pPr>
        <w:shd w:val="clear" w:color="auto" w:fill="FFFFFF"/>
        <w:tabs>
          <w:tab w:val="left" w:pos="1134"/>
        </w:tabs>
        <w:autoSpaceDE w:val="0"/>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Коррекция враждебных форм поведения младших школьников с помощью ролевых игр. Совершенствование умения узнавания эмоций по внешним сигналам. Совершенствование умения саморасслабления.</w:t>
      </w:r>
    </w:p>
    <w:p w:rsidR="005E2BCA" w:rsidRPr="00486449" w:rsidRDefault="005E2BCA" w:rsidP="00486449">
      <w:pPr>
        <w:shd w:val="clear" w:color="auto" w:fill="FFFFFF"/>
        <w:tabs>
          <w:tab w:val="left" w:pos="113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Коррекция тревожности </w:t>
      </w:r>
    </w:p>
    <w:p w:rsidR="005E2BCA" w:rsidRPr="00486449" w:rsidRDefault="005E2BCA" w:rsidP="00486449">
      <w:pPr>
        <w:shd w:val="clear" w:color="auto" w:fill="FFFFFF"/>
        <w:tabs>
          <w:tab w:val="left" w:pos="1134"/>
        </w:tabs>
        <w:autoSpaceDE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Снижение эмоционального напряжения и уменьшения тревожности у младших школьников. Обучение умениям справляться (нейтрализовать) с негативными переживаниями.</w:t>
      </w:r>
    </w:p>
    <w:p w:rsidR="005E2BCA" w:rsidRPr="00486449" w:rsidRDefault="005E2BCA" w:rsidP="00486449">
      <w:pPr>
        <w:tabs>
          <w:tab w:val="left" w:pos="113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Предметные результаты освоения содержания</w:t>
      </w:r>
    </w:p>
    <w:p w:rsidR="005E2BCA" w:rsidRPr="00486449" w:rsidRDefault="005E2BCA" w:rsidP="00486449">
      <w:pPr>
        <w:tabs>
          <w:tab w:val="left" w:pos="113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программы психокоррекционной помощи</w:t>
      </w:r>
    </w:p>
    <w:p w:rsidR="005E2BCA" w:rsidRPr="00486449" w:rsidRDefault="005E2BCA" w:rsidP="00486449">
      <w:pPr>
        <w:tabs>
          <w:tab w:val="left" w:pos="1134"/>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После реализации программы психокоррекционной помощи учащийся:</w:t>
      </w:r>
    </w:p>
    <w:p w:rsidR="005E2BCA" w:rsidRPr="00486449" w:rsidRDefault="005E2BCA" w:rsidP="00C25AB6">
      <w:pPr>
        <w:numPr>
          <w:ilvl w:val="0"/>
          <w:numId w:val="202"/>
        </w:numPr>
        <w:tabs>
          <w:tab w:val="left" w:pos="1134"/>
        </w:tab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умеет представлять себя в выгодном свете;</w:t>
      </w:r>
    </w:p>
    <w:p w:rsidR="005E2BCA" w:rsidRPr="00486449" w:rsidRDefault="005E2BCA" w:rsidP="00C25AB6">
      <w:pPr>
        <w:numPr>
          <w:ilvl w:val="0"/>
          <w:numId w:val="202"/>
        </w:numPr>
        <w:shd w:val="clear" w:color="auto" w:fill="FFFFFF"/>
        <w:tabs>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умеет аргументировано отстаивать свою правоту в конфликтных ситуациях с родителями, учителями, друзьями;</w:t>
      </w:r>
    </w:p>
    <w:p w:rsidR="005E2BCA" w:rsidRPr="00486449" w:rsidRDefault="005E2BCA" w:rsidP="00C25AB6">
      <w:pPr>
        <w:numPr>
          <w:ilvl w:val="0"/>
          <w:numId w:val="202"/>
        </w:numPr>
        <w:shd w:val="clear" w:color="auto" w:fill="FFFFFF"/>
        <w:tabs>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обладает базовыми навыками позитивного общения (умение слушать, начинать, поддерживать и прекращать разговор);</w:t>
      </w:r>
    </w:p>
    <w:p w:rsidR="005E2BCA" w:rsidRPr="00486449" w:rsidRDefault="005E2BCA" w:rsidP="00C25AB6">
      <w:pPr>
        <w:numPr>
          <w:ilvl w:val="0"/>
          <w:numId w:val="202"/>
        </w:numPr>
        <w:shd w:val="clear" w:color="auto" w:fill="FFFFFF"/>
        <w:tabs>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4"/>
          <w:sz w:val="20"/>
          <w:szCs w:val="20"/>
        </w:rPr>
        <w:t>умеет критиковать, хвалить и принимать похвалу с учетом си</w:t>
      </w:r>
      <w:r w:rsidRPr="00486449">
        <w:rPr>
          <w:rFonts w:ascii="Times New Roman" w:hAnsi="Times New Roman" w:cs="Times New Roman"/>
          <w:color w:val="000000"/>
          <w:spacing w:val="-2"/>
          <w:sz w:val="20"/>
          <w:szCs w:val="20"/>
        </w:rPr>
        <w:t>туации взаимодействия;</w:t>
      </w:r>
    </w:p>
    <w:p w:rsidR="005E2BCA" w:rsidRPr="00486449" w:rsidRDefault="005E2BCA" w:rsidP="00C25AB6">
      <w:pPr>
        <w:numPr>
          <w:ilvl w:val="0"/>
          <w:numId w:val="202"/>
        </w:numPr>
        <w:shd w:val="clear" w:color="auto" w:fill="FFFFFF"/>
        <w:tabs>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3"/>
          <w:sz w:val="20"/>
          <w:szCs w:val="20"/>
        </w:rPr>
        <w:t xml:space="preserve">умеет распознать и вербализовать такие состояния, как страх, </w:t>
      </w:r>
      <w:r w:rsidRPr="00486449">
        <w:rPr>
          <w:rFonts w:ascii="Times New Roman" w:hAnsi="Times New Roman" w:cs="Times New Roman"/>
          <w:color w:val="000000"/>
          <w:spacing w:val="-2"/>
          <w:sz w:val="20"/>
          <w:szCs w:val="20"/>
        </w:rPr>
        <w:t>высокая тревожность, беспомощность, агрессия, депрессия;</w:t>
      </w:r>
    </w:p>
    <w:p w:rsidR="005E2BCA" w:rsidRPr="00486449" w:rsidRDefault="005E2BCA" w:rsidP="00C25AB6">
      <w:pPr>
        <w:numPr>
          <w:ilvl w:val="0"/>
          <w:numId w:val="202"/>
        </w:numPr>
        <w:shd w:val="clear" w:color="auto" w:fill="FFFFFF"/>
        <w:tabs>
          <w:tab w:val="left" w:pos="1134"/>
        </w:tabs>
        <w:autoSpaceDE w:val="0"/>
        <w:spacing w:after="0" w:line="240" w:lineRule="auto"/>
        <w:ind w:left="0" w:firstLine="709"/>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понимает природу индивидуальных переживаний;</w:t>
      </w:r>
    </w:p>
    <w:p w:rsidR="005E2BCA" w:rsidRPr="00486449" w:rsidRDefault="005E2BCA" w:rsidP="00C25AB6">
      <w:pPr>
        <w:numPr>
          <w:ilvl w:val="0"/>
          <w:numId w:val="202"/>
        </w:numPr>
        <w:shd w:val="clear" w:color="auto" w:fill="FFFFFF"/>
        <w:tabs>
          <w:tab w:val="left" w:pos="1134"/>
        </w:tabs>
        <w:spacing w:after="0" w:line="240" w:lineRule="auto"/>
        <w:ind w:left="0"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z w:val="20"/>
          <w:szCs w:val="20"/>
        </w:rPr>
        <w:t xml:space="preserve">принимает различия между людьми, уважает особенности их </w:t>
      </w:r>
      <w:r w:rsidRPr="00486449">
        <w:rPr>
          <w:rFonts w:ascii="Times New Roman" w:hAnsi="Times New Roman" w:cs="Times New Roman"/>
          <w:color w:val="000000"/>
          <w:spacing w:val="-3"/>
          <w:sz w:val="20"/>
          <w:szCs w:val="20"/>
        </w:rPr>
        <w:t>поведения;</w:t>
      </w:r>
    </w:p>
    <w:p w:rsidR="005E2BCA" w:rsidRPr="00486449" w:rsidRDefault="005E2BCA" w:rsidP="00C25AB6">
      <w:pPr>
        <w:numPr>
          <w:ilvl w:val="0"/>
          <w:numId w:val="202"/>
        </w:numPr>
        <w:shd w:val="clear" w:color="auto" w:fill="FFFFFF"/>
        <w:tabs>
          <w:tab w:val="left" w:pos="1134"/>
        </w:tabs>
        <w:autoSpaceDE w:val="0"/>
        <w:spacing w:after="0" w:line="240" w:lineRule="auto"/>
        <w:ind w:left="0" w:firstLine="709"/>
        <w:jc w:val="both"/>
        <w:rPr>
          <w:rFonts w:ascii="Times New Roman" w:hAnsi="Times New Roman" w:cs="Times New Roman"/>
          <w:color w:val="000000"/>
          <w:spacing w:val="-3"/>
          <w:sz w:val="20"/>
          <w:szCs w:val="20"/>
        </w:rPr>
      </w:pPr>
      <w:r w:rsidRPr="00486449">
        <w:rPr>
          <w:rFonts w:ascii="Times New Roman" w:hAnsi="Times New Roman" w:cs="Times New Roman"/>
          <w:color w:val="000000"/>
          <w:spacing w:val="-1"/>
          <w:sz w:val="20"/>
          <w:szCs w:val="20"/>
        </w:rPr>
        <w:t>понимает необходимость избегания форм поведения, связан</w:t>
      </w:r>
      <w:r w:rsidRPr="00486449">
        <w:rPr>
          <w:rFonts w:ascii="Times New Roman" w:hAnsi="Times New Roman" w:cs="Times New Roman"/>
          <w:color w:val="000000"/>
          <w:spacing w:val="1"/>
          <w:sz w:val="20"/>
          <w:szCs w:val="20"/>
        </w:rPr>
        <w:t xml:space="preserve">ных с риском для здоровья и жизни, и обладает соответствующими </w:t>
      </w:r>
      <w:r w:rsidRPr="00486449">
        <w:rPr>
          <w:rFonts w:ascii="Times New Roman" w:hAnsi="Times New Roman" w:cs="Times New Roman"/>
          <w:color w:val="000000"/>
          <w:spacing w:val="-3"/>
          <w:sz w:val="20"/>
          <w:szCs w:val="20"/>
        </w:rPr>
        <w:t>приемами поведения.</w:t>
      </w:r>
    </w:p>
    <w:p w:rsidR="005E2BCA" w:rsidRPr="00486449" w:rsidRDefault="005E2BCA" w:rsidP="00486449">
      <w:pPr>
        <w:shd w:val="clear" w:color="auto" w:fill="FFFFFF"/>
        <w:spacing w:after="0" w:line="240" w:lineRule="auto"/>
        <w:ind w:firstLine="709"/>
        <w:jc w:val="both"/>
        <w:rPr>
          <w:rFonts w:ascii="Times New Roman" w:hAnsi="Times New Roman" w:cs="Times New Roman"/>
          <w:b/>
          <w:bCs/>
          <w:i/>
          <w:iCs/>
          <w:color w:val="000000"/>
          <w:sz w:val="20"/>
          <w:szCs w:val="20"/>
        </w:rPr>
      </w:pPr>
    </w:p>
    <w:p w:rsidR="005E2BCA" w:rsidRPr="00486449" w:rsidRDefault="005E2BCA" w:rsidP="00486449">
      <w:pPr>
        <w:pageBreakBefore/>
        <w:tabs>
          <w:tab w:val="left" w:pos="1134"/>
        </w:tabs>
        <w:spacing w:after="0" w:line="240" w:lineRule="auto"/>
        <w:jc w:val="right"/>
        <w:rPr>
          <w:rFonts w:ascii="Times New Roman" w:hAnsi="Times New Roman" w:cs="Times New Roman"/>
          <w:b/>
          <w:bCs/>
          <w:sz w:val="20"/>
          <w:szCs w:val="20"/>
        </w:rPr>
      </w:pPr>
      <w:r w:rsidRPr="00486449">
        <w:rPr>
          <w:rFonts w:ascii="Times New Roman" w:hAnsi="Times New Roman" w:cs="Times New Roman"/>
          <w:b/>
          <w:bCs/>
          <w:sz w:val="20"/>
          <w:szCs w:val="20"/>
        </w:rPr>
        <w:t>Приложение №2.</w:t>
      </w:r>
    </w:p>
    <w:p w:rsidR="005E2BCA" w:rsidRPr="00486449" w:rsidRDefault="005E2BCA" w:rsidP="00486449">
      <w:pPr>
        <w:tabs>
          <w:tab w:val="left" w:pos="1134"/>
        </w:tabs>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ПРИМЕРНАЯ ПРОГРАММА</w:t>
      </w:r>
    </w:p>
    <w:p w:rsidR="005E2BCA" w:rsidRPr="00486449" w:rsidRDefault="005E2BCA" w:rsidP="00486449">
      <w:pPr>
        <w:tabs>
          <w:tab w:val="left" w:pos="1134"/>
        </w:tabs>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ПРЕДУПРЕЖДЕНИЯ НАРУШЕНИЙ ПИСЬМЕННОЙ РЕЧИ</w:t>
      </w:r>
    </w:p>
    <w:p w:rsidR="005E2BCA" w:rsidRPr="00486449" w:rsidRDefault="005E2BCA" w:rsidP="00486449">
      <w:pPr>
        <w:tabs>
          <w:tab w:val="left" w:pos="113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Предлагаемая программа направлена на восполнение пробелов подготовки к школьному обучению и коррекции нарушенных и недостаточно развитых функций, необходимых для успешного овладения письменной речи.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Цель программы:</w:t>
      </w:r>
      <w:r w:rsidRPr="00486449">
        <w:rPr>
          <w:rFonts w:ascii="Times New Roman" w:hAnsi="Times New Roman" w:cs="Times New Roman"/>
          <w:sz w:val="20"/>
          <w:szCs w:val="20"/>
        </w:rPr>
        <w:t xml:space="preserve"> формирование функционального базиса навыков письма и чтения у детей, имеющих трудности в обучении.</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Задачи программы:</w:t>
      </w:r>
    </w:p>
    <w:p w:rsidR="005E2BCA" w:rsidRPr="00486449" w:rsidRDefault="005E2BCA" w:rsidP="00C25AB6">
      <w:pPr>
        <w:numPr>
          <w:ilvl w:val="0"/>
          <w:numId w:val="203"/>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коррекция и совершенствование фонематического восприятия и представления, формирование навыка фонематического анализа и синтеза и упрочнение звуко- буквенных связей;</w:t>
      </w:r>
    </w:p>
    <w:p w:rsidR="005E2BCA" w:rsidRPr="00486449" w:rsidRDefault="005E2BCA" w:rsidP="00C25AB6">
      <w:pPr>
        <w:numPr>
          <w:ilvl w:val="0"/>
          <w:numId w:val="203"/>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зрительно-пространственного восприятия и координации в системе «глаз-рука»;</w:t>
      </w:r>
    </w:p>
    <w:p w:rsidR="005E2BCA" w:rsidRPr="00486449" w:rsidRDefault="005E2BCA" w:rsidP="00C25AB6">
      <w:pPr>
        <w:numPr>
          <w:ilvl w:val="0"/>
          <w:numId w:val="203"/>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развитие способностей к концентрации, распределению и переключению внимания, совершенствование наглядно-образного мышления.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Теоретической основой предлагаемой программы является учение Л.С. Выготского о комплексном взаимодействии анализаторов (слухового, зрительного, двигательного, речедвигательного) при овладении письменной речью (установление новых связей между слышимым и произносимым словом, словом видимым и записываемым).</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Содержательная часть Программы опирается на теоретические психолого-педагогические и диагностические аспекты коррекционной педагогики разработанные Кумариной Г.Ф., Вайнер М.Э., Вьюнковой Ю.Н..</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При составлении учебной программы использованы: практические приемы по формированию функционального базиса навыков письма и чтения (А.Н. Корнев); практические приемы коррекции письменной речи на фонетическом уровне (И.Н. Садовникова, В.И. Городилова, Л.Н. Ефименкова, Г.Г. Мисаренко).</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Программа включает в себя четыре блока:</w:t>
      </w:r>
      <w:r w:rsidRPr="00486449">
        <w:rPr>
          <w:rFonts w:ascii="Times New Roman" w:hAnsi="Times New Roman" w:cs="Times New Roman"/>
          <w:sz w:val="20"/>
          <w:szCs w:val="20"/>
        </w:rPr>
        <w:t xml:space="preserve"> диагностика; формирование неречевых психических школьно-значимых функций; развитие речевых навыков и функций, необходимых для овладения грамотой; коррекция несовершенных навыков чтения и письма.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Развитие связной речи</w:t>
      </w:r>
      <w:r w:rsidRPr="00486449">
        <w:rPr>
          <w:rFonts w:ascii="Times New Roman" w:hAnsi="Times New Roman" w:cs="Times New Roman"/>
          <w:sz w:val="20"/>
          <w:szCs w:val="20"/>
        </w:rPr>
        <w:t xml:space="preserve"> учащихся обеспечивается сквозным видом речевых заданий, включаемых практически на каждом занятии в форме игровых приемов (речевые разминки, пятиминутки речевой гимнастики): упражнения типа «Произнеси шепотом, но отчетливо..», «Задуем свечу», « Жук жужжит» и т.п.</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Совершенствование четкой дикции</w:t>
      </w:r>
      <w:r w:rsidRPr="00486449">
        <w:rPr>
          <w:rFonts w:ascii="Times New Roman" w:hAnsi="Times New Roman" w:cs="Times New Roman"/>
          <w:sz w:val="20"/>
          <w:szCs w:val="20"/>
        </w:rPr>
        <w:t xml:space="preserve"> осуществляется путем выполнения заданий на проговаривание отдельных слов, фраз, скороговорок, насыщенных свистящими и шипящими, а так же звуками (р, р*,  л, л*). Для развития голосового аппарата детям предлагается произнести чистоговорки с различной громкостью, в различном темпе; изменяя тон голоса, передать личное отношение (радость, безразличие, огорчение) к тем или иным явлениям окружающего мира.</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sz w:val="20"/>
          <w:szCs w:val="20"/>
        </w:rPr>
        <w:t xml:space="preserve">На занятиях необходимо обращать внимание на обогащение словаря детей, его закрепление, уточнение и активизацию. </w:t>
      </w:r>
      <w:r w:rsidRPr="00486449">
        <w:rPr>
          <w:rFonts w:ascii="Times New Roman" w:hAnsi="Times New Roman" w:cs="Times New Roman"/>
          <w:b/>
          <w:bCs/>
          <w:sz w:val="20"/>
          <w:szCs w:val="20"/>
        </w:rPr>
        <w:t>Основные направления словарной работы:</w:t>
      </w:r>
    </w:p>
    <w:p w:rsidR="005E2BCA" w:rsidRPr="00486449" w:rsidRDefault="005E2BCA" w:rsidP="00C25AB6">
      <w:pPr>
        <w:numPr>
          <w:ilvl w:val="0"/>
          <w:numId w:val="204"/>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уточнение понимания смысла известных детям слов (кувшин – ваза);</w:t>
      </w:r>
    </w:p>
    <w:p w:rsidR="005E2BCA" w:rsidRPr="00486449" w:rsidRDefault="005E2BCA" w:rsidP="00C25AB6">
      <w:pPr>
        <w:numPr>
          <w:ilvl w:val="0"/>
          <w:numId w:val="204"/>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расширение запаса синонимов и антонимов;</w:t>
      </w:r>
    </w:p>
    <w:p w:rsidR="005E2BCA" w:rsidRPr="00486449" w:rsidRDefault="005E2BCA" w:rsidP="00C25AB6">
      <w:pPr>
        <w:numPr>
          <w:ilvl w:val="0"/>
          <w:numId w:val="204"/>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активизация употребления в речи прилагательных и глаголов;</w:t>
      </w:r>
    </w:p>
    <w:p w:rsidR="005E2BCA" w:rsidRPr="00486449" w:rsidRDefault="005E2BCA" w:rsidP="00C25AB6">
      <w:pPr>
        <w:numPr>
          <w:ilvl w:val="0"/>
          <w:numId w:val="204"/>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формирование практического умения правильно сочетать слова во фразах и по смыслу.</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Задания, направленные на развитие речи, должны органически входить в основное содержание занятия.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Вводная фронтальная диагностика</w:t>
      </w:r>
      <w:r w:rsidRPr="00486449">
        <w:rPr>
          <w:rFonts w:ascii="Times New Roman" w:hAnsi="Times New Roman" w:cs="Times New Roman"/>
          <w:sz w:val="20"/>
          <w:szCs w:val="20"/>
        </w:rPr>
        <w:t xml:space="preserve"> направлена на сбор информации о показателях развития школьно-значимых психофизиологических функциях с применением метода направленного наблюдения за учебной деятельностью ребенка во время уроков и выполнения им тестовых заданий. Результаты фиксируются в диагностических листах на основе трехуровневой  шкалы оценивания (Г.Ф. Кумарина).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По результатам проведенной диагностики педагог проектирует индивидуальный маршрут коррекции письменной речи.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Итоговая мониторинговая диагностика</w:t>
      </w:r>
      <w:r w:rsidRPr="00486449">
        <w:rPr>
          <w:rFonts w:ascii="Times New Roman" w:hAnsi="Times New Roman" w:cs="Times New Roman"/>
          <w:sz w:val="20"/>
          <w:szCs w:val="20"/>
        </w:rPr>
        <w:t xml:space="preserve"> проводится по специально разработанному контрольно-оценочному материалу, который так же ориентируется на трехуровневую шкалу.</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Коррекционно-развивающий материал разработан из расчета двух академических часов в неделю на протяжении всего периода обучения грамоты</w:t>
      </w:r>
      <w:r w:rsidRPr="00486449">
        <w:rPr>
          <w:rFonts w:ascii="Times New Roman" w:hAnsi="Times New Roman" w:cs="Times New Roman"/>
          <w:sz w:val="20"/>
          <w:szCs w:val="20"/>
        </w:rPr>
        <w:t>, что составляет приблизительно 45 часов.</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Время освоения содержания каждого раздела программы носит индивидуальную направленность. В связи с этим допускается выборочное и автономное использование разделов программы, варьирование количества часов на усвоение коррекционного материала.</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Общие требования к организации занятий:</w:t>
      </w:r>
    </w:p>
    <w:p w:rsidR="005E2BCA" w:rsidRPr="00486449" w:rsidRDefault="005E2BCA" w:rsidP="00C25AB6">
      <w:pPr>
        <w:numPr>
          <w:ilvl w:val="0"/>
          <w:numId w:val="205"/>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направленность коррекционных занятий на восполнение пробелов предшествующего развития, формирование готовности к овладению учебного материала;</w:t>
      </w:r>
    </w:p>
    <w:p w:rsidR="005E2BCA" w:rsidRPr="00486449" w:rsidRDefault="005E2BCA" w:rsidP="00C25AB6">
      <w:pPr>
        <w:numPr>
          <w:ilvl w:val="0"/>
          <w:numId w:val="205"/>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деятельностный характер занятия;</w:t>
      </w:r>
    </w:p>
    <w:p w:rsidR="005E2BCA" w:rsidRPr="00486449" w:rsidRDefault="005E2BCA" w:rsidP="00C25AB6">
      <w:pPr>
        <w:numPr>
          <w:ilvl w:val="0"/>
          <w:numId w:val="205"/>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широкое применение разнообразных наглядных опор и игровых приемов;</w:t>
      </w:r>
    </w:p>
    <w:p w:rsidR="005E2BCA" w:rsidRPr="00486449" w:rsidRDefault="005E2BCA" w:rsidP="00C25AB6">
      <w:pPr>
        <w:numPr>
          <w:ilvl w:val="0"/>
          <w:numId w:val="205"/>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обязательным элементом каждого занятия является проведение  не менее двух динамических коррекционных пауз (упражнения дыхательной гимнастики; профилактическая гимнастика для повышения остроты зрения; самомассаж пальцев и кистей рук; пальчиковая гимнастика; упражнения из адаптированной гимнастики мозга Деннисона).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Успешность коррекционной работы</w:t>
      </w:r>
      <w:r w:rsidRPr="00486449">
        <w:rPr>
          <w:rFonts w:ascii="Times New Roman" w:hAnsi="Times New Roman" w:cs="Times New Roman"/>
          <w:sz w:val="20"/>
          <w:szCs w:val="20"/>
        </w:rPr>
        <w:t xml:space="preserve"> определяется по сравнительным анализам результатов диагностических работ (вводной и итоговой).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Качественным показателем эффективности</w:t>
      </w:r>
      <w:r w:rsidRPr="00486449">
        <w:rPr>
          <w:rFonts w:ascii="Times New Roman" w:hAnsi="Times New Roman" w:cs="Times New Roman"/>
          <w:sz w:val="20"/>
          <w:szCs w:val="20"/>
        </w:rPr>
        <w:t xml:space="preserve"> коррекционной работы является: повышение обучаемости; пробуждение интереса к процессу чтения и письма; снятие эмоциональной напряженности и тревожности при выполнении учебной деятельности.</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Содержание программы коррекции письменной речи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Контрольно-мониторинговая диагностика (вводная и итоговая)</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Выявление уровня развития школьно-значимых психофизиологических функций: фонематического слуха, произношения; мелких мышц руки; пространственной ориентации, координации движений, телесная ловкость; координации в системе «глаз-рука».</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Формирование неречевых психических школьно-значимых функций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Коррекция и совершенствование зрительно-пространственного восприятия и наглядно-образного мышления. Уточнение и обогащение представлений о пространственных признаках окружающих объектов. Анализ предметов и геометрических фигур разного размера, формы, цвета. Воспроизведение заданных фигур различными способами (построение из палочек или спичек, рисование в воздухе, моделирование из тесьмы, с помощью пальцев и т.п.). Преобразование фигур. Дорисовывание незавершенных контуров.</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Уточнение и развитие представлений о схеме тела и направлениях пространства по отношению к собственному телу. Ориентировка на собственном теле, дифференциация правых и левых его частей. Определение местоположения предметов относительно собственного тела. Обозначение направления графически (схемой). Уточнение и формирование полноценных представлений о пространственных отношениях объектов и их взаимном расположении.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Коррекция координации в системе «глаз-рука»</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Узнавание реальных, стилизованных контурных и силуэтных, точечных или пунктирных, зашумленных или наложенных предметов,  геометрических фигур, букв, цифрового материала. Угадывание предметов, букв или цифр на незаконченных рисунках. Различение правильно и зеркально изображенных буквенных и цифровых знаков. Преобразование фигур, букв или цифр. Воспроизведение, перерисовывание, конструирование предложенных объектов, последовательных рядов, узоров. Письмо цифр, букв и слов по шаблону.</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Совершенствование сукцессивных способностей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сукцессивных функций (рядообразования, слухоречевой памяти на временные последовательности).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Выработка способностей к удержанию в памяти плана действий в заданной последовательности и его реализации.</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Совершенствование слухоречевой памяти</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Выделение и называние неречевых звуков. Различение на слух голоса по высоте, силе и тембру. Воспроизведение ритмического рисунка с помощью отхлопывания, отстукивания или зарисовывания.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Коррекция и совершенствование фонематического восприятия. формирование четких фонематических представлений.</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Коррекция несовершенных навыков чтения и письма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Упрочнение звуко- буквенных связей. Формирование и развитие стабильного графического образа сходных печатных и рукописных букв изученных на учебных занятиях.</w:t>
      </w:r>
    </w:p>
    <w:p w:rsidR="005E2BCA" w:rsidRPr="00486449" w:rsidRDefault="005E2BCA" w:rsidP="00486449">
      <w:pPr>
        <w:tabs>
          <w:tab w:val="left" w:pos="113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Предметные результаты освоения содержания</w:t>
      </w:r>
    </w:p>
    <w:p w:rsidR="005E2BCA" w:rsidRPr="00486449" w:rsidRDefault="005E2BCA" w:rsidP="00486449">
      <w:pPr>
        <w:tabs>
          <w:tab w:val="left" w:pos="1134"/>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программы предупреждения нарушений письменной речи</w:t>
      </w:r>
    </w:p>
    <w:p w:rsidR="005E2BCA" w:rsidRPr="00486449" w:rsidRDefault="005E2BCA" w:rsidP="00486449">
      <w:pPr>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При реализации программы предупреждения нарушений письменной речи:</w:t>
      </w:r>
    </w:p>
    <w:p w:rsidR="005E2BCA" w:rsidRPr="00486449" w:rsidRDefault="005E2BCA" w:rsidP="00C25AB6">
      <w:pPr>
        <w:numPr>
          <w:ilvl w:val="0"/>
          <w:numId w:val="206"/>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 ребенка повышается обучаемость, улучшаются внимание и восприятие;</w:t>
      </w:r>
    </w:p>
    <w:p w:rsidR="005E2BCA" w:rsidRPr="00486449" w:rsidRDefault="005E2BCA" w:rsidP="00C25AB6">
      <w:pPr>
        <w:numPr>
          <w:ilvl w:val="0"/>
          <w:numId w:val="206"/>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ребенок приобретает навыки активной фразовой речи (учатся видеть, слышать, рассуждать);</w:t>
      </w:r>
    </w:p>
    <w:p w:rsidR="005E2BCA" w:rsidRPr="00486449" w:rsidRDefault="005E2BCA" w:rsidP="00C25AB6">
      <w:pPr>
        <w:numPr>
          <w:ilvl w:val="0"/>
          <w:numId w:val="206"/>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 ребенка повышается интерес к процессу чтения и письма, снимается эмоциональное напряжение и тревожность при выполнении упражнений на чтение и письмо;</w:t>
      </w:r>
    </w:p>
    <w:p w:rsidR="005E2BCA" w:rsidRPr="00486449" w:rsidRDefault="005E2BCA" w:rsidP="00C25AB6">
      <w:pPr>
        <w:numPr>
          <w:ilvl w:val="0"/>
          <w:numId w:val="206"/>
        </w:num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 ребенка развивается способность к переносу полученных навыков на незнакомый материал.</w:t>
      </w:r>
    </w:p>
    <w:p w:rsidR="005E2BCA" w:rsidRPr="00486449" w:rsidRDefault="005E2BCA" w:rsidP="00486449">
      <w:pPr>
        <w:tabs>
          <w:tab w:val="left" w:pos="1134"/>
        </w:tabs>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right"/>
        <w:rPr>
          <w:rFonts w:ascii="Times New Roman" w:hAnsi="Times New Roman" w:cs="Times New Roman"/>
          <w:b/>
          <w:bCs/>
          <w:color w:val="000000"/>
          <w:sz w:val="20"/>
          <w:szCs w:val="20"/>
        </w:rPr>
      </w:pPr>
    </w:p>
    <w:p w:rsidR="005E2BCA" w:rsidRPr="00486449" w:rsidRDefault="005E2BCA" w:rsidP="00486449">
      <w:pPr>
        <w:spacing w:after="0" w:line="240" w:lineRule="auto"/>
        <w:jc w:val="right"/>
        <w:rPr>
          <w:rFonts w:ascii="Times New Roman" w:hAnsi="Times New Roman" w:cs="Times New Roman"/>
          <w:b/>
          <w:bCs/>
          <w:color w:val="000000"/>
          <w:sz w:val="20"/>
          <w:szCs w:val="20"/>
        </w:rPr>
      </w:pPr>
    </w:p>
    <w:p w:rsidR="005E2BCA" w:rsidRPr="00486449" w:rsidRDefault="005E2BCA" w:rsidP="00486449">
      <w:pPr>
        <w:spacing w:after="0" w:line="240" w:lineRule="auto"/>
        <w:jc w:val="right"/>
        <w:rPr>
          <w:rFonts w:ascii="Times New Roman" w:hAnsi="Times New Roman" w:cs="Times New Roman"/>
          <w:b/>
          <w:bCs/>
          <w:color w:val="000000"/>
          <w:sz w:val="20"/>
          <w:szCs w:val="20"/>
        </w:rPr>
      </w:pPr>
    </w:p>
    <w:p w:rsidR="005E2BCA" w:rsidRPr="00486449" w:rsidRDefault="005E2BCA" w:rsidP="00486449">
      <w:pPr>
        <w:spacing w:line="240" w:lineRule="auto"/>
        <w:jc w:val="right"/>
        <w:rPr>
          <w:rFonts w:ascii="Times New Roman" w:hAnsi="Times New Roman" w:cs="Times New Roman"/>
          <w:b/>
          <w:bCs/>
          <w:color w:val="000000"/>
          <w:sz w:val="20"/>
          <w:szCs w:val="20"/>
        </w:rPr>
      </w:pPr>
    </w:p>
    <w:p w:rsidR="005E2BCA" w:rsidRPr="00486449" w:rsidRDefault="005E2BCA" w:rsidP="00486449">
      <w:pPr>
        <w:spacing w:line="240" w:lineRule="auto"/>
        <w:jc w:val="right"/>
        <w:rPr>
          <w:rFonts w:ascii="Times New Roman" w:hAnsi="Times New Roman" w:cs="Times New Roman"/>
          <w:b/>
          <w:bCs/>
          <w:color w:val="000000"/>
          <w:sz w:val="20"/>
          <w:szCs w:val="20"/>
        </w:rPr>
      </w:pPr>
    </w:p>
    <w:p w:rsidR="005E2BCA" w:rsidRPr="00486449" w:rsidRDefault="005E2BCA" w:rsidP="00486449">
      <w:pPr>
        <w:spacing w:line="240" w:lineRule="auto"/>
        <w:jc w:val="right"/>
        <w:rPr>
          <w:rFonts w:ascii="Times New Roman" w:hAnsi="Times New Roman" w:cs="Times New Roman"/>
          <w:b/>
          <w:bCs/>
          <w:color w:val="000000"/>
          <w:sz w:val="20"/>
          <w:szCs w:val="20"/>
        </w:rPr>
      </w:pPr>
    </w:p>
    <w:p w:rsidR="005E2BCA" w:rsidRPr="00486449" w:rsidRDefault="005E2BCA" w:rsidP="00486449">
      <w:pPr>
        <w:spacing w:line="240" w:lineRule="auto"/>
        <w:rPr>
          <w:rFonts w:ascii="Times New Roman" w:hAnsi="Times New Roman" w:cs="Times New Roman"/>
          <w:b/>
          <w:bCs/>
          <w:color w:val="000000"/>
          <w:sz w:val="20"/>
          <w:szCs w:val="20"/>
        </w:rPr>
      </w:pPr>
    </w:p>
    <w:p w:rsidR="005E2BCA" w:rsidRPr="00486449" w:rsidRDefault="005E2BCA" w:rsidP="00486449">
      <w:pPr>
        <w:spacing w:line="240" w:lineRule="auto"/>
        <w:jc w:val="right"/>
        <w:rPr>
          <w:rFonts w:ascii="Times New Roman" w:hAnsi="Times New Roman" w:cs="Times New Roman"/>
          <w:b/>
          <w:bCs/>
          <w:color w:val="000000"/>
          <w:sz w:val="20"/>
          <w:szCs w:val="20"/>
        </w:rPr>
      </w:pPr>
    </w:p>
    <w:p w:rsidR="005E2BCA" w:rsidRPr="00486449" w:rsidRDefault="005E2BCA" w:rsidP="00486449">
      <w:pPr>
        <w:spacing w:line="240" w:lineRule="auto"/>
        <w:rPr>
          <w:rFonts w:ascii="Times New Roman" w:hAnsi="Times New Roman" w:cs="Times New Roman"/>
          <w:b/>
          <w:bCs/>
          <w:color w:val="000000"/>
          <w:sz w:val="20"/>
          <w:szCs w:val="20"/>
        </w:rPr>
      </w:pPr>
    </w:p>
    <w:p w:rsidR="005E2BCA" w:rsidRPr="00486449" w:rsidRDefault="005E2BCA" w:rsidP="00486449">
      <w:pPr>
        <w:spacing w:line="240" w:lineRule="auto"/>
        <w:jc w:val="right"/>
        <w:rPr>
          <w:rFonts w:ascii="Times New Roman" w:hAnsi="Times New Roman" w:cs="Times New Roman"/>
          <w:b/>
          <w:bCs/>
          <w:color w:val="000000"/>
          <w:sz w:val="20"/>
          <w:szCs w:val="20"/>
        </w:rPr>
        <w:sectPr w:rsidR="005E2BCA" w:rsidRPr="00486449" w:rsidSect="004559B0">
          <w:pgSz w:w="11906" w:h="16838"/>
          <w:pgMar w:top="1134" w:right="850" w:bottom="1134" w:left="1134" w:header="708" w:footer="708" w:gutter="0"/>
          <w:pgNumType w:start="44"/>
          <w:cols w:space="708"/>
          <w:docGrid w:linePitch="360"/>
        </w:sectPr>
      </w:pPr>
    </w:p>
    <w:p w:rsidR="005E2BCA" w:rsidRPr="00486449" w:rsidRDefault="005E2BCA" w:rsidP="00486449">
      <w:pPr>
        <w:spacing w:line="240" w:lineRule="auto"/>
        <w:jc w:val="right"/>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Приложение 3. </w:t>
      </w:r>
    </w:p>
    <w:p w:rsidR="005E2BCA" w:rsidRPr="00486449" w:rsidRDefault="005E2BCA" w:rsidP="00486449">
      <w:pPr>
        <w:spacing w:after="0" w:line="240" w:lineRule="auto"/>
        <w:jc w:val="center"/>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Коррекционно-развивающие занятия ( УМК «Школа России»)</w:t>
      </w:r>
      <w:r w:rsidRPr="00486449">
        <w:rPr>
          <w:rFonts w:ascii="Times New Roman" w:hAnsi="Times New Roman" w:cs="Times New Roman"/>
          <w:color w:val="000000"/>
          <w:sz w:val="20"/>
          <w:szCs w:val="20"/>
        </w:rPr>
        <w:t xml:space="preserve"> </w:t>
      </w:r>
    </w:p>
    <w:tbl>
      <w:tblPr>
        <w:tblW w:w="14428" w:type="dxa"/>
        <w:tblInd w:w="2" w:type="dxa"/>
        <w:tblLayout w:type="fixed"/>
        <w:tblCellMar>
          <w:left w:w="0" w:type="dxa"/>
          <w:right w:w="0" w:type="dxa"/>
        </w:tblCellMar>
        <w:tblLook w:val="0000"/>
      </w:tblPr>
      <w:tblGrid>
        <w:gridCol w:w="1276"/>
        <w:gridCol w:w="18"/>
        <w:gridCol w:w="1825"/>
        <w:gridCol w:w="841"/>
        <w:gridCol w:w="1943"/>
        <w:gridCol w:w="28"/>
        <w:gridCol w:w="398"/>
        <w:gridCol w:w="141"/>
        <w:gridCol w:w="4690"/>
        <w:gridCol w:w="1644"/>
        <w:gridCol w:w="171"/>
        <w:gridCol w:w="31"/>
        <w:gridCol w:w="1391"/>
        <w:gridCol w:w="31"/>
      </w:tblGrid>
      <w:tr w:rsidR="005E2BCA" w:rsidRPr="00486449">
        <w:trPr>
          <w:gridAfter w:val="1"/>
          <w:wAfter w:w="31" w:type="dxa"/>
        </w:trPr>
        <w:tc>
          <w:tcPr>
            <w:tcW w:w="1294" w:type="dxa"/>
            <w:gridSpan w:val="2"/>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Сроки проведения занятий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 ч. в неделю для учителя) </w:t>
            </w:r>
          </w:p>
        </w:tc>
        <w:tc>
          <w:tcPr>
            <w:tcW w:w="2666" w:type="dxa"/>
            <w:gridSpan w:val="2"/>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Содержание учебных программ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(1 класс)</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7200" w:type="dxa"/>
            <w:gridSpan w:val="5"/>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Планируемые результаты коррекционной работы </w:t>
            </w:r>
          </w:p>
        </w:tc>
        <w:tc>
          <w:tcPr>
            <w:tcW w:w="3237" w:type="dxa"/>
            <w:gridSpan w:val="4"/>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Задания для коррекции (УМК «ШР») </w:t>
            </w:r>
          </w:p>
        </w:tc>
      </w:tr>
      <w:tr w:rsidR="005E2BCA" w:rsidRPr="00486449">
        <w:trPr>
          <w:gridAfter w:val="1"/>
          <w:wAfter w:w="31" w:type="dxa"/>
        </w:trPr>
        <w:tc>
          <w:tcPr>
            <w:tcW w:w="1294" w:type="dxa"/>
            <w:gridSpan w:val="2"/>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p>
        </w:tc>
        <w:tc>
          <w:tcPr>
            <w:tcW w:w="2666" w:type="dxa"/>
            <w:gridSpan w:val="2"/>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p>
        </w:tc>
        <w:tc>
          <w:tcPr>
            <w:tcW w:w="1971"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Предметные  </w:t>
            </w:r>
          </w:p>
        </w:tc>
        <w:tc>
          <w:tcPr>
            <w:tcW w:w="5229"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Личностные и метапредметные </w:t>
            </w:r>
          </w:p>
        </w:tc>
        <w:tc>
          <w:tcPr>
            <w:tcW w:w="1815"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Учебник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Тетрадь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r>
      <w:tr w:rsidR="005E2BCA" w:rsidRPr="00486449">
        <w:trPr>
          <w:gridAfter w:val="1"/>
          <w:wAfter w:w="31" w:type="dxa"/>
        </w:trPr>
        <w:tc>
          <w:tcPr>
            <w:tcW w:w="1294"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 неделя </w:t>
            </w:r>
          </w:p>
        </w:tc>
        <w:tc>
          <w:tcPr>
            <w:tcW w:w="2666"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Математика. </w:t>
            </w:r>
            <w:r w:rsidRPr="00486449">
              <w:rPr>
                <w:rFonts w:ascii="Times New Roman" w:hAnsi="Times New Roman" w:cs="Times New Roman"/>
                <w:color w:val="000000"/>
                <w:sz w:val="20"/>
                <w:szCs w:val="20"/>
              </w:rPr>
              <w:t>Здравствуй, школа!</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 xml:space="preserve">Этот разноцветный мир. Одинаковые и разные по форме. </w:t>
            </w:r>
          </w:p>
        </w:tc>
        <w:tc>
          <w:tcPr>
            <w:tcW w:w="1971"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сравнивать предметы по форме (одинаковые и разные).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Ученик научится определять цвета (красный, оранжевый, желтый, зеленый, голубой, синий, фиолетовый, белый, черный, коричневый).</w:t>
            </w:r>
          </w:p>
        </w:tc>
        <w:tc>
          <w:tcPr>
            <w:tcW w:w="5229"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формирования внутренней позиции на уровне положительного отношения к школе, понимания необходимости учения.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выделять форму и цвет как основные характеристики объектов окружающего мира.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развития тонкой моторики ведущей руки; формирования пространственных эталонов; развития концентрации и переключения внимания. </w:t>
            </w:r>
          </w:p>
        </w:tc>
        <w:tc>
          <w:tcPr>
            <w:tcW w:w="1815"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1-3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1-4,5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1-4,5,6,7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1-5,6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1-4,7,8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1-2,3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1-2,3 </w:t>
            </w:r>
          </w:p>
        </w:tc>
      </w:tr>
      <w:tr w:rsidR="005E2BCA" w:rsidRPr="00486449">
        <w:tc>
          <w:tcPr>
            <w:tcW w:w="1276" w:type="dxa"/>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Сроки проведения занятий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 ч. в неделю для учителя) </w:t>
            </w:r>
          </w:p>
        </w:tc>
        <w:tc>
          <w:tcPr>
            <w:tcW w:w="1843" w:type="dxa"/>
            <w:gridSpan w:val="2"/>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Содержание учебных программ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 класс)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8041" w:type="dxa"/>
            <w:gridSpan w:val="6"/>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Планируемые результаты коррекционной работы </w:t>
            </w:r>
          </w:p>
        </w:tc>
        <w:tc>
          <w:tcPr>
            <w:tcW w:w="3268" w:type="dxa"/>
            <w:gridSpan w:val="5"/>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Задания для коррекции (УМК «ШР») </w:t>
            </w:r>
          </w:p>
        </w:tc>
      </w:tr>
      <w:tr w:rsidR="005E2BCA" w:rsidRPr="00486449">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1843" w:type="dxa"/>
            <w:gridSpan w:val="2"/>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2784"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Предметные  </w:t>
            </w:r>
          </w:p>
        </w:tc>
        <w:tc>
          <w:tcPr>
            <w:tcW w:w="5257"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Личностные и метапредметные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Учебник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Тетрадь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r>
      <w:tr w:rsidR="005E2BCA" w:rsidRPr="00486449">
        <w:trPr>
          <w:trHeight w:val="1210"/>
        </w:trPr>
        <w:tc>
          <w:tcPr>
            <w:tcW w:w="1276" w:type="dxa"/>
            <w:vMerge w:val="restart"/>
            <w:tcBorders>
              <w:top w:val="single" w:sz="4" w:space="0" w:color="000000"/>
              <w:left w:val="single" w:sz="4" w:space="0" w:color="000000"/>
              <w:bottom w:val="single" w:sz="4" w:space="0" w:color="000000"/>
            </w:tcBorders>
          </w:tcPr>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 неделя </w:t>
            </w: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Чтение.</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Вводный урок. Знакомство с учебником.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Речь устная и письменная. Сказка . Текст.  Предложение. Слово. </w:t>
            </w:r>
          </w:p>
        </w:tc>
        <w:tc>
          <w:tcPr>
            <w:tcW w:w="2784"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различать основные структурные единицы языка (слово, предложение, текст).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различать устную и письменную речь. </w:t>
            </w:r>
          </w:p>
        </w:tc>
        <w:tc>
          <w:tcPr>
            <w:tcW w:w="5257"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формирования мотивационной основы учебной деятельности.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в сотрудничестве с учителем ставить новые учебные задачи.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развития этических чувств;  для формирования основных моральных норм.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4,5,6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4,5,6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r>
      <w:tr w:rsidR="005E2BCA" w:rsidRPr="00486449">
        <w:trPr>
          <w:trHeight w:val="3230"/>
        </w:trPr>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Письмо</w:t>
            </w:r>
            <w:r w:rsidRPr="00486449">
              <w:rPr>
                <w:rFonts w:ascii="Times New Roman" w:hAnsi="Times New Roman" w:cs="Times New Roman"/>
                <w:color w:val="000000"/>
                <w:sz w:val="20"/>
                <w:szCs w:val="20"/>
              </w:rPr>
              <w:t xml:space="preserve">. Знакомство с новым предметом. Гигиенические правила письма. Ориентировка в пространстве. Письмо прямой линии. Пространственная ориентация.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Рабочая строка. Точка начала письма. Письмо короткой и  длинной прямой линии. Развитие пространственных представлений. </w:t>
            </w:r>
          </w:p>
        </w:tc>
        <w:tc>
          <w:tcPr>
            <w:tcW w:w="2784"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правильно сидеть за партой и пользоваться письменными принадлежностями.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выполнять узоры-бордюры и росчерки. </w:t>
            </w:r>
          </w:p>
        </w:tc>
        <w:tc>
          <w:tcPr>
            <w:tcW w:w="5257"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формирования учебно-познавательной мотивации учения.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 ученика формируется учебно-познавательный  интерес к новому учебному предмету.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развития тонкой моторики кисти ведущей руки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1-2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1-2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1-3,4 </w:t>
            </w:r>
          </w:p>
        </w:tc>
      </w:tr>
      <w:tr w:rsidR="005E2BCA" w:rsidRPr="00486449">
        <w:trPr>
          <w:trHeight w:val="3230"/>
        </w:trPr>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Окружающий мир</w:t>
            </w:r>
            <w:r w:rsidRPr="00486449">
              <w:rPr>
                <w:rFonts w:ascii="Times New Roman" w:hAnsi="Times New Roman" w:cs="Times New Roman"/>
                <w:color w:val="000000"/>
                <w:sz w:val="20"/>
                <w:szCs w:val="20"/>
              </w:rPr>
              <w:t xml:space="preserve">. Знакомство с героями учебного комплекта.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Источники получения знаний об окружающем мире (органы чувств: глаза, уши, нос). </w:t>
            </w:r>
          </w:p>
        </w:tc>
        <w:tc>
          <w:tcPr>
            <w:tcW w:w="2784"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различать органы чувств (нос, глаза, уши) и их функции (чувствуем запах, вкус, видим, слышим). </w:t>
            </w:r>
          </w:p>
        </w:tc>
        <w:tc>
          <w:tcPr>
            <w:tcW w:w="5257"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формулировать и отвечать на вопросы, касающиеся наблюдаемых явлений (Как? Зачем? Почему?).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формулировать собственное мнение и позицию.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выделять существенную информацию из тексов; работать с информацией, представленной в разных формах.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3-5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4,5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4,5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4,5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r>
      <w:tr w:rsidR="005E2BCA" w:rsidRPr="00486449">
        <w:tc>
          <w:tcPr>
            <w:tcW w:w="1276" w:type="dxa"/>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Сроки проведения занятий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 ч. в неделю для учителя) </w:t>
            </w:r>
          </w:p>
        </w:tc>
        <w:tc>
          <w:tcPr>
            <w:tcW w:w="1843" w:type="dxa"/>
            <w:gridSpan w:val="2"/>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Содержание учебных программ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 класс)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8041" w:type="dxa"/>
            <w:gridSpan w:val="6"/>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Планируемые результаты коррекционной работы </w:t>
            </w:r>
          </w:p>
        </w:tc>
        <w:tc>
          <w:tcPr>
            <w:tcW w:w="3268" w:type="dxa"/>
            <w:gridSpan w:val="5"/>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Задания для коррекции (УМК «ШР») </w:t>
            </w:r>
          </w:p>
        </w:tc>
      </w:tr>
      <w:tr w:rsidR="005E2BCA" w:rsidRPr="00486449">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1843" w:type="dxa"/>
            <w:gridSpan w:val="2"/>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3351" w:type="dxa"/>
            <w:gridSpan w:val="5"/>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Предметные  </w:t>
            </w:r>
          </w:p>
        </w:tc>
        <w:tc>
          <w:tcPr>
            <w:tcW w:w="4690"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Личностные и метапредметные </w:t>
            </w:r>
          </w:p>
        </w:tc>
        <w:tc>
          <w:tcPr>
            <w:tcW w:w="1644"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Учебник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c>
          <w:tcPr>
            <w:tcW w:w="1624" w:type="dxa"/>
            <w:gridSpan w:val="4"/>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Тетрадь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r>
      <w:tr w:rsidR="005E2BCA" w:rsidRPr="00486449">
        <w:tc>
          <w:tcPr>
            <w:tcW w:w="1276" w:type="dxa"/>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2 неделя </w:t>
            </w: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i/>
                <w:iCs/>
                <w:color w:val="000000"/>
                <w:sz w:val="20"/>
                <w:szCs w:val="20"/>
              </w:rPr>
            </w:pPr>
            <w:r w:rsidRPr="00486449">
              <w:rPr>
                <w:rFonts w:ascii="Times New Roman" w:hAnsi="Times New Roman" w:cs="Times New Roman"/>
                <w:i/>
                <w:iCs/>
                <w:color w:val="000000"/>
                <w:sz w:val="20"/>
                <w:szCs w:val="20"/>
              </w:rPr>
              <w:t xml:space="preserve">Математика.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Слева, справа, вверху, внизу.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Над, под, левее, правее, между.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Плоские геометрические фигуры. </w:t>
            </w:r>
          </w:p>
        </w:tc>
        <w:tc>
          <w:tcPr>
            <w:tcW w:w="3351" w:type="dxa"/>
            <w:gridSpan w:val="5"/>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ориентироваться в окружающем  пространстве, считая точкой отсчета себя или другой предмет.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ориентироваться на плоскости листа в клеточку, на странице книги.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узнавать и называть плоские геометрические фигуры (треугольник, четырехугольник, овал, круг). </w:t>
            </w:r>
          </w:p>
        </w:tc>
        <w:tc>
          <w:tcPr>
            <w:tcW w:w="4690"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обогащения сенсорного опыта и формирования пространственных эталонов.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учитывать правила в планировании и контроле способа решения.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работать с информацией, представленной в виде рисунка.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развития наблюдательности.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выделять форму и цвет как основные характеристики объектов окружающего мира.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развития: тонкой моторики ведущей руки; творческого мышления. </w:t>
            </w:r>
          </w:p>
        </w:tc>
        <w:tc>
          <w:tcPr>
            <w:tcW w:w="1644"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1-8,9,10,11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1-9,11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1-10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1-8,11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1-10,11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1-11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1-11 </w:t>
            </w:r>
          </w:p>
        </w:tc>
        <w:tc>
          <w:tcPr>
            <w:tcW w:w="1624" w:type="dxa"/>
            <w:gridSpan w:val="4"/>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1-4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1-4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r>
      <w:tr w:rsidR="005E2BCA" w:rsidRPr="00486449">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Чтение.</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Текст,  предложение,  слово. Интонация.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u w:val="single"/>
              </w:rPr>
              <w:t>Слова-предметы.</w:t>
            </w:r>
            <w:r w:rsidRPr="00486449">
              <w:rPr>
                <w:rFonts w:ascii="Times New Roman" w:hAnsi="Times New Roman" w:cs="Times New Roman"/>
                <w:color w:val="000000"/>
                <w:sz w:val="20"/>
                <w:szCs w:val="20"/>
              </w:rPr>
              <w:t xml:space="preserve"> Живые и неживые предметы.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3351" w:type="dxa"/>
            <w:gridSpan w:val="5"/>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различать слова – предметы. </w:t>
            </w:r>
          </w:p>
        </w:tc>
        <w:tc>
          <w:tcPr>
            <w:tcW w:w="4690"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формирования эмпатии.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ориентироваться в нравственном содержании и смысле поступков  как собственных, так и окружающих людей. </w:t>
            </w:r>
          </w:p>
          <w:p w:rsidR="005E2BCA" w:rsidRPr="00486449" w:rsidRDefault="005E2BCA" w:rsidP="00486449">
            <w:pPr>
              <w:spacing w:after="0" w:line="240" w:lineRule="auto"/>
              <w:jc w:val="both"/>
              <w:rPr>
                <w:rFonts w:ascii="Times New Roman" w:hAnsi="Times New Roman" w:cs="Times New Roman"/>
                <w:i/>
                <w:iCs/>
                <w:color w:val="000000"/>
                <w:sz w:val="20"/>
                <w:szCs w:val="20"/>
              </w:rPr>
            </w:pPr>
            <w:r w:rsidRPr="00486449">
              <w:rPr>
                <w:rFonts w:ascii="Times New Roman" w:hAnsi="Times New Roman" w:cs="Times New Roman"/>
                <w:color w:val="000000"/>
                <w:sz w:val="20"/>
                <w:szCs w:val="20"/>
              </w:rPr>
              <w:t>Ученик научится обобщать, т.е. осуществлять генерализацию и выведение общности для целого ряда или класса единичных объектов на основе выделения сущностной связи.</w:t>
            </w:r>
            <w:r w:rsidRPr="00486449">
              <w:rPr>
                <w:rFonts w:ascii="Times New Roman" w:hAnsi="Times New Roman" w:cs="Times New Roman"/>
                <w:i/>
                <w:iCs/>
                <w:color w:val="000000"/>
                <w:sz w:val="20"/>
                <w:szCs w:val="20"/>
              </w:rPr>
              <w:t xml:space="preserve"> </w:t>
            </w:r>
          </w:p>
        </w:tc>
        <w:tc>
          <w:tcPr>
            <w:tcW w:w="1644" w:type="dxa"/>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7,8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7,8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7,8,9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1624" w:type="dxa"/>
            <w:gridSpan w:val="4"/>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r>
      <w:tr w:rsidR="005E2BCA" w:rsidRPr="00486449">
        <w:tc>
          <w:tcPr>
            <w:tcW w:w="1276" w:type="dxa"/>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Сроки проведения занятий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 ч. в неделю для учителя) </w:t>
            </w:r>
          </w:p>
        </w:tc>
        <w:tc>
          <w:tcPr>
            <w:tcW w:w="1843" w:type="dxa"/>
            <w:gridSpan w:val="2"/>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Содержание учебных программ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 класс)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8041" w:type="dxa"/>
            <w:gridSpan w:val="6"/>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Планируемые результаты коррекционной работы </w:t>
            </w:r>
          </w:p>
        </w:tc>
        <w:tc>
          <w:tcPr>
            <w:tcW w:w="3268" w:type="dxa"/>
            <w:gridSpan w:val="5"/>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Задания для коррекции (УМК «ШР») </w:t>
            </w:r>
          </w:p>
        </w:tc>
      </w:tr>
      <w:tr w:rsidR="005E2BCA" w:rsidRPr="00486449">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p>
        </w:tc>
        <w:tc>
          <w:tcPr>
            <w:tcW w:w="1843" w:type="dxa"/>
            <w:gridSpan w:val="2"/>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p>
        </w:tc>
        <w:tc>
          <w:tcPr>
            <w:tcW w:w="3210"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Предметные  </w:t>
            </w:r>
          </w:p>
        </w:tc>
        <w:tc>
          <w:tcPr>
            <w:tcW w:w="4831"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Личностные и метапредметные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Учебник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Тетрадь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стр. </w:t>
            </w:r>
          </w:p>
        </w:tc>
      </w:tr>
      <w:tr w:rsidR="005E2BCA" w:rsidRPr="00486449">
        <w:tc>
          <w:tcPr>
            <w:tcW w:w="1276" w:type="dxa"/>
            <w:vMerge w:val="restart"/>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lang w:val="en-US"/>
              </w:rPr>
            </w:pP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2 неделя </w:t>
            </w: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3210"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4831"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r>
      <w:tr w:rsidR="005E2BCA" w:rsidRPr="00486449">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Письмо.</w:t>
            </w:r>
            <w:r w:rsidRPr="00486449">
              <w:rPr>
                <w:rFonts w:ascii="Times New Roman" w:hAnsi="Times New Roman" w:cs="Times New Roman"/>
                <w:color w:val="000000"/>
                <w:sz w:val="20"/>
                <w:szCs w:val="20"/>
              </w:rPr>
              <w:t xml:space="preserve"> Прямая линия с закруглением с одной стороны: влево и вправо.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Наклонная прямая с закруглением с  двух сторон (сверху слева и снизу вправо: </w:t>
            </w:r>
            <w:r w:rsidRPr="00486449">
              <w:rPr>
                <w:rFonts w:ascii="Times New Roman" w:hAnsi="Times New Roman" w:cs="Times New Roman"/>
                <w:i/>
                <w:iCs/>
                <w:color w:val="000000"/>
                <w:sz w:val="20"/>
                <w:szCs w:val="20"/>
              </w:rPr>
              <w:t>г</w:t>
            </w: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Наклонные прямые с петлей вверху и внизу.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Письмо полуовала с петлей в рабочей строке (</w:t>
            </w:r>
            <w:r w:rsidRPr="00486449">
              <w:rPr>
                <w:rFonts w:ascii="Times New Roman" w:hAnsi="Times New Roman" w:cs="Times New Roman"/>
                <w:i/>
                <w:iCs/>
                <w:color w:val="000000"/>
                <w:sz w:val="20"/>
                <w:szCs w:val="20"/>
              </w:rPr>
              <w:t>е).</w:t>
            </w:r>
            <w:r w:rsidRPr="00486449">
              <w:rPr>
                <w:rFonts w:ascii="Times New Roman" w:hAnsi="Times New Roman" w:cs="Times New Roman"/>
                <w:color w:val="000000"/>
                <w:sz w:val="20"/>
                <w:szCs w:val="20"/>
              </w:rPr>
              <w:t xml:space="preserve"> </w:t>
            </w:r>
          </w:p>
        </w:tc>
        <w:tc>
          <w:tcPr>
            <w:tcW w:w="3210"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выполнять элементы-линии по определенному алгоритму. </w:t>
            </w:r>
          </w:p>
        </w:tc>
        <w:tc>
          <w:tcPr>
            <w:tcW w:w="4831"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выполнять учебные действия в материализованной, громкоречевой и умственной форме.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для развития тонкой моторики кисти ведущей руки.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адекватно использовать речевые средства для эффективного решения разнообразных коммуникативных задач.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1-5,6,7,8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1-5,6,7,8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1-5,6,7,8 </w:t>
            </w:r>
          </w:p>
        </w:tc>
      </w:tr>
      <w:tr w:rsidR="005E2BCA" w:rsidRPr="00486449">
        <w:tc>
          <w:tcPr>
            <w:tcW w:w="1276" w:type="dxa"/>
            <w:vMerge/>
            <w:tcBorders>
              <w:top w:val="single" w:sz="4" w:space="0" w:color="000000"/>
              <w:left w:val="single" w:sz="4" w:space="0" w:color="000000"/>
              <w:bottom w:val="single" w:sz="4" w:space="0" w:color="000000"/>
            </w:tcBorders>
            <w:vAlign w:val="center"/>
          </w:tcPr>
          <w:p w:rsidR="005E2BCA" w:rsidRPr="00486449" w:rsidRDefault="005E2BCA" w:rsidP="00486449">
            <w:pPr>
              <w:snapToGrid w:val="0"/>
              <w:spacing w:after="0" w:line="240" w:lineRule="auto"/>
              <w:rPr>
                <w:rFonts w:ascii="Times New Roman" w:hAnsi="Times New Roman" w:cs="Times New Roman"/>
                <w:color w:val="000000"/>
                <w:sz w:val="20"/>
                <w:szCs w:val="20"/>
              </w:rPr>
            </w:pPr>
          </w:p>
        </w:tc>
        <w:tc>
          <w:tcPr>
            <w:tcW w:w="1843"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Окружающий мир</w:t>
            </w:r>
            <w:r w:rsidRPr="00486449">
              <w:rPr>
                <w:rFonts w:ascii="Times New Roman" w:hAnsi="Times New Roman" w:cs="Times New Roman"/>
                <w:color w:val="000000"/>
                <w:sz w:val="20"/>
                <w:szCs w:val="20"/>
              </w:rPr>
              <w:t xml:space="preserve">. Источники получения знаний об окружающем мире (органы чувств: глаза, уши, нос, язык, кожа). </w:t>
            </w:r>
          </w:p>
        </w:tc>
        <w:tc>
          <w:tcPr>
            <w:tcW w:w="3210" w:type="dxa"/>
            <w:gridSpan w:val="4"/>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различать органы чувств (нос, глаза, уши, язык, кожа) и их функции (чувствуем запах, вкус, тепло, холод, шероховатость, мягкость, шелковистость, видим, слышим). </w:t>
            </w:r>
          </w:p>
        </w:tc>
        <w:tc>
          <w:tcPr>
            <w:tcW w:w="4831" w:type="dxa"/>
            <w:gridSpan w:val="2"/>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научиться формулировать и отвечать на вопросы (как? зачем? почему?).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получит возможность выполнять инструкцию взрослого при работе в тетради, при просмотре иллюстраций, следовать установленному требованию.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Ученик научится: формулировать собственное мнение и позицию; выделять существенную информацию из тексов; работать с информацией, представленной в разных формах. </w:t>
            </w:r>
          </w:p>
        </w:tc>
        <w:tc>
          <w:tcPr>
            <w:tcW w:w="1846" w:type="dxa"/>
            <w:gridSpan w:val="3"/>
            <w:tcBorders>
              <w:top w:val="single" w:sz="4" w:space="0" w:color="000000"/>
              <w:left w:val="single" w:sz="4" w:space="0" w:color="000000"/>
              <w:bottom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6-7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6-7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6-7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6-7 </w:t>
            </w:r>
          </w:p>
        </w:tc>
        <w:tc>
          <w:tcPr>
            <w:tcW w:w="1422" w:type="dxa"/>
            <w:gridSpan w:val="2"/>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3 </w:t>
            </w:r>
          </w:p>
        </w:tc>
      </w:tr>
    </w:tbl>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pacing w:after="0" w:line="240" w:lineRule="auto"/>
        <w:outlineLvl w:val="2"/>
        <w:rPr>
          <w:rFonts w:ascii="Times New Roman" w:hAnsi="Times New Roman" w:cs="Times New Roman"/>
          <w:b/>
          <w:bCs/>
          <w:sz w:val="20"/>
          <w:szCs w:val="20"/>
        </w:rPr>
      </w:pPr>
    </w:p>
    <w:p w:rsidR="005E2BCA" w:rsidRPr="00486449" w:rsidRDefault="005E2BCA" w:rsidP="00486449">
      <w:pPr>
        <w:spacing w:after="0" w:line="240" w:lineRule="auto"/>
        <w:outlineLvl w:val="2"/>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lang w:val="en-US"/>
        </w:rPr>
        <w:sectPr w:rsidR="005E2BCA" w:rsidRPr="00486449" w:rsidSect="00426FBC">
          <w:pgSz w:w="16838" w:h="11906" w:orient="landscape"/>
          <w:pgMar w:top="851" w:right="1134" w:bottom="1701" w:left="1134" w:header="709" w:footer="709" w:gutter="0"/>
          <w:cols w:space="708"/>
          <w:docGrid w:linePitch="360"/>
        </w:sectPr>
      </w:pPr>
    </w:p>
    <w:p w:rsidR="005E2BCA" w:rsidRPr="00486449" w:rsidRDefault="005E2BCA" w:rsidP="00486449">
      <w:pPr>
        <w:spacing w:after="0" w:line="240" w:lineRule="auto"/>
        <w:ind w:left="1080"/>
        <w:jc w:val="center"/>
        <w:rPr>
          <w:rFonts w:ascii="Times New Roman" w:hAnsi="Times New Roman" w:cs="Times New Roman"/>
          <w:b/>
          <w:bCs/>
          <w:sz w:val="20"/>
          <w:szCs w:val="20"/>
        </w:rPr>
      </w:pPr>
      <w:r w:rsidRPr="00486449">
        <w:rPr>
          <w:rFonts w:ascii="Times New Roman" w:hAnsi="Times New Roman" w:cs="Times New Roman"/>
          <w:b/>
          <w:bCs/>
          <w:sz w:val="20"/>
          <w:szCs w:val="20"/>
        </w:rPr>
        <w:t>Программа коррекционной работы на основе</w:t>
      </w:r>
    </w:p>
    <w:p w:rsidR="005E2BCA" w:rsidRPr="00486449" w:rsidRDefault="005E2BCA" w:rsidP="00486449">
      <w:pPr>
        <w:spacing w:after="0" w:line="240" w:lineRule="auto"/>
        <w:ind w:left="1080"/>
        <w:jc w:val="center"/>
        <w:rPr>
          <w:rFonts w:ascii="Times New Roman" w:hAnsi="Times New Roman" w:cs="Times New Roman"/>
          <w:b/>
          <w:bCs/>
          <w:sz w:val="20"/>
          <w:szCs w:val="20"/>
        </w:rPr>
      </w:pPr>
      <w:r w:rsidRPr="00486449">
        <w:rPr>
          <w:rFonts w:ascii="Times New Roman" w:hAnsi="Times New Roman" w:cs="Times New Roman"/>
          <w:b/>
          <w:bCs/>
          <w:sz w:val="20"/>
          <w:szCs w:val="20"/>
        </w:rPr>
        <w:t>принципов деятельности в УМК «Школа России»</w:t>
      </w:r>
    </w:p>
    <w:p w:rsidR="005E2BCA" w:rsidRPr="00486449" w:rsidRDefault="005E2BCA" w:rsidP="00486449">
      <w:pPr>
        <w:spacing w:after="0" w:line="240" w:lineRule="auto"/>
        <w:ind w:left="1080"/>
        <w:jc w:val="center"/>
        <w:rPr>
          <w:rFonts w:ascii="Times New Roman" w:hAnsi="Times New Roman" w:cs="Times New Roman"/>
          <w:b/>
          <w:bCs/>
          <w:sz w:val="20"/>
          <w:szCs w:val="20"/>
        </w:rPr>
      </w:pPr>
      <w:r w:rsidRPr="00486449">
        <w:rPr>
          <w:rFonts w:ascii="Times New Roman" w:hAnsi="Times New Roman" w:cs="Times New Roman"/>
          <w:b/>
          <w:bCs/>
          <w:sz w:val="20"/>
          <w:szCs w:val="20"/>
        </w:rPr>
        <w:t>МБОУ «КСОШ №3»</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Программа коррекционной работы направлена на:</w:t>
      </w:r>
    </w:p>
    <w:p w:rsidR="005E2BCA" w:rsidRPr="00486449" w:rsidRDefault="005E2BCA" w:rsidP="00FF1975">
      <w:pPr>
        <w:numPr>
          <w:ilvl w:val="0"/>
          <w:numId w:val="11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преодоление затруднений учащихся в учебной деятельности;</w:t>
      </w:r>
    </w:p>
    <w:p w:rsidR="005E2BCA" w:rsidRPr="00486449" w:rsidRDefault="005E2BCA" w:rsidP="00FF1975">
      <w:pPr>
        <w:numPr>
          <w:ilvl w:val="0"/>
          <w:numId w:val="11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навыками адаптации учащихся к социуму; </w:t>
      </w:r>
    </w:p>
    <w:p w:rsidR="005E2BCA" w:rsidRPr="00486449" w:rsidRDefault="005E2BCA" w:rsidP="00FF1975">
      <w:pPr>
        <w:numPr>
          <w:ilvl w:val="0"/>
          <w:numId w:val="11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психолого-медико-педагогическое сопровождение школьников, имеющих проблемы в обучении;</w:t>
      </w:r>
    </w:p>
    <w:p w:rsidR="005E2BCA" w:rsidRPr="00486449" w:rsidRDefault="005E2BCA" w:rsidP="00FF1975">
      <w:pPr>
        <w:numPr>
          <w:ilvl w:val="0"/>
          <w:numId w:val="11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творческого потенциала учащихся (одаренных детей);</w:t>
      </w:r>
    </w:p>
    <w:p w:rsidR="005E2BCA" w:rsidRPr="00486449" w:rsidRDefault="005E2BCA" w:rsidP="00FF1975">
      <w:pPr>
        <w:numPr>
          <w:ilvl w:val="0"/>
          <w:numId w:val="11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развитие потенциала учащихся с ограниченными возможностями.</w:t>
      </w:r>
    </w:p>
    <w:p w:rsidR="005E2BCA" w:rsidRPr="00486449" w:rsidRDefault="005E2BCA" w:rsidP="00486449">
      <w:pPr>
        <w:spacing w:after="0" w:line="240" w:lineRule="auto"/>
        <w:ind w:left="1080"/>
        <w:jc w:val="both"/>
        <w:rPr>
          <w:rFonts w:ascii="Times New Roman" w:hAnsi="Times New Roman" w:cs="Times New Roman"/>
          <w:sz w:val="20"/>
          <w:szCs w:val="20"/>
        </w:rPr>
      </w:pP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программе коррекционной работы ОУ может быть использована серия учебных пособий издательства  «Просвещение» «Успешный старт»</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1) Преодоление затруднений учащихся в учебной деятельности</w:t>
      </w:r>
    </w:p>
    <w:p w:rsidR="005E2BCA" w:rsidRPr="00486449" w:rsidRDefault="005E2BCA" w:rsidP="00486449">
      <w:pPr>
        <w:shd w:val="clear" w:color="auto" w:fill="FFFFFF"/>
        <w:autoSpaceDE w:val="0"/>
        <w:autoSpaceDN w:val="0"/>
        <w:adjustRightInd w:val="0"/>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486449">
        <w:rPr>
          <w:rFonts w:ascii="Times New Roman" w:hAnsi="Times New Roman" w:cs="Times New Roman"/>
          <w:sz w:val="20"/>
          <w:szCs w:val="20"/>
        </w:rPr>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E2BCA" w:rsidRPr="00486449" w:rsidRDefault="005E2BCA" w:rsidP="00486449">
      <w:pPr>
        <w:spacing w:after="0" w:line="240" w:lineRule="auto"/>
        <w:ind w:left="-10" w:firstLine="718"/>
        <w:jc w:val="both"/>
        <w:rPr>
          <w:rFonts w:ascii="Times New Roman" w:hAnsi="Times New Roman" w:cs="Times New Roman"/>
          <w:color w:val="000000"/>
          <w:sz w:val="20"/>
          <w:szCs w:val="20"/>
        </w:rPr>
      </w:pPr>
      <w:r w:rsidRPr="00486449">
        <w:rPr>
          <w:rFonts w:ascii="Times New Roman" w:hAnsi="Times New Roman" w:cs="Times New Roman"/>
          <w:b/>
          <w:bCs/>
          <w:sz w:val="20"/>
          <w:szCs w:val="20"/>
        </w:rPr>
        <w:t>В учебниках курса «Математика»</w:t>
      </w:r>
      <w:r w:rsidRPr="00486449">
        <w:rPr>
          <w:rFonts w:ascii="Times New Roman" w:hAnsi="Times New Roman" w:cs="Times New Roman"/>
          <w:sz w:val="20"/>
          <w:szCs w:val="20"/>
        </w:rPr>
        <w:t xml:space="preserve"> </w:t>
      </w:r>
      <w:r w:rsidRPr="00486449">
        <w:rPr>
          <w:rFonts w:ascii="Times New Roman" w:hAnsi="Times New Roman" w:cs="Times New Roman"/>
          <w:color w:val="000000"/>
          <w:sz w:val="20"/>
          <w:szCs w:val="20"/>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5E2BCA" w:rsidRPr="00486449" w:rsidRDefault="005E2BCA" w:rsidP="00486449">
      <w:pPr>
        <w:spacing w:after="0" w:line="240" w:lineRule="auto"/>
        <w:ind w:left="-10" w:firstLine="71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5E2BCA" w:rsidRPr="00486449" w:rsidRDefault="005E2BCA" w:rsidP="00486449">
      <w:pPr>
        <w:spacing w:after="0" w:line="240" w:lineRule="auto"/>
        <w:ind w:left="-10" w:firstLine="71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В курсе «Изобразительное искусство»,</w:t>
      </w:r>
      <w:r w:rsidRPr="00486449">
        <w:rPr>
          <w:rFonts w:ascii="Times New Roman" w:hAnsi="Times New Roman" w:cs="Times New Roman"/>
          <w:sz w:val="20"/>
          <w:szCs w:val="20"/>
        </w:rPr>
        <w:t xml:space="preserve">  начиная с первого класса,</w:t>
      </w:r>
      <w:r w:rsidRPr="00486449" w:rsidDel="00F50297">
        <w:rPr>
          <w:rFonts w:ascii="Times New Roman" w:hAnsi="Times New Roman" w:cs="Times New Roman"/>
          <w:sz w:val="20"/>
          <w:szCs w:val="20"/>
        </w:rPr>
        <w:t xml:space="preserve"> </w:t>
      </w:r>
      <w:r w:rsidRPr="00486449">
        <w:rPr>
          <w:rFonts w:ascii="Times New Roman" w:hAnsi="Times New Roman" w:cs="Times New Roman"/>
          <w:sz w:val="20"/>
          <w:szCs w:val="20"/>
        </w:rPr>
        <w:t>формируется</w:t>
      </w:r>
      <w:r w:rsidRPr="00486449" w:rsidDel="00F50297">
        <w:rPr>
          <w:rFonts w:ascii="Times New Roman" w:hAnsi="Times New Roman" w:cs="Times New Roman"/>
          <w:sz w:val="20"/>
          <w:szCs w:val="20"/>
        </w:rPr>
        <w:t xml:space="preserve"> </w:t>
      </w:r>
      <w:r w:rsidRPr="00486449">
        <w:rPr>
          <w:rFonts w:ascii="Times New Roman" w:hAnsi="Times New Roman" w:cs="Times New Roman"/>
          <w:sz w:val="20"/>
          <w:szCs w:val="20"/>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sz w:val="20"/>
          <w:szCs w:val="20"/>
        </w:rPr>
        <w:t>В</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курсе «Технология»</w:t>
      </w:r>
      <w:r w:rsidRPr="00486449">
        <w:rPr>
          <w:rFonts w:ascii="Times New Roman" w:hAnsi="Times New Roman" w:cs="Times New Roman"/>
          <w:sz w:val="20"/>
          <w:szCs w:val="20"/>
        </w:rPr>
        <w:t xml:space="preserve">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5E2BCA" w:rsidRPr="00486449" w:rsidRDefault="005E2BCA" w:rsidP="00486449">
      <w:pPr>
        <w:pStyle w:val="BodyTextIndent"/>
        <w:spacing w:after="0" w:line="240" w:lineRule="auto"/>
        <w:ind w:left="0"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 xml:space="preserve">   </w:t>
      </w:r>
      <w:r w:rsidRPr="00486449">
        <w:rPr>
          <w:rFonts w:ascii="Times New Roman" w:hAnsi="Times New Roman" w:cs="Times New Roman"/>
          <w:b/>
          <w:bCs/>
          <w:spacing w:val="1"/>
          <w:sz w:val="20"/>
          <w:szCs w:val="20"/>
        </w:rPr>
        <w:t>В учебниках курса «Литературное чтение»</w:t>
      </w:r>
      <w:r w:rsidRPr="00486449">
        <w:rPr>
          <w:rFonts w:ascii="Times New Roman" w:hAnsi="Times New Roman" w:cs="Times New Roman"/>
          <w:spacing w:val="1"/>
          <w:sz w:val="20"/>
          <w:szCs w:val="20"/>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5E2BCA" w:rsidRPr="00486449" w:rsidRDefault="005E2BCA" w:rsidP="00486449">
      <w:pPr>
        <w:pStyle w:val="BodyTextIndent"/>
        <w:spacing w:after="0" w:line="240" w:lineRule="auto"/>
        <w:ind w:left="0"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E2BCA" w:rsidRPr="00486449" w:rsidRDefault="005E2BCA" w:rsidP="00486449">
      <w:pPr>
        <w:tabs>
          <w:tab w:val="left" w:pos="993"/>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ab/>
        <w:t>В курсе «Русский язык»,</w:t>
      </w:r>
      <w:r w:rsidRPr="00486449">
        <w:rPr>
          <w:rFonts w:ascii="Times New Roman" w:hAnsi="Times New Roman" w:cs="Times New Roman"/>
          <w:sz w:val="20"/>
          <w:szCs w:val="20"/>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2) Овладение навыками адаптации учащихся к социуму </w:t>
      </w:r>
    </w:p>
    <w:p w:rsidR="005E2BCA" w:rsidRPr="00486449" w:rsidRDefault="005E2BCA" w:rsidP="00486449">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486449">
        <w:rPr>
          <w:rFonts w:ascii="Times New Roman" w:hAnsi="Times New Roman" w:cs="Times New Roman"/>
          <w:b/>
          <w:bCs/>
          <w:sz w:val="20"/>
          <w:szCs w:val="20"/>
        </w:rPr>
        <w:t>курс «Окружающий мир»</w:t>
      </w:r>
      <w:r w:rsidRPr="00486449">
        <w:rPr>
          <w:rFonts w:ascii="Times New Roman" w:hAnsi="Times New Roman" w:cs="Times New Roman"/>
          <w:sz w:val="20"/>
          <w:szCs w:val="20"/>
        </w:rPr>
        <w:t xml:space="preserve">). </w:t>
      </w:r>
    </w:p>
    <w:p w:rsidR="005E2BCA" w:rsidRPr="00486449" w:rsidRDefault="005E2BCA" w:rsidP="00486449">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Курс «Математика»</w:t>
      </w:r>
      <w:r w:rsidRPr="00486449">
        <w:rPr>
          <w:rFonts w:ascii="Times New Roman" w:hAnsi="Times New Roman" w:cs="Times New Roman"/>
          <w:sz w:val="20"/>
          <w:szCs w:val="20"/>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5E2BCA" w:rsidRPr="00486449" w:rsidRDefault="005E2BCA" w:rsidP="00486449">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Курсы «Литературное чтение», «Русский язык», «Иностранные языки»</w:t>
      </w:r>
      <w:r w:rsidRPr="00486449">
        <w:rPr>
          <w:rFonts w:ascii="Times New Roman" w:hAnsi="Times New Roman" w:cs="Times New Roman"/>
          <w:sz w:val="20"/>
          <w:szCs w:val="20"/>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5E2BCA" w:rsidRPr="00486449" w:rsidRDefault="005E2BCA" w:rsidP="00486449">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Курсы «Изобразительное искусство, «Музыка» </w:t>
      </w:r>
      <w:r w:rsidRPr="00486449">
        <w:rPr>
          <w:rFonts w:ascii="Times New Roman" w:hAnsi="Times New Roman" w:cs="Times New Roman"/>
          <w:sz w:val="20"/>
          <w:szCs w:val="20"/>
        </w:rPr>
        <w:t xml:space="preserve"> знакомят школьника с миром прекрасного.</w:t>
      </w:r>
    </w:p>
    <w:p w:rsidR="005E2BCA" w:rsidRPr="00486449" w:rsidRDefault="005E2BCA" w:rsidP="00486449">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Курс «Основы религиозных культур и светской этики»</w:t>
      </w:r>
      <w:r w:rsidRPr="00486449">
        <w:rPr>
          <w:rFonts w:ascii="Times New Roman" w:hAnsi="Times New Roman" w:cs="Times New Roman"/>
          <w:sz w:val="20"/>
          <w:szCs w:val="20"/>
        </w:rPr>
        <w:t xml:space="preserve"> формирует у младших школьников понимание  значения нравственных норм и ценностей для достойной жизни личности, семьи, общества. </w:t>
      </w:r>
    </w:p>
    <w:p w:rsidR="005E2BCA" w:rsidRPr="00486449" w:rsidRDefault="005E2BCA" w:rsidP="00486449">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3) Развитие творческого потенциала учащихся (одаренных детей)</w:t>
      </w:r>
    </w:p>
    <w:p w:rsidR="005E2BCA" w:rsidRPr="00486449" w:rsidRDefault="005E2BCA" w:rsidP="00486449">
      <w:pPr>
        <w:tabs>
          <w:tab w:val="left" w:pos="2336"/>
        </w:tabs>
        <w:spacing w:after="0" w:line="240" w:lineRule="auto"/>
        <w:ind w:right="11" w:firstLine="697"/>
        <w:jc w:val="both"/>
        <w:rPr>
          <w:rFonts w:ascii="Times New Roman" w:hAnsi="Times New Roman" w:cs="Times New Roman"/>
          <w:spacing w:val="2"/>
          <w:sz w:val="20"/>
          <w:szCs w:val="20"/>
        </w:rPr>
      </w:pPr>
      <w:r w:rsidRPr="00486449">
        <w:rPr>
          <w:rFonts w:ascii="Times New Roman" w:hAnsi="Times New Roman" w:cs="Times New Roman"/>
          <w:sz w:val="20"/>
          <w:szCs w:val="20"/>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5E2BCA" w:rsidRPr="00486449" w:rsidRDefault="005E2BCA" w:rsidP="00486449">
      <w:pPr>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86449">
        <w:rPr>
          <w:rFonts w:ascii="Times New Roman" w:hAnsi="Times New Roman" w:cs="Times New Roman"/>
          <w:sz w:val="20"/>
          <w:szCs w:val="20"/>
        </w:rPr>
        <w:t>В учебниках «Школы России» в каждой  теме формулируются проблемные вопросы, учебные задачи или</w:t>
      </w:r>
      <w:r w:rsidRPr="00486449">
        <w:rPr>
          <w:rFonts w:ascii="Times New Roman" w:hAnsi="Times New Roman" w:cs="Times New Roman"/>
          <w:color w:val="00B050"/>
          <w:sz w:val="20"/>
          <w:szCs w:val="20"/>
        </w:rPr>
        <w:t xml:space="preserve"> </w:t>
      </w:r>
      <w:r w:rsidRPr="00486449">
        <w:rPr>
          <w:rFonts w:ascii="Times New Roman" w:hAnsi="Times New Roman" w:cs="Times New Roman"/>
          <w:sz w:val="20"/>
          <w:szCs w:val="20"/>
        </w:rPr>
        <w:t>создаются проблемные ситуации.</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color w:val="000000"/>
          <w:sz w:val="20"/>
          <w:szCs w:val="20"/>
        </w:rPr>
        <w:t>В курсе «Русский язык»</w:t>
      </w:r>
      <w:r w:rsidRPr="00486449">
        <w:rPr>
          <w:rFonts w:ascii="Times New Roman" w:hAnsi="Times New Roman" w:cs="Times New Roman"/>
          <w:color w:val="000000"/>
          <w:sz w:val="20"/>
          <w:szCs w:val="20"/>
        </w:rPr>
        <w:t xml:space="preserve"> о</w:t>
      </w:r>
      <w:r w:rsidRPr="00486449">
        <w:rPr>
          <w:rFonts w:ascii="Times New Roman" w:hAnsi="Times New Roman" w:cs="Times New Roman"/>
          <w:sz w:val="20"/>
          <w:szCs w:val="20"/>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b/>
          <w:bCs/>
          <w:sz w:val="20"/>
          <w:szCs w:val="20"/>
        </w:rPr>
        <w:t>В курсе «Математика»</w:t>
      </w:r>
      <w:r w:rsidRPr="00486449">
        <w:rPr>
          <w:rFonts w:ascii="Times New Roman" w:hAnsi="Times New Roman" w:cs="Times New Roman"/>
          <w:sz w:val="20"/>
          <w:szCs w:val="20"/>
        </w:rPr>
        <w:t xml:space="preserve"> о</w:t>
      </w:r>
      <w:r w:rsidRPr="00486449">
        <w:rPr>
          <w:rFonts w:ascii="Times New Roman" w:hAnsi="Times New Roman" w:cs="Times New Roman"/>
          <w:color w:val="000000"/>
          <w:sz w:val="20"/>
          <w:szCs w:val="20"/>
        </w:rPr>
        <w:t>своение  указанных способов основывается на представленной в учебниках 1—4 классов</w:t>
      </w:r>
      <w:r w:rsidRPr="00486449">
        <w:rPr>
          <w:rFonts w:ascii="Times New Roman" w:hAnsi="Times New Roman" w:cs="Times New Roman"/>
          <w:i/>
          <w:iCs/>
          <w:color w:val="000000"/>
          <w:sz w:val="20"/>
          <w:szCs w:val="20"/>
        </w:rPr>
        <w:t xml:space="preserve"> </w:t>
      </w:r>
      <w:r w:rsidRPr="00486449">
        <w:rPr>
          <w:rFonts w:ascii="Times New Roman" w:hAnsi="Times New Roman" w:cs="Times New Roman"/>
          <w:color w:val="000000"/>
          <w:sz w:val="20"/>
          <w:szCs w:val="20"/>
        </w:rPr>
        <w:t>серии заданий творческого и поискового характера, например, предлагающих:</w:t>
      </w:r>
    </w:p>
    <w:p w:rsidR="005E2BCA" w:rsidRPr="00486449" w:rsidRDefault="005E2BCA" w:rsidP="00FF1975">
      <w:pPr>
        <w:numPr>
          <w:ilvl w:val="0"/>
          <w:numId w:val="110"/>
        </w:num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E2BCA" w:rsidRPr="00486449" w:rsidRDefault="005E2BCA" w:rsidP="00FF1975">
      <w:pPr>
        <w:numPr>
          <w:ilvl w:val="0"/>
          <w:numId w:val="110"/>
        </w:num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провести классификацию объектов, чисел, равенств, значений величин, геометрических фигур и др. по заданному признаку; </w:t>
      </w:r>
    </w:p>
    <w:p w:rsidR="005E2BCA" w:rsidRPr="00486449" w:rsidRDefault="005E2BCA" w:rsidP="00FF1975">
      <w:pPr>
        <w:numPr>
          <w:ilvl w:val="0"/>
          <w:numId w:val="110"/>
        </w:num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провести логические рассуждения, использовать знания в новых условиях при выполнении заданий поискового характера.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E2BCA" w:rsidRPr="00486449" w:rsidRDefault="005E2BCA" w:rsidP="00486449">
      <w:pPr>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Проблемы творческого и поискового характера решаются также при работе над учебными проектами по </w:t>
      </w:r>
      <w:r w:rsidRPr="00486449">
        <w:rPr>
          <w:rFonts w:ascii="Times New Roman" w:hAnsi="Times New Roman" w:cs="Times New Roman"/>
          <w:b/>
          <w:bCs/>
          <w:sz w:val="20"/>
          <w:szCs w:val="20"/>
        </w:rPr>
        <w:t xml:space="preserve">математике, русскому языку, литературному чтению, окружающему миру, технологии, иностранным языкам, информатики, </w:t>
      </w:r>
      <w:r w:rsidRPr="00486449">
        <w:rPr>
          <w:rFonts w:ascii="Times New Roman" w:hAnsi="Times New Roman" w:cs="Times New Roman"/>
          <w:sz w:val="20"/>
          <w:szCs w:val="20"/>
        </w:rPr>
        <w:t>которые предусмотрены в каждом учебнике с 1 по 4 класс.</w:t>
      </w:r>
    </w:p>
    <w:p w:rsidR="005E2BCA" w:rsidRPr="00486449" w:rsidRDefault="005E2BCA" w:rsidP="00486449">
      <w:pPr>
        <w:spacing w:after="0" w:line="240" w:lineRule="auto"/>
        <w:ind w:firstLine="697"/>
        <w:jc w:val="both"/>
        <w:rPr>
          <w:rFonts w:ascii="Times New Roman" w:hAnsi="Times New Roman" w:cs="Times New Roman"/>
          <w:sz w:val="20"/>
          <w:szCs w:val="20"/>
        </w:rPr>
      </w:pPr>
      <w:r w:rsidRPr="00486449">
        <w:rPr>
          <w:rFonts w:ascii="Times New Roman" w:hAnsi="Times New Roman" w:cs="Times New Roman"/>
          <w:sz w:val="20"/>
          <w:szCs w:val="20"/>
        </w:rPr>
        <w:t>Во внеурочной работе организуются творческие конкурсы, предметные олимпиады, участие детей в интеллектуальной игре «Своя игра» и др., всероссийских конкурсах, предметных играх, научных конференциях, и т.д.</w:t>
      </w:r>
    </w:p>
    <w:p w:rsidR="005E2BCA" w:rsidRPr="00486449" w:rsidRDefault="005E2BCA" w:rsidP="00486449">
      <w:pPr>
        <w:spacing w:after="0" w:line="240" w:lineRule="auto"/>
        <w:rPr>
          <w:rFonts w:ascii="Times New Roman" w:hAnsi="Times New Roman" w:cs="Times New Roman"/>
          <w:b/>
          <w:bCs/>
          <w:i/>
          <w:iCs/>
          <w:sz w:val="20"/>
          <w:szCs w:val="20"/>
        </w:rPr>
      </w:pPr>
      <w:r w:rsidRPr="00486449">
        <w:rPr>
          <w:rFonts w:ascii="Times New Roman" w:hAnsi="Times New Roman" w:cs="Times New Roman"/>
          <w:b/>
          <w:bCs/>
          <w:i/>
          <w:iCs/>
          <w:sz w:val="20"/>
          <w:szCs w:val="20"/>
        </w:rPr>
        <w:t>4)Развитие потенциала учащихся с ограниченными возможностями.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ab/>
        <w:t>Участие детей в различных творческих конкурсах, спортивных мероприятиях, занятия в кружках.</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ab/>
        <w:t>В программе коррекционной работы ОУ может быть использована серия учебных пособий издательства «Просвещение» «Успешный старт».</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Цель программы</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Программа коррекционной работы в соответствии со Стандартом направлена на </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r>
      <w:r w:rsidRPr="00486449">
        <w:rPr>
          <w:rFonts w:ascii="Times New Roman" w:hAnsi="Times New Roman" w:cs="Times New Roman"/>
          <w:b/>
          <w:bCs/>
          <w:sz w:val="20"/>
          <w:szCs w:val="20"/>
        </w:rPr>
        <w:t>Задачи программы:</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Своевременное выявление детей с </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   трудностями адаптации, обусловленными ограниченными возможностями здоровья;</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 определение особых  образовательных потребностей детей с ограниченными  возможностями здоровья, детей-инвалидов;</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каждого ребёнка, структурой нарушения развития и степенью его выраженности;</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 </w:t>
      </w:r>
      <w:r w:rsidRPr="00486449">
        <w:rPr>
          <w:rFonts w:ascii="Times New Roman" w:hAnsi="Times New Roman" w:cs="Times New Roman"/>
          <w:sz w:val="20"/>
          <w:szCs w:val="20"/>
        </w:rPr>
        <w:tab/>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5E2BCA" w:rsidRPr="00486449" w:rsidRDefault="005E2BCA" w:rsidP="00486449">
      <w:pPr>
        <w:tabs>
          <w:tab w:val="left" w:pos="0"/>
        </w:tabs>
        <w:spacing w:after="0" w:line="240" w:lineRule="auto"/>
        <w:ind w:hanging="360"/>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педагога образовательного учреждения;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реализация системы мероприятий по социальной адаптации детей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оказание консультативной и методической помощи родителям (законным представителям) детей с ограниченными возможностями здоровья по медицинским,социальным, правовым и другим вопросам.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 Содержание программы коррекционной работы определяют следующие  </w:t>
      </w:r>
      <w:r w:rsidRPr="00486449">
        <w:rPr>
          <w:rFonts w:ascii="Times New Roman" w:hAnsi="Times New Roman" w:cs="Times New Roman"/>
          <w:b/>
          <w:bCs/>
          <w:sz w:val="20"/>
          <w:szCs w:val="20"/>
        </w:rPr>
        <w:t>принципы: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Соблюдение интересов ребёнка</w:t>
      </w:r>
      <w:r w:rsidRPr="00486449">
        <w:rPr>
          <w:rFonts w:ascii="Times New Roman" w:hAnsi="Times New Roman" w:cs="Times New Roman"/>
          <w:sz w:val="20"/>
          <w:szCs w:val="20"/>
        </w:rPr>
        <w:t>. Принцип определяет позицию специалиста, который призван решать проблему  ребёнка с максимальной пользой и в интересах ребёнка.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Системность</w:t>
      </w:r>
      <w:r w:rsidRPr="00486449">
        <w:rPr>
          <w:rFonts w:ascii="Times New Roman" w:hAnsi="Times New Roman" w:cs="Times New Roman"/>
          <w:sz w:val="20"/>
          <w:szCs w:val="20"/>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Непрерывность</w:t>
      </w:r>
      <w:r w:rsidRPr="00486449">
        <w:rPr>
          <w:rFonts w:ascii="Times New Roman" w:hAnsi="Times New Roman" w:cs="Times New Roman"/>
          <w:sz w:val="20"/>
          <w:szCs w:val="2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Вариативность</w:t>
      </w:r>
      <w:r w:rsidRPr="00486449">
        <w:rPr>
          <w:rFonts w:ascii="Times New Roman" w:hAnsi="Times New Roman" w:cs="Times New Roman"/>
          <w:sz w:val="20"/>
          <w:szCs w:val="20"/>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 xml:space="preserve">Рекомендательный характер оказания помощи. </w:t>
      </w:r>
      <w:r w:rsidRPr="00486449">
        <w:rPr>
          <w:rFonts w:ascii="Times New Roman" w:hAnsi="Times New Roman" w:cs="Times New Roman"/>
          <w:sz w:val="20"/>
          <w:szCs w:val="20"/>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Направления работы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ab/>
      </w:r>
      <w:r w:rsidRPr="00486449">
        <w:rPr>
          <w:rFonts w:ascii="Times New Roman" w:hAnsi="Times New Roman" w:cs="Times New Roman"/>
          <w:sz w:val="20"/>
          <w:szCs w:val="20"/>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 xml:space="preserve">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дифференцированных психолого-педагогических условий обучения, воспитания, коррекции, развития и социализации обучающихся;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Характеристика содержания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Диагностическая работа включает: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своевременное выявление детей, нуждающихся в специализированной помощи;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комплексный сбор сведений о ребёнке на основании диагностической информации от  специалистов разного профиля;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изучение развития эмоционально-волевой сферы и личностных особенностей обучающихся;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изучение социальной ситуации развития и условий семейного воспитания ребёнка;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изучение адаптивных возможностей и уровня социализации ребёнка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системный разносторонний контроль специалистов за уровнем и динамикой развития ребёнка;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анализ успешности коррекционно-развивающей работы.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Коррекционно-развивающая работа включает</w:t>
      </w:r>
      <w:r w:rsidRPr="00486449">
        <w:rPr>
          <w:rFonts w:ascii="Times New Roman" w:hAnsi="Times New Roman" w:cs="Times New Roman"/>
          <w:sz w:val="20"/>
          <w:szCs w:val="20"/>
        </w:rPr>
        <w:t>:</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выбор оптимальных для развития ребёнка с ограниченными возможностями здоровьякоррекционных программ/методик, методов и приёмов обучения в соответствии с его  особыми образовательными потребностями;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коррекцию и развитие высших психических функций;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развитие эмоционально-волевой и личностной сфер ребёнка и психокоррекцию его  поведения;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социальную защиту ребёнка в случаях неблагоприятных условий жизни при психотравмирующих  обстоятельствах.</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Консультативная работа включает:</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 xml:space="preserve"> -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Информационно-просветительская работа</w:t>
      </w:r>
      <w:r w:rsidRPr="00486449">
        <w:rPr>
          <w:rFonts w:ascii="Times New Roman" w:hAnsi="Times New Roman" w:cs="Times New Roman"/>
          <w:sz w:val="20"/>
          <w:szCs w:val="20"/>
        </w:rPr>
        <w:t xml:space="preserve"> предусматривает: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Этапы реализации программы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 xml:space="preserve">Коррекционная работа реализуется поэтапно. Последовательность этапов и их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адресность создают необходимые предпосылки для устранения дезорганизующих факторов.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Этап сбора и анализа информации</w:t>
      </w:r>
      <w:r w:rsidRPr="00486449">
        <w:rPr>
          <w:rFonts w:ascii="Times New Roman" w:hAnsi="Times New Roman" w:cs="Times New Roman"/>
          <w:sz w:val="20"/>
          <w:szCs w:val="20"/>
        </w:rPr>
        <w:t xml:space="preserve"> (информационно-аналитическая деятельность).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соответствия требованиям программно-методического обеспечения, материально-технической и кадровой базы учреждения.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Этап планирования, организации, координации</w:t>
      </w:r>
      <w:r w:rsidRPr="00486449">
        <w:rPr>
          <w:rFonts w:ascii="Times New Roman" w:hAnsi="Times New Roman" w:cs="Times New Roman"/>
          <w:sz w:val="20"/>
          <w:szCs w:val="20"/>
        </w:rPr>
        <w:t xml:space="preserve">  (организационно-исполнительская  деятельность).</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Этап диагностики коррекционно-развивающей</w:t>
      </w:r>
      <w:r w:rsidRPr="00486449">
        <w:rPr>
          <w:rFonts w:ascii="Times New Roman" w:hAnsi="Times New Roman" w:cs="Times New Roman"/>
          <w:sz w:val="20"/>
          <w:szCs w:val="20"/>
        </w:rPr>
        <w:t xml:space="preserve"> образовательной среды (контрольно-диагностическая деятельность).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b/>
          <w:bCs/>
          <w:sz w:val="20"/>
          <w:szCs w:val="20"/>
        </w:rPr>
        <w:t>Этап регуляции и корректировки</w:t>
      </w:r>
      <w:r w:rsidRPr="00486449">
        <w:rPr>
          <w:rFonts w:ascii="Times New Roman" w:hAnsi="Times New Roman" w:cs="Times New Roman"/>
          <w:sz w:val="20"/>
          <w:szCs w:val="20"/>
        </w:rPr>
        <w:t xml:space="preserve"> (регулятивно-корректировочная деятельность).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Механизм реализации программы</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возможностями здоровья специалистами различного профиля в образовательном процессе.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Такое взаимодействие включает: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комплексность в определении и решении проблем ребёнка, предоставлении ему квалифицированной помощи специалистов разного профиля;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многоаспектный анализ личностного и познавательного развития ребёнка;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Консолидация усилий разных специалистов в области психологии, педагогики,медицины,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Социальное партнёрство включает:</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сотрудничество с родительской общественностью.</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условиям реализации программы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Психолого-педагогическое обеспечение: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развитие системы обучения и воспитания детей, имеющих сложные  нарушения   психического и (или) физического развития.</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Программно-методическое обеспечение.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 xml:space="preserve">При организации работы в данном направлении используются разработанные на федеральном уровне методические рекомендации, учитывающие специфику образовательного и реабилитационного процесса для таких детей.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Кадровое обеспечение.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t>Важным моментом реализации программы коррекционной работы является  кадровое обеспечение. В МБОУ «КСОШ №3» коррекционная работа проводится силами учителей-предметников.</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sz w:val="20"/>
          <w:szCs w:val="20"/>
        </w:rPr>
        <w:t>8.</w:t>
      </w:r>
      <w:r w:rsidRPr="00486449">
        <w:rPr>
          <w:rFonts w:ascii="Times New Roman" w:hAnsi="Times New Roman" w:cs="Times New Roman"/>
          <w:color w:val="C00000"/>
          <w:sz w:val="20"/>
          <w:szCs w:val="20"/>
        </w:rPr>
        <w:t xml:space="preserve"> </w:t>
      </w:r>
      <w:r w:rsidRPr="00486449">
        <w:rPr>
          <w:rFonts w:ascii="Times New Roman" w:hAnsi="Times New Roman" w:cs="Times New Roman"/>
          <w:b/>
          <w:bCs/>
          <w:sz w:val="20"/>
          <w:szCs w:val="20"/>
        </w:rPr>
        <w:t>Программа формирования экологической  культуры, здорового</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 и безопасного образа жизни</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E2BCA" w:rsidRPr="00486449" w:rsidRDefault="005E2BCA" w:rsidP="00486449">
      <w:pPr>
        <w:pStyle w:val="NormalWeb"/>
        <w:spacing w:before="0" w:after="0" w:afterAutospacing="0"/>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5E2BCA" w:rsidRPr="00486449" w:rsidRDefault="005E2BCA" w:rsidP="00486449">
      <w:pPr>
        <w:pStyle w:val="NormalWeb"/>
        <w:spacing w:before="0" w:after="0" w:afterAutospacing="0"/>
        <w:ind w:firstLine="708"/>
        <w:jc w:val="both"/>
        <w:rPr>
          <w:rFonts w:ascii="Times New Roman" w:hAnsi="Times New Roman" w:cs="Times New Roman"/>
          <w:sz w:val="20"/>
          <w:szCs w:val="20"/>
        </w:rPr>
      </w:pPr>
    </w:p>
    <w:p w:rsidR="005E2BCA" w:rsidRPr="00486449" w:rsidRDefault="005E2BCA" w:rsidP="00FF1975">
      <w:pPr>
        <w:pStyle w:val="NormalWeb"/>
        <w:numPr>
          <w:ilvl w:val="0"/>
          <w:numId w:val="240"/>
        </w:numPr>
        <w:spacing w:before="0" w:beforeAutospacing="0" w:after="0" w:afterAutospacing="0"/>
        <w:ind w:right="150"/>
        <w:jc w:val="both"/>
        <w:rPr>
          <w:rFonts w:ascii="Times New Roman" w:hAnsi="Times New Roman" w:cs="Times New Roman"/>
          <w:sz w:val="20"/>
          <w:szCs w:val="20"/>
        </w:rPr>
      </w:pPr>
      <w:r w:rsidRPr="00486449">
        <w:rPr>
          <w:rFonts w:ascii="Times New Roman" w:hAnsi="Times New Roman" w:cs="Times New Roman"/>
          <w:sz w:val="20"/>
          <w:szCs w:val="20"/>
        </w:rPr>
        <w:t>Закон Российской Федерации «Об образовании»;</w:t>
      </w:r>
    </w:p>
    <w:p w:rsidR="005E2BCA" w:rsidRPr="00486449" w:rsidRDefault="005E2BCA" w:rsidP="00FF1975">
      <w:pPr>
        <w:pStyle w:val="NormalWeb"/>
        <w:numPr>
          <w:ilvl w:val="0"/>
          <w:numId w:val="240"/>
        </w:numPr>
        <w:spacing w:before="0" w:beforeAutospacing="0" w:after="0" w:afterAutospacing="0"/>
        <w:ind w:right="150"/>
        <w:jc w:val="both"/>
        <w:rPr>
          <w:rFonts w:ascii="Times New Roman" w:hAnsi="Times New Roman" w:cs="Times New Roman"/>
          <w:sz w:val="20"/>
          <w:szCs w:val="20"/>
        </w:rPr>
      </w:pPr>
      <w:r w:rsidRPr="00486449">
        <w:rPr>
          <w:rFonts w:ascii="Times New Roman" w:hAnsi="Times New Roman" w:cs="Times New Roman"/>
          <w:sz w:val="20"/>
          <w:szCs w:val="20"/>
        </w:rPr>
        <w:t>Федеральный государственный образовательный стандарт начального общего образования;</w:t>
      </w:r>
    </w:p>
    <w:p w:rsidR="005E2BCA" w:rsidRPr="00486449" w:rsidRDefault="005E2BCA" w:rsidP="00FF1975">
      <w:pPr>
        <w:pStyle w:val="ListParagraph"/>
        <w:numPr>
          <w:ilvl w:val="0"/>
          <w:numId w:val="240"/>
        </w:numPr>
        <w:tabs>
          <w:tab w:val="left" w:pos="1260"/>
        </w:tabs>
        <w:autoSpaceDE w:val="0"/>
        <w:autoSpaceDN w:val="0"/>
        <w:adjustRightInd w:val="0"/>
        <w:spacing w:after="0" w:line="240" w:lineRule="auto"/>
        <w:jc w:val="both"/>
        <w:rPr>
          <w:rFonts w:ascii="Times New Roman" w:hAnsi="Times New Roman" w:cs="Times New Roman"/>
          <w:color w:val="000000"/>
        </w:rPr>
      </w:pPr>
      <w:r w:rsidRPr="00486449">
        <w:rPr>
          <w:rFonts w:ascii="Times New Roman" w:hAnsi="Times New Roman" w:cs="Times New Roman"/>
          <w:color w:val="000000"/>
        </w:rPr>
        <w:t>СанПиН, 2.4.2.2821-10 «Санитарно-эпидемиологические требования к условиям и организации обучения в общеобразовательных учреждениях»;</w:t>
      </w:r>
    </w:p>
    <w:p w:rsidR="005E2BCA" w:rsidRPr="00486449" w:rsidRDefault="005E2BCA" w:rsidP="00FF1975">
      <w:pPr>
        <w:pStyle w:val="ListParagraph"/>
        <w:numPr>
          <w:ilvl w:val="0"/>
          <w:numId w:val="240"/>
        </w:numPr>
        <w:tabs>
          <w:tab w:val="left" w:pos="1260"/>
        </w:tabs>
        <w:autoSpaceDE w:val="0"/>
        <w:autoSpaceDN w:val="0"/>
        <w:adjustRightInd w:val="0"/>
        <w:spacing w:after="0" w:line="240" w:lineRule="auto"/>
        <w:jc w:val="both"/>
        <w:rPr>
          <w:rFonts w:ascii="Times New Roman" w:hAnsi="Times New Roman" w:cs="Times New Roman"/>
          <w:color w:val="000000"/>
        </w:rPr>
      </w:pPr>
      <w:r w:rsidRPr="00486449">
        <w:rPr>
          <w:rFonts w:ascii="Times New Roman" w:hAnsi="Times New Roman" w:cs="Times New Roman"/>
          <w:color w:val="000000"/>
        </w:rPr>
        <w:t>Рекомендации по организации обучения в первом классе четырехлетней начальной школы (Письмо МО РФ № 408/13-13 от 20.04.2001);</w:t>
      </w:r>
    </w:p>
    <w:p w:rsidR="005E2BCA" w:rsidRPr="00486449" w:rsidRDefault="005E2BCA" w:rsidP="00FF1975">
      <w:pPr>
        <w:pStyle w:val="ListParagraph"/>
        <w:numPr>
          <w:ilvl w:val="0"/>
          <w:numId w:val="240"/>
        </w:numPr>
        <w:tabs>
          <w:tab w:val="left" w:pos="1260"/>
        </w:tabs>
        <w:autoSpaceDE w:val="0"/>
        <w:autoSpaceDN w:val="0"/>
        <w:adjustRightInd w:val="0"/>
        <w:spacing w:after="0" w:line="240" w:lineRule="auto"/>
        <w:jc w:val="both"/>
        <w:rPr>
          <w:rFonts w:ascii="Times New Roman" w:hAnsi="Times New Roman" w:cs="Times New Roman"/>
          <w:color w:val="000000"/>
        </w:rPr>
      </w:pPr>
      <w:r w:rsidRPr="00486449">
        <w:rPr>
          <w:rFonts w:ascii="Times New Roman" w:hAnsi="Times New Roman" w:cs="Times New Roman"/>
          <w:color w:val="000000"/>
        </w:rPr>
        <w:t xml:space="preserve">Об организации обучения  в первом классе четырехлетней начальной школы (Письмо МО РФ № 202/11-13 от 25.09.2000); </w:t>
      </w:r>
    </w:p>
    <w:p w:rsidR="005E2BCA" w:rsidRPr="00486449" w:rsidRDefault="005E2BCA" w:rsidP="00FF1975">
      <w:pPr>
        <w:numPr>
          <w:ilvl w:val="0"/>
          <w:numId w:val="240"/>
        </w:numPr>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О недопустимости перегрузок обучающихся в начальной школе (Письмо МО РФ № 220/11-13 от 20.02.1999);</w:t>
      </w:r>
      <w:r w:rsidRPr="00486449">
        <w:rPr>
          <w:rFonts w:ascii="Times New Roman" w:hAnsi="Times New Roman" w:cs="Times New Roman"/>
          <w:sz w:val="20"/>
          <w:szCs w:val="20"/>
        </w:rPr>
        <w:t xml:space="preserve"> </w:t>
      </w:r>
    </w:p>
    <w:p w:rsidR="005E2BCA" w:rsidRPr="00486449" w:rsidRDefault="005E2BCA" w:rsidP="00FF1975">
      <w:pPr>
        <w:numPr>
          <w:ilvl w:val="0"/>
          <w:numId w:val="240"/>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Приказ Министерства образования и науки Российской Федерации № 2357 от 22 сентября 2011 года «О внесении изменений в федеральный государственный образовательный стандарт начального общего образования, учреждённый приказом Министерства образования и науки Российской Федерации от 6 октября 2009 года № 373.</w:t>
      </w:r>
    </w:p>
    <w:p w:rsidR="005E2BCA" w:rsidRPr="00486449" w:rsidRDefault="005E2BCA" w:rsidP="00486449">
      <w:pPr>
        <w:pStyle w:val="ListParagraph"/>
        <w:tabs>
          <w:tab w:val="left" w:pos="1260"/>
        </w:tabs>
        <w:autoSpaceDE w:val="0"/>
        <w:autoSpaceDN w:val="0"/>
        <w:adjustRightInd w:val="0"/>
        <w:spacing w:after="0" w:line="240" w:lineRule="auto"/>
        <w:ind w:left="1080"/>
        <w:rPr>
          <w:rFonts w:ascii="Times New Roman" w:hAnsi="Times New Roman" w:cs="Times New Roman"/>
          <w:color w:val="000000"/>
        </w:rPr>
      </w:pPr>
    </w:p>
    <w:p w:rsidR="005E2BCA" w:rsidRPr="00486449" w:rsidRDefault="005E2BCA" w:rsidP="00FF1975">
      <w:pPr>
        <w:pStyle w:val="ListParagraph"/>
        <w:numPr>
          <w:ilvl w:val="0"/>
          <w:numId w:val="240"/>
        </w:numPr>
        <w:tabs>
          <w:tab w:val="left" w:pos="1260"/>
        </w:tabs>
        <w:autoSpaceDE w:val="0"/>
        <w:autoSpaceDN w:val="0"/>
        <w:adjustRightInd w:val="0"/>
        <w:spacing w:after="0" w:line="240" w:lineRule="auto"/>
        <w:jc w:val="both"/>
        <w:rPr>
          <w:rFonts w:ascii="Times New Roman" w:hAnsi="Times New Roman" w:cs="Times New Roman"/>
        </w:rPr>
      </w:pPr>
      <w:r w:rsidRPr="00486449">
        <w:rPr>
          <w:rFonts w:ascii="Times New Roman" w:hAnsi="Times New Roman" w:cs="Times New Roman"/>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E2BCA" w:rsidRPr="00486449" w:rsidRDefault="005E2BCA" w:rsidP="00FF1975">
      <w:pPr>
        <w:pStyle w:val="ListParagraph"/>
        <w:numPr>
          <w:ilvl w:val="0"/>
          <w:numId w:val="240"/>
        </w:numPr>
        <w:tabs>
          <w:tab w:val="left" w:pos="1260"/>
        </w:tabs>
        <w:autoSpaceDE w:val="0"/>
        <w:autoSpaceDN w:val="0"/>
        <w:adjustRightInd w:val="0"/>
        <w:spacing w:after="0" w:line="240" w:lineRule="auto"/>
        <w:jc w:val="both"/>
        <w:rPr>
          <w:rFonts w:ascii="Times New Roman" w:hAnsi="Times New Roman" w:cs="Times New Roman"/>
        </w:rPr>
      </w:pPr>
      <w:r w:rsidRPr="00486449">
        <w:rPr>
          <w:rFonts w:ascii="Times New Roman" w:hAnsi="Times New Roman" w:cs="Times New Roman"/>
        </w:rPr>
        <w:t>Гигиенические требования к условиям реализации основной образовательной программы начального общего образования (2009 г.);</w:t>
      </w:r>
    </w:p>
    <w:p w:rsidR="005E2BCA" w:rsidRPr="00486449" w:rsidRDefault="005E2BCA" w:rsidP="00FF1975">
      <w:pPr>
        <w:pStyle w:val="ListParagraph"/>
        <w:numPr>
          <w:ilvl w:val="0"/>
          <w:numId w:val="240"/>
        </w:numPr>
        <w:tabs>
          <w:tab w:val="left" w:pos="1260"/>
        </w:tabs>
        <w:autoSpaceDE w:val="0"/>
        <w:autoSpaceDN w:val="0"/>
        <w:adjustRightInd w:val="0"/>
        <w:spacing w:after="0" w:line="240" w:lineRule="auto"/>
        <w:jc w:val="both"/>
        <w:rPr>
          <w:rFonts w:ascii="Times New Roman" w:hAnsi="Times New Roman" w:cs="Times New Roman"/>
        </w:rPr>
      </w:pPr>
      <w:r w:rsidRPr="00486449">
        <w:rPr>
          <w:rFonts w:ascii="Times New Roman" w:hAnsi="Times New Roman" w:cs="Times New Roman"/>
        </w:rPr>
        <w:t xml:space="preserve">Концепция УМК «Школа России».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486449">
        <w:rPr>
          <w:rFonts w:ascii="Times New Roman" w:hAnsi="Times New Roman" w:cs="Times New Roman"/>
          <w:b/>
          <w:bCs/>
          <w:i/>
          <w:iCs/>
          <w:color w:val="000000"/>
          <w:sz w:val="20"/>
          <w:szCs w:val="20"/>
        </w:rPr>
        <w:t>факторов, оказывающих существенное влияние на состояние здоровья детей</w:t>
      </w:r>
      <w:r w:rsidRPr="00486449">
        <w:rPr>
          <w:rFonts w:ascii="Times New Roman" w:hAnsi="Times New Roman" w:cs="Times New Roman"/>
          <w:color w:val="000000"/>
          <w:sz w:val="20"/>
          <w:szCs w:val="20"/>
        </w:rPr>
        <w:t>:</w:t>
      </w:r>
    </w:p>
    <w:p w:rsidR="005E2BCA" w:rsidRPr="00486449" w:rsidRDefault="005E2BCA" w:rsidP="00FF1975">
      <w:pPr>
        <w:numPr>
          <w:ilvl w:val="0"/>
          <w:numId w:val="241"/>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неблагоприятные социальные, экономические и экологические условия;</w:t>
      </w:r>
    </w:p>
    <w:p w:rsidR="005E2BCA" w:rsidRPr="00486449" w:rsidRDefault="005E2BCA" w:rsidP="00FF1975">
      <w:pPr>
        <w:numPr>
          <w:ilvl w:val="0"/>
          <w:numId w:val="241"/>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E2BCA" w:rsidRPr="00486449" w:rsidRDefault="005E2BCA" w:rsidP="00FF1975">
      <w:pPr>
        <w:numPr>
          <w:ilvl w:val="0"/>
          <w:numId w:val="241"/>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E2BCA" w:rsidRPr="00486449" w:rsidRDefault="005E2BCA" w:rsidP="00FF1975">
      <w:pPr>
        <w:numPr>
          <w:ilvl w:val="0"/>
          <w:numId w:val="241"/>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активно формируемые в младшем школьном возрасте комплексы знаний, установок, правил поведения, привычек;</w:t>
      </w:r>
    </w:p>
    <w:p w:rsidR="005E2BCA" w:rsidRPr="00486449" w:rsidRDefault="005E2BCA" w:rsidP="00FF1975">
      <w:pPr>
        <w:numPr>
          <w:ilvl w:val="0"/>
          <w:numId w:val="241"/>
        </w:numPr>
        <w:shd w:val="clear" w:color="auto" w:fill="FFFFFF"/>
        <w:spacing w:after="0" w:line="240" w:lineRule="auto"/>
        <w:jc w:val="both"/>
        <w:rPr>
          <w:rFonts w:ascii="Times New Roman" w:hAnsi="Times New Roman" w:cs="Times New Roman"/>
          <w:b/>
          <w:bCs/>
          <w:i/>
          <w:iCs/>
          <w:color w:val="000000"/>
          <w:spacing w:val="-4"/>
          <w:sz w:val="20"/>
          <w:szCs w:val="20"/>
        </w:rPr>
      </w:pPr>
      <w:r w:rsidRPr="00486449">
        <w:rPr>
          <w:rFonts w:ascii="Times New Roman" w:hAnsi="Times New Roman" w:cs="Times New Roman"/>
          <w:color w:val="000000"/>
          <w:sz w:val="20"/>
          <w:szCs w:val="2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E2BCA" w:rsidRPr="00486449" w:rsidRDefault="005E2BCA" w:rsidP="00486449">
      <w:pPr>
        <w:shd w:val="clear" w:color="auto" w:fill="FFFFFF"/>
        <w:spacing w:after="0" w:line="240" w:lineRule="auto"/>
        <w:ind w:firstLine="709"/>
        <w:jc w:val="center"/>
        <w:rPr>
          <w:rFonts w:ascii="Times New Roman" w:hAnsi="Times New Roman" w:cs="Times New Roman"/>
          <w:color w:val="000000"/>
          <w:spacing w:val="-4"/>
          <w:sz w:val="20"/>
          <w:szCs w:val="20"/>
        </w:rPr>
      </w:pPr>
      <w:r w:rsidRPr="00486449">
        <w:rPr>
          <w:rFonts w:ascii="Times New Roman" w:hAnsi="Times New Roman" w:cs="Times New Roman"/>
          <w:b/>
          <w:bCs/>
          <w:i/>
          <w:iCs/>
          <w:color w:val="000000"/>
          <w:spacing w:val="-4"/>
          <w:sz w:val="20"/>
          <w:szCs w:val="20"/>
        </w:rPr>
        <w:t>Задачи формирования культуры здорового и безопасного образа жизни обучающихся</w:t>
      </w:r>
      <w:r w:rsidRPr="00486449">
        <w:rPr>
          <w:rFonts w:ascii="Times New Roman" w:hAnsi="Times New Roman" w:cs="Times New Roman"/>
          <w:color w:val="000000"/>
          <w:spacing w:val="-4"/>
          <w:sz w:val="20"/>
          <w:szCs w:val="20"/>
        </w:rPr>
        <w:t>:</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сформировать представление о позитивных факторах, влияющих на здоровье;</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научить обучающихся осознанно выбирать поступки, поведение, позволяющие сохранять и укреплять здоровье;</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научить выполнять правила личной гигиены и развить готовность на основе её использования самостоятельно поддерживать своё здоровье;</w:t>
      </w:r>
    </w:p>
    <w:p w:rsidR="005E2BCA" w:rsidRPr="00486449" w:rsidRDefault="005E2BCA" w:rsidP="00FF1975">
      <w:pPr>
        <w:numPr>
          <w:ilvl w:val="0"/>
          <w:numId w:val="242"/>
        </w:num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сформировать представление о правильном (здоровом) питании, его режиме, структуре, полезных продуктах;</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обучить элементарным навыкам эмоциональной разгрузки (релаксации);</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сформировать навыки позитивного коммуникативного общения;</w:t>
      </w:r>
    </w:p>
    <w:p w:rsidR="005E2BCA" w:rsidRPr="00486449" w:rsidRDefault="005E2BCA" w:rsidP="00FF1975">
      <w:pPr>
        <w:numPr>
          <w:ilvl w:val="0"/>
          <w:numId w:val="242"/>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сформировать представление об основных компонентах культуры здоровья и здорового образа жизни;</w:t>
      </w:r>
    </w:p>
    <w:p w:rsidR="005E2BCA" w:rsidRPr="00486449" w:rsidRDefault="005E2BCA" w:rsidP="00FF1975">
      <w:pPr>
        <w:numPr>
          <w:ilvl w:val="0"/>
          <w:numId w:val="242"/>
        </w:num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E2BCA" w:rsidRPr="00486449" w:rsidRDefault="005E2BCA" w:rsidP="00486449">
      <w:pPr>
        <w:spacing w:after="0" w:line="240" w:lineRule="auto"/>
        <w:ind w:firstLine="567"/>
        <w:jc w:val="center"/>
        <w:rPr>
          <w:rFonts w:ascii="Times New Roman" w:hAnsi="Times New Roman" w:cs="Times New Roman"/>
          <w:sz w:val="20"/>
          <w:szCs w:val="20"/>
        </w:rPr>
      </w:pPr>
      <w:r w:rsidRPr="00486449">
        <w:rPr>
          <w:rFonts w:ascii="Times New Roman" w:hAnsi="Times New Roman" w:cs="Times New Roman"/>
          <w:b/>
          <w:bCs/>
          <w:sz w:val="20"/>
          <w:szCs w:val="20"/>
        </w:rPr>
        <w:t>Цель программы: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rsidR="005E2BCA" w:rsidRPr="00486449" w:rsidRDefault="005E2BCA" w:rsidP="00486449">
      <w:pPr>
        <w:spacing w:after="0" w:line="240" w:lineRule="auto"/>
        <w:ind w:firstLine="567"/>
        <w:jc w:val="center"/>
        <w:rPr>
          <w:rFonts w:ascii="Times New Roman" w:hAnsi="Times New Roman" w:cs="Times New Roman"/>
          <w:sz w:val="20"/>
          <w:szCs w:val="20"/>
        </w:rPr>
      </w:pPr>
      <w:r w:rsidRPr="00486449">
        <w:rPr>
          <w:rFonts w:ascii="Times New Roman" w:hAnsi="Times New Roman" w:cs="Times New Roman"/>
          <w:b/>
          <w:bCs/>
          <w:sz w:val="20"/>
          <w:szCs w:val="20"/>
        </w:rPr>
        <w:t>Задачи  программы:</w:t>
      </w:r>
    </w:p>
    <w:p w:rsidR="005E2BCA" w:rsidRPr="00486449" w:rsidRDefault="005E2BCA" w:rsidP="00C25AB6">
      <w:pPr>
        <w:numPr>
          <w:ilvl w:val="0"/>
          <w:numId w:val="244"/>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описать структуру системной работы по реализации здоровьесберегающих технологий в начальной школе; </w:t>
      </w:r>
    </w:p>
    <w:p w:rsidR="005E2BCA" w:rsidRPr="00486449" w:rsidRDefault="005E2BCA" w:rsidP="00C25AB6">
      <w:pPr>
        <w:numPr>
          <w:ilvl w:val="0"/>
          <w:numId w:val="244"/>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rsidR="005E2BCA" w:rsidRPr="00486449" w:rsidRDefault="005E2BCA" w:rsidP="00C25AB6">
      <w:pPr>
        <w:numPr>
          <w:ilvl w:val="0"/>
          <w:numId w:val="244"/>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систематизировать  методы и приемы рациональной организации учебного процесса в  начальной школе; </w:t>
      </w:r>
    </w:p>
    <w:p w:rsidR="005E2BCA" w:rsidRPr="00486449" w:rsidRDefault="005E2BCA" w:rsidP="00C25AB6">
      <w:pPr>
        <w:numPr>
          <w:ilvl w:val="0"/>
          <w:numId w:val="244"/>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rsidR="005E2BCA" w:rsidRPr="00486449" w:rsidRDefault="005E2BCA" w:rsidP="00C25AB6">
      <w:pPr>
        <w:numPr>
          <w:ilvl w:val="0"/>
          <w:numId w:val="244"/>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осмыслить возможности использования приобретенных теоретических знаний применительно к своей предметной области.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color w:val="000000"/>
          <w:sz w:val="20"/>
          <w:szCs w:val="20"/>
        </w:rPr>
        <w:t>Направления реализации программы</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1. Создание здоровьесберегающей инфраструктуры образовательного учреждения.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школе работает </w:t>
      </w:r>
      <w:r w:rsidRPr="00486449">
        <w:rPr>
          <w:rFonts w:ascii="Times New Roman" w:hAnsi="Times New Roman" w:cs="Times New Roman"/>
          <w:b/>
          <w:bCs/>
          <w:i/>
          <w:iCs/>
          <w:color w:val="000000"/>
          <w:sz w:val="20"/>
          <w:szCs w:val="20"/>
        </w:rPr>
        <w:t>столовая,</w:t>
      </w:r>
      <w:r w:rsidRPr="00486449">
        <w:rPr>
          <w:rFonts w:ascii="Times New Roman" w:hAnsi="Times New Roman" w:cs="Times New Roman"/>
          <w:color w:val="000000"/>
          <w:sz w:val="20"/>
          <w:szCs w:val="20"/>
        </w:rPr>
        <w:t xml:space="preserve"> позволяющая организовывать горячие завтраки и обеды в урочное время. Дети-сироты, дети из малообеспеченных семей получают бесплатное питание.</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школе имеются </w:t>
      </w:r>
      <w:r w:rsidRPr="00486449">
        <w:rPr>
          <w:rFonts w:ascii="Times New Roman" w:hAnsi="Times New Roman" w:cs="Times New Roman"/>
          <w:b/>
          <w:bCs/>
          <w:i/>
          <w:iCs/>
          <w:color w:val="000000"/>
          <w:sz w:val="20"/>
          <w:szCs w:val="20"/>
        </w:rPr>
        <w:t xml:space="preserve">спортивный зал </w:t>
      </w:r>
      <w:r w:rsidRPr="00486449">
        <w:rPr>
          <w:rFonts w:ascii="Times New Roman" w:hAnsi="Times New Roman" w:cs="Times New Roman"/>
          <w:color w:val="000000"/>
          <w:sz w:val="20"/>
          <w:szCs w:val="20"/>
        </w:rPr>
        <w:t>площадью 288 кв. м, плавательный бассейн длиной 12 метров,  имеется спортивное поле, на которой размещены баскетбольная площадка, площадка для мини-футбола, беговые дорожки, яма для прыжков в длину с разбега.  Для реализации спортивных и физкультурных программ во внеурочное время используются также возможности спортивных сооружений, расположенных на территории поселка: ледовый дворец, ФОК.</w:t>
      </w:r>
    </w:p>
    <w:p w:rsidR="005E2BCA" w:rsidRPr="00486449" w:rsidRDefault="005E2BCA" w:rsidP="00486449">
      <w:pPr>
        <w:shd w:val="clear" w:color="auto" w:fill="FFFFFF"/>
        <w:autoSpaceDE w:val="0"/>
        <w:autoSpaceDN w:val="0"/>
        <w:adjustRightInd w:val="0"/>
        <w:spacing w:after="0" w:line="240" w:lineRule="auto"/>
        <w:ind w:firstLine="708"/>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школе работает </w:t>
      </w:r>
      <w:r w:rsidRPr="00486449">
        <w:rPr>
          <w:rFonts w:ascii="Times New Roman" w:hAnsi="Times New Roman" w:cs="Times New Roman"/>
          <w:b/>
          <w:bCs/>
          <w:i/>
          <w:iCs/>
          <w:color w:val="000000"/>
          <w:sz w:val="20"/>
          <w:szCs w:val="20"/>
        </w:rPr>
        <w:t>медицинский кабинет</w:t>
      </w:r>
      <w:r w:rsidRPr="00486449">
        <w:rPr>
          <w:rFonts w:ascii="Times New Roman" w:hAnsi="Times New Roman" w:cs="Times New Roman"/>
          <w:color w:val="000000"/>
          <w:sz w:val="20"/>
          <w:szCs w:val="20"/>
        </w:rPr>
        <w:t>. Режим работы: с 8. 00 до 16.00 В кабинете имеется стоматологическое  кресло и в начале учебного года врачи Комсомольской ЦРБ оказывают необходимую стоматологическую  помощь школьникам.</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Эффективное функционирование созданной здоровьсберегающей инфраструктуры в школе поддерживает </w:t>
      </w:r>
      <w:r w:rsidRPr="00486449">
        <w:rPr>
          <w:rFonts w:ascii="Times New Roman" w:hAnsi="Times New Roman" w:cs="Times New Roman"/>
          <w:b/>
          <w:bCs/>
          <w:i/>
          <w:iCs/>
          <w:color w:val="000000"/>
          <w:sz w:val="20"/>
          <w:szCs w:val="20"/>
        </w:rPr>
        <w:t>квалифицированный состав специалистов</w:t>
      </w:r>
      <w:r w:rsidRPr="00486449">
        <w:rPr>
          <w:rFonts w:ascii="Times New Roman" w:hAnsi="Times New Roman" w:cs="Times New Roman"/>
          <w:color w:val="000000"/>
          <w:sz w:val="20"/>
          <w:szCs w:val="20"/>
        </w:rPr>
        <w:t>:</w:t>
      </w:r>
    </w:p>
    <w:p w:rsidR="005E2BCA" w:rsidRPr="00486449" w:rsidRDefault="005E2BCA" w:rsidP="00486449">
      <w:pPr>
        <w:shd w:val="clear" w:color="auto" w:fill="FFFFFF"/>
        <w:autoSpaceDE w:val="0"/>
        <w:autoSpaceDN w:val="0"/>
        <w:adjustRightInd w:val="0"/>
        <w:spacing w:after="0" w:line="240" w:lineRule="auto"/>
        <w:ind w:left="106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Дугушкин М.Н., Елисеев Ю.Н., Ерошкин А.Ю.- учителя физической культуры;</w:t>
      </w:r>
    </w:p>
    <w:p w:rsidR="005E2BCA" w:rsidRPr="00486449" w:rsidRDefault="005E2BCA" w:rsidP="00486449">
      <w:pPr>
        <w:pStyle w:val="NoSpacing"/>
        <w:rPr>
          <w:rFonts w:ascii="Times New Roman" w:hAnsi="Times New Roman" w:cs="Times New Roman"/>
          <w:b/>
          <w:bCs/>
          <w:sz w:val="20"/>
          <w:szCs w:val="20"/>
        </w:rPr>
      </w:pPr>
      <w:r w:rsidRPr="00486449">
        <w:rPr>
          <w:rFonts w:ascii="Times New Roman" w:hAnsi="Times New Roman" w:cs="Times New Roman"/>
          <w:color w:val="000000"/>
          <w:sz w:val="20"/>
          <w:szCs w:val="20"/>
        </w:rPr>
        <w:t>Егорова М.В.- медсестра.</w:t>
      </w:r>
      <w:r w:rsidRPr="00486449">
        <w:rPr>
          <w:rFonts w:ascii="Times New Roman" w:hAnsi="Times New Roman" w:cs="Times New Roman"/>
          <w:b/>
          <w:bCs/>
          <w:sz w:val="20"/>
          <w:szCs w:val="20"/>
        </w:rPr>
        <w:t xml:space="preserve"> </w:t>
      </w:r>
    </w:p>
    <w:p w:rsidR="005E2BCA" w:rsidRPr="00486449" w:rsidRDefault="005E2BCA" w:rsidP="00486449">
      <w:pPr>
        <w:pStyle w:val="NoSpacing"/>
        <w:rPr>
          <w:rFonts w:ascii="Times New Roman" w:hAnsi="Times New Roman" w:cs="Times New Roman"/>
          <w:b/>
          <w:bCs/>
          <w:sz w:val="20"/>
          <w:szCs w:val="20"/>
        </w:rPr>
      </w:pPr>
    </w:p>
    <w:tbl>
      <w:tblPr>
        <w:tblW w:w="0" w:type="auto"/>
        <w:tblInd w:w="2" w:type="dxa"/>
        <w:tblLayout w:type="fixed"/>
        <w:tblLook w:val="00A0"/>
      </w:tblPr>
      <w:tblGrid>
        <w:gridCol w:w="822"/>
        <w:gridCol w:w="5670"/>
        <w:gridCol w:w="3265"/>
      </w:tblGrid>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п/п</w:t>
            </w: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 xml:space="preserve"> Показатели</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Ответственные</w:t>
            </w:r>
          </w:p>
        </w:tc>
      </w:tr>
      <w:tr w:rsidR="005E2BCA" w:rsidRPr="00486449">
        <w:trPr>
          <w:trHeight w:val="1214"/>
        </w:trPr>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 школы</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Заместители директора</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Учителя-предметники</w:t>
            </w:r>
          </w:p>
          <w:p w:rsidR="005E2BCA" w:rsidRPr="00486449" w:rsidRDefault="005E2BCA" w:rsidP="00486449">
            <w:pPr>
              <w:pStyle w:val="NoSpacing"/>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Наличие и необходимое оснащение помещений для питания обучающихся. Организация горячего питания и горячих завтраков.</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 школы</w:t>
            </w:r>
          </w:p>
          <w:p w:rsidR="005E2BCA" w:rsidRPr="00486449" w:rsidRDefault="005E2BCA" w:rsidP="00486449">
            <w:pPr>
              <w:pStyle w:val="NoSpacing"/>
              <w:rPr>
                <w:rFonts w:ascii="Times New Roman" w:hAnsi="Times New Roman" w:cs="Times New Roman"/>
                <w:sz w:val="20"/>
                <w:szCs w:val="20"/>
                <w:lang w:eastAsia="ar-SA"/>
              </w:rPr>
            </w:pPr>
            <w:r w:rsidRPr="00486449">
              <w:rPr>
                <w:rFonts w:ascii="Times New Roman" w:hAnsi="Times New Roman" w:cs="Times New Roman"/>
                <w:sz w:val="20"/>
                <w:szCs w:val="20"/>
              </w:rPr>
              <w:t>Классные руководители</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Оснащенность оборудованием, позволяющим организовать здоровьесберегающую  деятельность</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Заместители директора</w:t>
            </w:r>
          </w:p>
          <w:p w:rsidR="005E2BCA" w:rsidRPr="00486449" w:rsidRDefault="005E2BCA" w:rsidP="00486449">
            <w:pPr>
              <w:pStyle w:val="NoSpacing"/>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Наличие рабочего места для медицинского работника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w:t>
            </w:r>
          </w:p>
          <w:p w:rsidR="005E2BCA" w:rsidRPr="00486449" w:rsidRDefault="005E2BCA" w:rsidP="00486449">
            <w:pPr>
              <w:pStyle w:val="NoSpacing"/>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Наличие квалифицированного состава специалистов, обеспечивающих оздоровительную работу</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w:t>
            </w:r>
          </w:p>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Мониторинг освещенности учебных кабинетов (естественное и искусственное освещение)</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 школы</w:t>
            </w:r>
          </w:p>
          <w:p w:rsidR="005E2BCA" w:rsidRPr="00486449" w:rsidRDefault="005E2BCA" w:rsidP="00486449">
            <w:pPr>
              <w:pStyle w:val="NoSpacing"/>
              <w:rPr>
                <w:rFonts w:ascii="Times New Roman" w:hAnsi="Times New Roman" w:cs="Times New Roman"/>
                <w:sz w:val="20"/>
                <w:szCs w:val="20"/>
                <w:lang w:eastAsia="ar-SA"/>
              </w:rPr>
            </w:pPr>
            <w:r w:rsidRPr="00486449">
              <w:rPr>
                <w:rFonts w:ascii="Times New Roman" w:hAnsi="Times New Roman" w:cs="Times New Roman"/>
                <w:sz w:val="20"/>
                <w:szCs w:val="20"/>
              </w:rPr>
              <w:t>Учителя-предметники</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Целенаправленная работа по сохранению здоровья учащихся школы и преподавателей</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Директор школы</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Мед.работник</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Врачи-специалисты  Комсомольской ЦРБ</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Мониторинг санитарного состояния учебных кабинетов, столовой, спортивного зала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Завуч по ВР</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rPr>
                <w:rFonts w:ascii="Times New Roman" w:hAnsi="Times New Roman" w:cs="Times New Roman"/>
                <w:sz w:val="20"/>
                <w:szCs w:val="20"/>
                <w:lang w:eastAsia="ar-SA"/>
              </w:rPr>
            </w:pPr>
            <w:r w:rsidRPr="00486449">
              <w:rPr>
                <w:rFonts w:ascii="Times New Roman" w:hAnsi="Times New Roman" w:cs="Times New Roman"/>
                <w:sz w:val="20"/>
                <w:szCs w:val="20"/>
              </w:rPr>
              <w:t>Дежурные преподаватели</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Плановая диспансеризация учащихся и учителей</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Администрация ЦРБ</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Мед.работник</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Контроль пищевого рациона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Родительский комитет школы</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Зам.директора по АХЧ</w:t>
            </w:r>
          </w:p>
          <w:p w:rsidR="005E2BCA" w:rsidRPr="00486449" w:rsidRDefault="005E2BCA" w:rsidP="00486449">
            <w:pPr>
              <w:pStyle w:val="NoSpacing"/>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pStyle w:val="NoSpacing"/>
              <w:numPr>
                <w:ilvl w:val="0"/>
                <w:numId w:val="245"/>
              </w:numPr>
              <w:snapToGrid w:val="0"/>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Ежемесячное  проведение в школе санитарного дня. Уборка кабинетов и школьной территории</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lang w:eastAsia="ar-SA"/>
              </w:rPr>
            </w:pPr>
            <w:r w:rsidRPr="00486449">
              <w:rPr>
                <w:rFonts w:ascii="Times New Roman" w:hAnsi="Times New Roman" w:cs="Times New Roman"/>
                <w:sz w:val="20"/>
                <w:szCs w:val="20"/>
              </w:rPr>
              <w:t>Зам.директора по АХЧ</w:t>
            </w:r>
          </w:p>
          <w:p w:rsidR="005E2BCA" w:rsidRPr="00486449" w:rsidRDefault="005E2BCA" w:rsidP="00486449">
            <w:pPr>
              <w:pStyle w:val="NoSpacing"/>
              <w:rPr>
                <w:rFonts w:ascii="Times New Roman" w:hAnsi="Times New Roman" w:cs="Times New Roman"/>
                <w:sz w:val="20"/>
                <w:szCs w:val="20"/>
                <w:lang w:eastAsia="ar-SA"/>
              </w:rPr>
            </w:pPr>
          </w:p>
        </w:tc>
      </w:tr>
    </w:tbl>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color w:val="000000"/>
          <w:sz w:val="20"/>
          <w:szCs w:val="20"/>
          <w:lang w:val="en-US"/>
        </w:rPr>
      </w:pPr>
    </w:p>
    <w:p w:rsidR="005E2BCA" w:rsidRPr="00486449" w:rsidRDefault="005E2BCA" w:rsidP="00FF1975">
      <w:pPr>
        <w:pStyle w:val="NormalWeb"/>
        <w:numPr>
          <w:ilvl w:val="0"/>
          <w:numId w:val="158"/>
        </w:numPr>
        <w:spacing w:before="0" w:after="0" w:afterAutospacing="0"/>
        <w:ind w:right="147"/>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Использование возможностей УМК «Школа России» в образовательном </w:t>
      </w:r>
    </w:p>
    <w:p w:rsidR="005E2BCA" w:rsidRPr="00486449" w:rsidRDefault="005E2BCA" w:rsidP="00486449">
      <w:pPr>
        <w:pStyle w:val="NormalWeb"/>
        <w:spacing w:before="0" w:after="0" w:afterAutospacing="0"/>
        <w:ind w:left="809" w:right="147"/>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процессе.</w:t>
      </w:r>
    </w:p>
    <w:p w:rsidR="005E2BCA" w:rsidRPr="00486449" w:rsidRDefault="005E2BCA" w:rsidP="00486449">
      <w:pPr>
        <w:shd w:val="clear" w:color="auto" w:fill="FFFFFF"/>
        <w:autoSpaceDE w:val="0"/>
        <w:autoSpaceDN w:val="0"/>
        <w:adjustRightInd w:val="0"/>
        <w:spacing w:after="0"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Программа формирования культуры здорового и безопасного образа жизни средствами урочной деятельности реализуется с помощью предметов УМК «Школа России».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 xml:space="preserve">В курсе «Окружающий мир» — </w:t>
      </w:r>
      <w:r w:rsidRPr="00486449">
        <w:rPr>
          <w:rFonts w:ascii="Times New Roman" w:hAnsi="Times New Roman" w:cs="Times New Roman"/>
          <w:sz w:val="20"/>
          <w:szCs w:val="20"/>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sz w:val="20"/>
          <w:szCs w:val="20"/>
        </w:rPr>
        <w:t>В курсе «Технология»</w:t>
      </w:r>
      <w:r w:rsidRPr="00486449">
        <w:rPr>
          <w:rFonts w:ascii="Times New Roman" w:hAnsi="Times New Roman" w:cs="Times New Roman"/>
          <w:sz w:val="20"/>
          <w:szCs w:val="20"/>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В курсе «Английский язык»</w:t>
      </w:r>
      <w:r w:rsidRPr="00486449">
        <w:rPr>
          <w:rFonts w:ascii="Times New Roman" w:hAnsi="Times New Roman" w:cs="Times New Roman"/>
          <w:sz w:val="20"/>
          <w:szCs w:val="20"/>
        </w:rPr>
        <w:t xml:space="preserve"> в учебниках “</w:t>
      </w:r>
      <w:r w:rsidRPr="00486449">
        <w:rPr>
          <w:rFonts w:ascii="Times New Roman" w:hAnsi="Times New Roman" w:cs="Times New Roman"/>
          <w:sz w:val="20"/>
          <w:szCs w:val="20"/>
          <w:lang w:val="en-US"/>
        </w:rPr>
        <w:t>English</w:t>
      </w:r>
      <w:r w:rsidRPr="00486449">
        <w:rPr>
          <w:rFonts w:ascii="Times New Roman" w:hAnsi="Times New Roman" w:cs="Times New Roman"/>
          <w:sz w:val="20"/>
          <w:szCs w:val="20"/>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486449">
        <w:rPr>
          <w:rFonts w:ascii="Times New Roman" w:hAnsi="Times New Roman" w:cs="Times New Roman"/>
          <w:i/>
          <w:iCs/>
          <w:sz w:val="20"/>
          <w:szCs w:val="20"/>
        </w:rPr>
        <w:t>(</w:t>
      </w:r>
      <w:r w:rsidRPr="00486449">
        <w:rPr>
          <w:rFonts w:ascii="Times New Roman" w:hAnsi="Times New Roman" w:cs="Times New Roman"/>
          <w:i/>
          <w:iCs/>
          <w:sz w:val="20"/>
          <w:szCs w:val="20"/>
          <w:lang w:val="en-US"/>
        </w:rPr>
        <w:t>Have</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you</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ever</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been</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on</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a</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picnic</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(3 кл.), подвижным играм (</w:t>
      </w:r>
      <w:r w:rsidRPr="00486449">
        <w:rPr>
          <w:rFonts w:ascii="Times New Roman" w:hAnsi="Times New Roman" w:cs="Times New Roman"/>
          <w:i/>
          <w:iCs/>
          <w:sz w:val="20"/>
          <w:szCs w:val="20"/>
          <w:lang w:val="en-US"/>
        </w:rPr>
        <w:t>We</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like</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playing</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games</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участию в спортивных соревнованиях </w:t>
      </w:r>
      <w:r w:rsidRPr="00486449">
        <w:rPr>
          <w:rFonts w:ascii="Times New Roman" w:hAnsi="Times New Roman" w:cs="Times New Roman"/>
          <w:i/>
          <w:iCs/>
          <w:sz w:val="20"/>
          <w:szCs w:val="20"/>
        </w:rPr>
        <w:t xml:space="preserve">(Расспросите друг друга о том, какие виды спорта или игры удаются вам лучше других. </w:t>
      </w:r>
      <w:r w:rsidRPr="00486449">
        <w:rPr>
          <w:rFonts w:ascii="Times New Roman" w:hAnsi="Times New Roman" w:cs="Times New Roman"/>
          <w:sz w:val="20"/>
          <w:szCs w:val="20"/>
        </w:rPr>
        <w:t>(2 кл.).</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486449">
        <w:rPr>
          <w:rFonts w:ascii="Times New Roman" w:hAnsi="Times New Roman" w:cs="Times New Roman"/>
          <w:i/>
          <w:iCs/>
          <w:sz w:val="20"/>
          <w:szCs w:val="20"/>
          <w:lang w:val="en-US"/>
        </w:rPr>
        <w:t>My</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favourite</w:t>
      </w:r>
      <w:r w:rsidRPr="00486449">
        <w:rPr>
          <w:rFonts w:ascii="Times New Roman" w:hAnsi="Times New Roman" w:cs="Times New Roman"/>
          <w:i/>
          <w:iCs/>
          <w:sz w:val="20"/>
          <w:szCs w:val="20"/>
        </w:rPr>
        <w:t xml:space="preserve"> </w:t>
      </w:r>
      <w:r w:rsidRPr="00486449">
        <w:rPr>
          <w:rFonts w:ascii="Times New Roman" w:hAnsi="Times New Roman" w:cs="Times New Roman"/>
          <w:i/>
          <w:iCs/>
          <w:sz w:val="20"/>
          <w:szCs w:val="20"/>
          <w:lang w:val="en-US"/>
        </w:rPr>
        <w:t>mascot</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 xml:space="preserve">Кого бы вы хотели видеть в роли талисмана Олимпийских игр, которые будут проходить в России, в городе Сочи? </w:t>
      </w:r>
      <w:r w:rsidRPr="00486449">
        <w:rPr>
          <w:rFonts w:ascii="Times New Roman" w:hAnsi="Times New Roman" w:cs="Times New Roman"/>
          <w:sz w:val="20"/>
          <w:szCs w:val="20"/>
        </w:rPr>
        <w:t>(2 кл.)</w:t>
      </w:r>
      <w:r w:rsidRPr="00486449">
        <w:rPr>
          <w:rFonts w:ascii="Times New Roman" w:hAnsi="Times New Roman" w:cs="Times New Roman"/>
          <w:i/>
          <w:iCs/>
          <w:sz w:val="20"/>
          <w:szCs w:val="20"/>
        </w:rPr>
        <w:t xml:space="preserve">. Олимпийские игры бывают летними и зимними. Какие из представленных ниже видов спорта летние, а какие зимние? </w:t>
      </w:r>
      <w:r w:rsidRPr="00486449">
        <w:rPr>
          <w:rFonts w:ascii="Times New Roman" w:hAnsi="Times New Roman" w:cs="Times New Roman"/>
          <w:sz w:val="20"/>
          <w:szCs w:val="20"/>
        </w:rPr>
        <w:t xml:space="preserve">(2 кл.).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sz w:val="20"/>
          <w:szCs w:val="20"/>
        </w:rPr>
        <w:t>В курсе «Основы религиозных культур и светской этики»</w:t>
      </w:r>
      <w:r w:rsidRPr="00486449">
        <w:rPr>
          <w:rFonts w:ascii="Times New Roman" w:hAnsi="Times New Roman" w:cs="Times New Roman"/>
          <w:sz w:val="20"/>
          <w:szCs w:val="20"/>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sz w:val="20"/>
          <w:szCs w:val="20"/>
        </w:rPr>
        <w:t>В курсе «Физическая культура»</w:t>
      </w:r>
      <w:r w:rsidRPr="00486449">
        <w:rPr>
          <w:rFonts w:ascii="Times New Roman" w:hAnsi="Times New Roman" w:cs="Times New Roman"/>
          <w:sz w:val="20"/>
          <w:szCs w:val="20"/>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486449">
        <w:rPr>
          <w:rFonts w:ascii="Times New Roman" w:hAnsi="Times New Roman" w:cs="Times New Roman"/>
          <w:b/>
          <w:bCs/>
          <w:sz w:val="20"/>
          <w:szCs w:val="20"/>
        </w:rPr>
        <w:t>по математике, русскому языку, литературному чтению, окружающему миру</w:t>
      </w:r>
      <w:r w:rsidRPr="00486449">
        <w:rPr>
          <w:rFonts w:ascii="Times New Roman" w:hAnsi="Times New Roman" w:cs="Times New Roman"/>
          <w:sz w:val="20"/>
          <w:szCs w:val="20"/>
        </w:rPr>
        <w:t xml:space="preserve">, а также материал для организации проектной деятельности в учебниках </w:t>
      </w:r>
      <w:r w:rsidRPr="00486449">
        <w:rPr>
          <w:rFonts w:ascii="Times New Roman" w:hAnsi="Times New Roman" w:cs="Times New Roman"/>
          <w:b/>
          <w:bCs/>
          <w:sz w:val="20"/>
          <w:szCs w:val="20"/>
        </w:rPr>
        <w:t>технологии, иностранных языков, информатики.</w:t>
      </w:r>
      <w:r w:rsidRPr="00486449">
        <w:rPr>
          <w:rFonts w:ascii="Times New Roman" w:hAnsi="Times New Roman" w:cs="Times New Roman"/>
          <w:sz w:val="20"/>
          <w:szCs w:val="20"/>
        </w:rPr>
        <w:t xml:space="preserve">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b/>
          <w:bCs/>
          <w:sz w:val="20"/>
          <w:szCs w:val="20"/>
        </w:rPr>
      </w:pPr>
      <w:r w:rsidRPr="00486449">
        <w:rPr>
          <w:rFonts w:ascii="Times New Roman" w:hAnsi="Times New Roman" w:cs="Times New Roman"/>
          <w:sz w:val="20"/>
          <w:szCs w:val="20"/>
        </w:rPr>
        <w:t xml:space="preserve">Содержание материала рубрики «Наши проекты» выстроено так, что способствует организации проектной деятельности,  как </w:t>
      </w:r>
      <w:r w:rsidRPr="00486449">
        <w:rPr>
          <w:rFonts w:ascii="Times New Roman" w:hAnsi="Times New Roman" w:cs="Times New Roman"/>
          <w:b/>
          <w:bCs/>
          <w:sz w:val="20"/>
          <w:szCs w:val="20"/>
        </w:rPr>
        <w:t xml:space="preserve">на уроке, так и во внеурочной работе.  </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5E2BCA" w:rsidRPr="00486449" w:rsidRDefault="005E2BCA" w:rsidP="00486449">
      <w:pPr>
        <w:shd w:val="clear" w:color="auto" w:fill="FFFFFF"/>
        <w:autoSpaceDE w:val="0"/>
        <w:autoSpaceDN w:val="0"/>
        <w:adjustRightInd w:val="0"/>
        <w:spacing w:after="0" w:line="240" w:lineRule="auto"/>
        <w:ind w:firstLine="720"/>
        <w:jc w:val="center"/>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 xml:space="preserve">3. Рациональная организация учебной и внеучебной деятельности </w:t>
      </w:r>
    </w:p>
    <w:p w:rsidR="005E2BCA" w:rsidRPr="00486449" w:rsidRDefault="005E2BCA" w:rsidP="00486449">
      <w:pPr>
        <w:shd w:val="clear" w:color="auto" w:fill="FFFFFF"/>
        <w:autoSpaceDE w:val="0"/>
        <w:autoSpaceDN w:val="0"/>
        <w:adjustRightInd w:val="0"/>
        <w:spacing w:after="0" w:line="240" w:lineRule="auto"/>
        <w:ind w:firstLine="720"/>
        <w:jc w:val="center"/>
        <w:rPr>
          <w:rFonts w:ascii="Times New Roman" w:hAnsi="Times New Roman" w:cs="Times New Roman"/>
          <w:b/>
          <w:bCs/>
          <w:i/>
          <w:iCs/>
          <w:color w:val="000000"/>
          <w:sz w:val="20"/>
          <w:szCs w:val="20"/>
        </w:rPr>
      </w:pPr>
      <w:r w:rsidRPr="00486449">
        <w:rPr>
          <w:rFonts w:ascii="Times New Roman" w:hAnsi="Times New Roman" w:cs="Times New Roman"/>
          <w:b/>
          <w:bCs/>
          <w:i/>
          <w:iCs/>
          <w:color w:val="000000"/>
          <w:sz w:val="20"/>
          <w:szCs w:val="20"/>
        </w:rPr>
        <w:t>обучающихся.</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Организация образовательного процесса строится с учетом </w:t>
      </w:r>
      <w:r w:rsidRPr="00486449">
        <w:rPr>
          <w:rFonts w:ascii="Times New Roman" w:hAnsi="Times New Roman" w:cs="Times New Roman"/>
          <w:b/>
          <w:bCs/>
          <w:i/>
          <w:iCs/>
          <w:color w:val="000000"/>
          <w:sz w:val="20"/>
          <w:szCs w:val="20"/>
        </w:rPr>
        <w:t>гигиенических норм и требований</w:t>
      </w:r>
      <w:r w:rsidRPr="00486449">
        <w:rPr>
          <w:rFonts w:ascii="Times New Roman" w:hAnsi="Times New Roman" w:cs="Times New Roman"/>
          <w:color w:val="000000"/>
          <w:sz w:val="20"/>
          <w:szCs w:val="20"/>
        </w:rPr>
        <w:t xml:space="preserve"> к организации и объёму учебной и внеучебной нагрузки (выполнение домашних заданий, занятия в кружках и спортивных секциях).</w:t>
      </w:r>
    </w:p>
    <w:p w:rsidR="005E2BCA" w:rsidRPr="00486449" w:rsidRDefault="005E2BCA" w:rsidP="00486449">
      <w:pPr>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В учебном процессе педагоги применяют </w:t>
      </w:r>
      <w:r w:rsidRPr="00486449">
        <w:rPr>
          <w:rFonts w:ascii="Times New Roman" w:hAnsi="Times New Roman" w:cs="Times New Roman"/>
          <w:b/>
          <w:bCs/>
          <w:i/>
          <w:iCs/>
          <w:color w:val="000000"/>
          <w:sz w:val="20"/>
          <w:szCs w:val="20"/>
        </w:rPr>
        <w:t>методы и методики обучения, адекватные возрастным возможностям и особенностям обучающихся</w:t>
      </w:r>
      <w:r w:rsidRPr="00486449">
        <w:rPr>
          <w:rFonts w:ascii="Times New Roman" w:hAnsi="Times New Roman" w:cs="Times New Roman"/>
          <w:color w:val="000000"/>
          <w:sz w:val="20"/>
          <w:szCs w:val="20"/>
        </w:rPr>
        <w:t xml:space="preserve">.  Используемый в школе учебно-методический комплекс </w:t>
      </w:r>
      <w:r w:rsidRPr="00486449">
        <w:rPr>
          <w:rFonts w:ascii="Times New Roman" w:hAnsi="Times New Roman" w:cs="Times New Roman"/>
          <w:sz w:val="20"/>
          <w:szCs w:val="20"/>
        </w:rPr>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В школе строго соблюдаются все </w:t>
      </w:r>
      <w:r w:rsidRPr="00486449">
        <w:rPr>
          <w:rFonts w:ascii="Times New Roman" w:hAnsi="Times New Roman" w:cs="Times New Roman"/>
          <w:b/>
          <w:bCs/>
          <w:i/>
          <w:iCs/>
          <w:color w:val="000000"/>
          <w:sz w:val="20"/>
          <w:szCs w:val="20"/>
        </w:rPr>
        <w:t>требования к использованию технических средств обучения</w:t>
      </w:r>
      <w:r w:rsidRPr="00486449">
        <w:rPr>
          <w:rFonts w:ascii="Times New Roman" w:hAnsi="Times New Roman" w:cs="Times New Roman"/>
          <w:color w:val="000000"/>
          <w:sz w:val="20"/>
          <w:szCs w:val="20"/>
        </w:rPr>
        <w:t>.</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 школе имеется один компьютерный класс, кабинеты, оснащенные интерактивными досками, в т.ч. для работы в начальной школе. Режим обучения и организация работы кабинетов с использованием компьютерной техники соответствует гигиеническим требованиям к персональным ЭВМ и организации работы на них.</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 </w:t>
      </w:r>
    </w:p>
    <w:p w:rsidR="005E2BCA" w:rsidRPr="00486449" w:rsidRDefault="005E2BCA" w:rsidP="00486449">
      <w:pPr>
        <w:shd w:val="clear" w:color="auto" w:fill="FFFFFF"/>
        <w:spacing w:after="0" w:line="240" w:lineRule="auto"/>
        <w:ind w:firstLine="567"/>
        <w:rPr>
          <w:rFonts w:ascii="Times New Roman" w:hAnsi="Times New Roman" w:cs="Times New Roman"/>
          <w:sz w:val="20"/>
          <w:szCs w:val="20"/>
        </w:rPr>
      </w:pPr>
      <w:r w:rsidRPr="00486449">
        <w:rPr>
          <w:rFonts w:ascii="Times New Roman" w:hAnsi="Times New Roman" w:cs="Times New Roman"/>
          <w:color w:val="000000"/>
          <w:sz w:val="20"/>
          <w:szCs w:val="20"/>
        </w:rPr>
        <w:t xml:space="preserve">Педагогический коллектив учитывает в образовательной деятельности </w:t>
      </w:r>
      <w:r w:rsidRPr="00486449">
        <w:rPr>
          <w:rFonts w:ascii="Times New Roman" w:hAnsi="Times New Roman" w:cs="Times New Roman"/>
          <w:b/>
          <w:bCs/>
          <w:i/>
          <w:iCs/>
          <w:color w:val="000000"/>
          <w:sz w:val="20"/>
          <w:szCs w:val="20"/>
        </w:rPr>
        <w:t>индивидуальные особенности развития учащихся</w:t>
      </w:r>
      <w:r w:rsidRPr="00486449">
        <w:rPr>
          <w:rFonts w:ascii="Times New Roman" w:hAnsi="Times New Roman" w:cs="Times New Roman"/>
          <w:color w:val="000000"/>
          <w:sz w:val="20"/>
          <w:szCs w:val="20"/>
        </w:rPr>
        <w:t xml:space="preserve">: темпа развития и темп деятельности. </w:t>
      </w:r>
      <w:r w:rsidRPr="00486449">
        <w:rPr>
          <w:rFonts w:ascii="Times New Roman" w:hAnsi="Times New Roman" w:cs="Times New Roman"/>
          <w:sz w:val="20"/>
          <w:szCs w:val="20"/>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Педагоги школы разрабатывают и используют в своей работе разноуровневые задания для самостоятельной работы, на уроках создают ситуации выбора учащимися заданий, форм их представления. </w:t>
      </w:r>
    </w:p>
    <w:p w:rsidR="005E2BCA" w:rsidRPr="00486449" w:rsidRDefault="005E2BCA" w:rsidP="00486449">
      <w:pPr>
        <w:pStyle w:val="NoSpacing"/>
        <w:snapToGrid w:val="0"/>
        <w:ind w:left="720"/>
        <w:rPr>
          <w:rFonts w:ascii="Times New Roman" w:hAnsi="Times New Roman" w:cs="Times New Roman"/>
          <w:b/>
          <w:bCs/>
          <w:sz w:val="20"/>
          <w:szCs w:val="20"/>
        </w:rPr>
      </w:pPr>
    </w:p>
    <w:tbl>
      <w:tblPr>
        <w:tblW w:w="9823" w:type="dxa"/>
        <w:tblInd w:w="2" w:type="dxa"/>
        <w:tblLayout w:type="fixed"/>
        <w:tblLook w:val="00A0"/>
      </w:tblPr>
      <w:tblGrid>
        <w:gridCol w:w="741"/>
        <w:gridCol w:w="5103"/>
        <w:gridCol w:w="3979"/>
      </w:tblGrid>
      <w:tr w:rsidR="005E2BCA" w:rsidRPr="00486449">
        <w:trPr>
          <w:trHeight w:val="70"/>
        </w:trPr>
        <w:tc>
          <w:tcPr>
            <w:tcW w:w="74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w:t>
            </w: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Ответственность и контроль за реализацию направления</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 директора по УВР,</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Классные руководители,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Руководители кружков</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 директора по УВР,</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Классные руководители,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Руководители кружков</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 директора по УВР,</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Классные руководители,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Руководители кружков</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Зам. директора по УВР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Зам. директора по УВР </w:t>
            </w:r>
          </w:p>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Мед.работник</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Зам. директора по УВР </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Старшеклассники</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Мед.работник</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Директор школы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Заместители директора </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Анализ состояния здоровья учащихся,</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Мед.работник</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Директор школы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Заместители директора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Представители родительского комитета</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6"/>
              </w:numPr>
              <w:snapToGrid w:val="0"/>
              <w:jc w:val="both"/>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p>
        </w:tc>
      </w:tr>
    </w:tbl>
    <w:p w:rsidR="005E2BCA" w:rsidRPr="00486449" w:rsidRDefault="005E2BCA" w:rsidP="00486449">
      <w:pPr>
        <w:shd w:val="clear" w:color="auto" w:fill="FFFFFF"/>
        <w:autoSpaceDE w:val="0"/>
        <w:autoSpaceDN w:val="0"/>
        <w:adjustRightInd w:val="0"/>
        <w:spacing w:after="0" w:line="240" w:lineRule="auto"/>
        <w:rPr>
          <w:rFonts w:ascii="Times New Roman" w:hAnsi="Times New Roman" w:cs="Times New Roman"/>
          <w:b/>
          <w:bCs/>
          <w:i/>
          <w:iCs/>
          <w:color w:val="000000"/>
          <w:sz w:val="20"/>
          <w:szCs w:val="20"/>
          <w:lang w:val="en-US"/>
        </w:rPr>
      </w:pPr>
    </w:p>
    <w:p w:rsidR="005E2BCA" w:rsidRPr="00486449" w:rsidRDefault="005E2BCA" w:rsidP="00486449">
      <w:pPr>
        <w:shd w:val="clear" w:color="auto" w:fill="FFFFFF"/>
        <w:autoSpaceDE w:val="0"/>
        <w:autoSpaceDN w:val="0"/>
        <w:adjustRightInd w:val="0"/>
        <w:spacing w:after="0" w:line="240" w:lineRule="auto"/>
        <w:jc w:val="center"/>
        <w:rPr>
          <w:rFonts w:ascii="Times New Roman" w:hAnsi="Times New Roman" w:cs="Times New Roman"/>
          <w:b/>
          <w:bCs/>
          <w:i/>
          <w:iCs/>
          <w:color w:val="000000"/>
          <w:sz w:val="20"/>
          <w:szCs w:val="20"/>
          <w:lang w:val="en-US"/>
        </w:rPr>
      </w:pPr>
      <w:r w:rsidRPr="00486449">
        <w:rPr>
          <w:rFonts w:ascii="Times New Roman" w:hAnsi="Times New Roman" w:cs="Times New Roman"/>
          <w:b/>
          <w:bCs/>
          <w:i/>
          <w:iCs/>
          <w:color w:val="000000"/>
          <w:sz w:val="20"/>
          <w:szCs w:val="20"/>
        </w:rPr>
        <w:t>4. Организация физкультурно-оздоровительной работы</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E2BCA" w:rsidRPr="00486449" w:rsidRDefault="005E2BCA" w:rsidP="00FF1975">
      <w:pPr>
        <w:numPr>
          <w:ilvl w:val="0"/>
          <w:numId w:val="243"/>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полноценную и эффективную работу с обучающимися всех групп здоровья (на уроках физкультуры, в секциях и т. п.);</w:t>
      </w:r>
    </w:p>
    <w:p w:rsidR="005E2BCA" w:rsidRPr="00486449" w:rsidRDefault="005E2BCA" w:rsidP="00FF1975">
      <w:pPr>
        <w:numPr>
          <w:ilvl w:val="0"/>
          <w:numId w:val="243"/>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E2BCA" w:rsidRPr="00486449" w:rsidRDefault="005E2BCA" w:rsidP="00FF1975">
      <w:pPr>
        <w:numPr>
          <w:ilvl w:val="0"/>
          <w:numId w:val="243"/>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организацию динамической паузы  в 1-ых классах;</w:t>
      </w:r>
    </w:p>
    <w:p w:rsidR="005E2BCA" w:rsidRPr="00486449" w:rsidRDefault="005E2BCA" w:rsidP="00FF1975">
      <w:pPr>
        <w:numPr>
          <w:ilvl w:val="0"/>
          <w:numId w:val="243"/>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организацию физкультминуток на уроках, способствующих эмоциональной разгрузке и повышению двигательной активности;</w:t>
      </w:r>
    </w:p>
    <w:p w:rsidR="005E2BCA" w:rsidRPr="00486449" w:rsidRDefault="005E2BCA" w:rsidP="00FF1975">
      <w:pPr>
        <w:numPr>
          <w:ilvl w:val="0"/>
          <w:numId w:val="243"/>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организацию работы спортивных секций и создание условий для их эффективного функционирования;</w:t>
      </w:r>
    </w:p>
    <w:p w:rsidR="005E2BCA" w:rsidRPr="00486449" w:rsidRDefault="005E2BCA" w:rsidP="00FF1975">
      <w:pPr>
        <w:numPr>
          <w:ilvl w:val="0"/>
          <w:numId w:val="243"/>
        </w:numPr>
        <w:shd w:val="clear" w:color="auto" w:fill="FFFFFF"/>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регулярное проведение спортивно-оздоровительных мероприятий: праздников «Папа, мама, я – спортивная семья»,  дней спорта, соревнований, походов и т. п.</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школе ежегодно проводится следующая работа:</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rPr>
      </w:pPr>
      <w:r w:rsidRPr="00486449">
        <w:rPr>
          <w:rFonts w:ascii="Times New Roman" w:hAnsi="Times New Roman" w:cs="Times New Roman"/>
          <w:sz w:val="20"/>
          <w:szCs w:val="20"/>
        </w:rPr>
        <w:t>Общешкольные дни здоровья: «Здравствуй осень», «Мы за безопасность», «Сильные, смелые, ловкие»;</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rPr>
      </w:pPr>
      <w:r w:rsidRPr="00486449">
        <w:rPr>
          <w:rFonts w:ascii="Times New Roman" w:hAnsi="Times New Roman" w:cs="Times New Roman"/>
          <w:sz w:val="20"/>
          <w:szCs w:val="20"/>
        </w:rPr>
        <w:t>Различные спортивные соревнования;</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rPr>
      </w:pPr>
      <w:r w:rsidRPr="00486449">
        <w:rPr>
          <w:rFonts w:ascii="Times New Roman" w:hAnsi="Times New Roman" w:cs="Times New Roman"/>
          <w:sz w:val="20"/>
          <w:szCs w:val="20"/>
        </w:rPr>
        <w:t>«Весёлые старты»;</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rPr>
      </w:pPr>
      <w:r w:rsidRPr="00486449">
        <w:rPr>
          <w:rFonts w:ascii="Times New Roman" w:hAnsi="Times New Roman" w:cs="Times New Roman"/>
          <w:sz w:val="20"/>
          <w:szCs w:val="20"/>
        </w:rPr>
        <w:t>Секционная работа .</w:t>
      </w:r>
    </w:p>
    <w:tbl>
      <w:tblPr>
        <w:tblW w:w="9757" w:type="dxa"/>
        <w:tblInd w:w="2" w:type="dxa"/>
        <w:tblLayout w:type="fixed"/>
        <w:tblLook w:val="00A0"/>
      </w:tblPr>
      <w:tblGrid>
        <w:gridCol w:w="959"/>
        <w:gridCol w:w="5033"/>
        <w:gridCol w:w="3765"/>
      </w:tblGrid>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w:t>
            </w: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Ответственность и контроль за реализацию направления</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Заместители директора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Руководитель спортивных секций</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Заместитель директора по УВР</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Руководитель спортивных секций</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Руководитель спортивных секций</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Учителя-предметники</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Использование различных форм массовой пропаганды здорового образа жизни</w:t>
            </w:r>
          </w:p>
          <w:p w:rsidR="005E2BCA" w:rsidRPr="00486449" w:rsidRDefault="005E2BCA" w:rsidP="00486449">
            <w:pPr>
              <w:pStyle w:val="NoSpacing"/>
              <w:snapToGrid w:val="0"/>
              <w:rPr>
                <w:rFonts w:ascii="Times New Roman" w:hAnsi="Times New Roman" w:cs="Times New Roman"/>
                <w:sz w:val="20"/>
                <w:szCs w:val="20"/>
              </w:rPr>
            </w:pP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часы, пропагандирующие ЗОЖ; мероприятия по профилактике детского травматизма на дорогах;</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Преподаватель ОБЖ</w:t>
            </w:r>
          </w:p>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Совет профилактики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Заместитель директора по ВР</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 директора по ВР</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 Секций</w:t>
            </w:r>
          </w:p>
        </w:tc>
      </w:tr>
      <w:tr w:rsidR="005E2BCA" w:rsidRPr="00486449">
        <w:trPr>
          <w:trHeight w:val="764"/>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Участие в районных и республиканских соревнованиях</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Зам. директора по ВР</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Учитель физической культуры</w:t>
            </w: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Воспитание учащихся личным примером учителей  (участие преподавателей в Днях здоровья, доброжелательность в общении, </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Учителя-предметники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Родители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Совет профилактики</w:t>
            </w:r>
          </w:p>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pStyle w:val="NoSpacing"/>
              <w:numPr>
                <w:ilvl w:val="0"/>
                <w:numId w:val="248"/>
              </w:numPr>
              <w:snapToGrid w:val="0"/>
              <w:jc w:val="both"/>
              <w:rPr>
                <w:rFonts w:ascii="Times New Roman" w:hAnsi="Times New Roman" w:cs="Times New Roman"/>
                <w:sz w:val="20"/>
                <w:szCs w:val="20"/>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Обновление страницы школьного сайта, посвященной пропаганде ЗОЖ</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Руководитель сайта</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Учащиеся школы</w:t>
            </w:r>
          </w:p>
        </w:tc>
      </w:tr>
    </w:tbl>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FF1975">
      <w:pPr>
        <w:numPr>
          <w:ilvl w:val="0"/>
          <w:numId w:val="247"/>
        </w:numPr>
        <w:spacing w:after="0" w:line="240" w:lineRule="auto"/>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Формирование экологической культуры</w:t>
      </w:r>
    </w:p>
    <w:tbl>
      <w:tblPr>
        <w:tblW w:w="0" w:type="auto"/>
        <w:tblInd w:w="2" w:type="dxa"/>
        <w:tblLayout w:type="fixed"/>
        <w:tblLook w:val="00A0"/>
      </w:tblPr>
      <w:tblGrid>
        <w:gridCol w:w="631"/>
        <w:gridCol w:w="5431"/>
        <w:gridCol w:w="3695"/>
      </w:tblGrid>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Ответственность и контроль за реализацию направления</w:t>
            </w: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1</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Усвоение элементарных представлений об  экокультурных ценностях, о традициях этического отношения к природе в культуре народов Мордовии,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 предметники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2</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 предметники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3</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родников и доступных территорий от мусора, подкормка птиц и т.д.),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 предметники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4.</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Участие в экологических акциях школы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Учителя- предметники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Педагог-организатор</w:t>
            </w: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5.</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Классные руководители</w:t>
            </w:r>
          </w:p>
        </w:tc>
      </w:tr>
    </w:tbl>
    <w:p w:rsidR="005E2BCA" w:rsidRPr="00486449" w:rsidRDefault="005E2BCA" w:rsidP="00486449">
      <w:pPr>
        <w:shd w:val="clear" w:color="auto" w:fill="FFFFFF"/>
        <w:autoSpaceDE w:val="0"/>
        <w:autoSpaceDN w:val="0"/>
        <w:adjustRightInd w:val="0"/>
        <w:spacing w:after="0" w:line="240" w:lineRule="auto"/>
        <w:rPr>
          <w:rFonts w:ascii="Times New Roman" w:hAnsi="Times New Roman" w:cs="Times New Roman"/>
          <w:i/>
          <w:iCs/>
          <w:sz w:val="20"/>
          <w:szCs w:val="20"/>
        </w:rPr>
      </w:pPr>
    </w:p>
    <w:p w:rsidR="005E2BCA" w:rsidRPr="00486449" w:rsidRDefault="005E2BCA" w:rsidP="00486449">
      <w:pPr>
        <w:pStyle w:val="NoSpacing"/>
        <w:snapToGrid w:val="0"/>
        <w:ind w:left="567"/>
        <w:rPr>
          <w:rFonts w:ascii="Times New Roman" w:hAnsi="Times New Roman" w:cs="Times New Roman"/>
          <w:b/>
          <w:bCs/>
          <w:i/>
          <w:iCs/>
          <w:sz w:val="20"/>
          <w:szCs w:val="20"/>
        </w:rPr>
      </w:pPr>
      <w:r w:rsidRPr="00486449">
        <w:rPr>
          <w:rFonts w:ascii="Times New Roman" w:hAnsi="Times New Roman" w:cs="Times New Roman"/>
          <w:i/>
          <w:iCs/>
          <w:sz w:val="20"/>
          <w:szCs w:val="20"/>
        </w:rPr>
        <w:t>6.</w:t>
      </w:r>
      <w:r w:rsidRPr="00486449">
        <w:rPr>
          <w:rFonts w:ascii="Times New Roman" w:hAnsi="Times New Roman" w:cs="Times New Roman"/>
          <w:b/>
          <w:bCs/>
          <w:i/>
          <w:iCs/>
          <w:sz w:val="20"/>
          <w:szCs w:val="20"/>
        </w:rPr>
        <w:t xml:space="preserve">Просветительская работа с родителями. </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5E2BCA" w:rsidRPr="00486449" w:rsidRDefault="005E2BCA" w:rsidP="00C25AB6">
      <w:pPr>
        <w:numPr>
          <w:ilvl w:val="0"/>
          <w:numId w:val="249"/>
        </w:numPr>
        <w:spacing w:after="0" w:line="240" w:lineRule="auto"/>
        <w:ind w:hanging="294"/>
        <w:jc w:val="both"/>
        <w:rPr>
          <w:rFonts w:ascii="Times New Roman" w:hAnsi="Times New Roman" w:cs="Times New Roman"/>
          <w:sz w:val="20"/>
          <w:szCs w:val="20"/>
        </w:rPr>
      </w:pPr>
      <w:r w:rsidRPr="00486449">
        <w:rPr>
          <w:rFonts w:ascii="Times New Roman" w:hAnsi="Times New Roman" w:cs="Times New Roman"/>
          <w:sz w:val="20"/>
          <w:szCs w:val="20"/>
        </w:rPr>
        <w:t xml:space="preserve">проведение соответствующих лекций, семинаров, круглых столов и т. п.; </w:t>
      </w:r>
    </w:p>
    <w:p w:rsidR="005E2BCA" w:rsidRPr="00486449" w:rsidRDefault="005E2BCA" w:rsidP="00C25AB6">
      <w:pPr>
        <w:numPr>
          <w:ilvl w:val="0"/>
          <w:numId w:val="249"/>
        </w:numPr>
        <w:spacing w:after="0" w:line="240" w:lineRule="auto"/>
        <w:ind w:hanging="294"/>
        <w:jc w:val="both"/>
        <w:rPr>
          <w:rFonts w:ascii="Times New Roman" w:hAnsi="Times New Roman" w:cs="Times New Roman"/>
          <w:sz w:val="20"/>
          <w:szCs w:val="20"/>
        </w:rPr>
      </w:pPr>
      <w:r w:rsidRPr="00486449">
        <w:rPr>
          <w:rFonts w:ascii="Times New Roman" w:hAnsi="Times New Roman" w:cs="Times New Roman"/>
          <w:sz w:val="20"/>
          <w:szCs w:val="20"/>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5E2BCA" w:rsidRPr="00486449" w:rsidRDefault="005E2BCA" w:rsidP="00C25AB6">
      <w:pPr>
        <w:numPr>
          <w:ilvl w:val="0"/>
          <w:numId w:val="249"/>
        </w:numPr>
        <w:spacing w:after="0" w:line="240" w:lineRule="auto"/>
        <w:ind w:hanging="294"/>
        <w:jc w:val="both"/>
        <w:rPr>
          <w:rFonts w:ascii="Times New Roman" w:hAnsi="Times New Roman" w:cs="Times New Roman"/>
          <w:sz w:val="20"/>
          <w:szCs w:val="20"/>
        </w:rPr>
      </w:pPr>
      <w:r w:rsidRPr="00486449">
        <w:rPr>
          <w:rFonts w:ascii="Times New Roman" w:hAnsi="Times New Roman" w:cs="Times New Roman"/>
          <w:sz w:val="20"/>
          <w:szCs w:val="20"/>
        </w:rPr>
        <w:t xml:space="preserve">создание библиотечки детского здоровья, доступной для родителей и т.п. </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Представители родительского комитета и родители-активисты привлекаются к организации таких мероприятий как:</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экскурсии;</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туристические походы;</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спортивные мероприятия;</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дни здоровья.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Предварительно с родителями проводит инструктаж зам. директора по безопасности и/или учитель-организатор ОБЖ.</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Работа с родителями ведётся по направлениям профилактики детского дорожно-транспортного травматизма, употребления учащимися ПАВ.</w:t>
      </w:r>
    </w:p>
    <w:p w:rsidR="005E2BCA" w:rsidRPr="00486449" w:rsidRDefault="005E2BCA" w:rsidP="00486449">
      <w:pPr>
        <w:pStyle w:val="NoSpacing"/>
        <w:snapToGrid w:val="0"/>
        <w:ind w:left="360"/>
        <w:rPr>
          <w:rFonts w:ascii="Times New Roman" w:hAnsi="Times New Roman" w:cs="Times New Roman"/>
          <w:b/>
          <w:bCs/>
          <w:sz w:val="20"/>
          <w:szCs w:val="20"/>
        </w:rPr>
      </w:pPr>
    </w:p>
    <w:tbl>
      <w:tblPr>
        <w:tblW w:w="0" w:type="auto"/>
        <w:tblInd w:w="2" w:type="dxa"/>
        <w:tblLayout w:type="fixed"/>
        <w:tblLook w:val="00A0"/>
      </w:tblPr>
      <w:tblGrid>
        <w:gridCol w:w="631"/>
        <w:gridCol w:w="5431"/>
        <w:gridCol w:w="3695"/>
      </w:tblGrid>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 xml:space="preserve"> Ответственность и контроль за реализацию направления</w:t>
            </w: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1.</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704"/>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2.</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p>
          <w:p w:rsidR="005E2BCA" w:rsidRPr="00486449" w:rsidRDefault="005E2BCA" w:rsidP="00486449">
            <w:pPr>
              <w:pStyle w:val="NoSpacing"/>
              <w:snapToGrid w:val="0"/>
              <w:rPr>
                <w:rFonts w:ascii="Times New Roman" w:hAnsi="Times New Roman" w:cs="Times New Roman"/>
                <w:sz w:val="20"/>
                <w:szCs w:val="20"/>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3.</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pStyle w:val="NoSpacing"/>
              <w:snapToGrid w:val="0"/>
              <w:rPr>
                <w:rFonts w:ascii="Times New Roman" w:hAnsi="Times New Roman" w:cs="Times New Roman"/>
                <w:sz w:val="20"/>
                <w:szCs w:val="20"/>
              </w:rPr>
            </w:pPr>
            <w:r w:rsidRPr="00486449">
              <w:rPr>
                <w:rFonts w:ascii="Times New Roman" w:hAnsi="Times New Roman" w:cs="Times New Roman"/>
                <w:sz w:val="20"/>
                <w:szCs w:val="20"/>
              </w:rPr>
              <w:t>Администрация школы</w:t>
            </w:r>
          </w:p>
          <w:p w:rsidR="005E2BCA" w:rsidRPr="00486449" w:rsidRDefault="005E2BCA" w:rsidP="00486449">
            <w:pPr>
              <w:pStyle w:val="NoSpacing"/>
              <w:snapToGrid w:val="0"/>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b/>
          <w:bCs/>
          <w:sz w:val="20"/>
          <w:szCs w:val="20"/>
          <w:lang w:val="en-US"/>
        </w:rPr>
      </w:pPr>
    </w:p>
    <w:p w:rsidR="005E2BCA" w:rsidRPr="00486449" w:rsidRDefault="005E2BCA" w:rsidP="00486449">
      <w:pPr>
        <w:pStyle w:val="NoSpacing"/>
        <w:jc w:val="center"/>
        <w:rPr>
          <w:rFonts w:ascii="Times New Roman" w:hAnsi="Times New Roman" w:cs="Times New Roman"/>
          <w:b/>
          <w:bCs/>
          <w:sz w:val="20"/>
          <w:szCs w:val="20"/>
        </w:rPr>
      </w:pPr>
      <w:r w:rsidRPr="00486449">
        <w:rPr>
          <w:rFonts w:ascii="Times New Roman" w:hAnsi="Times New Roman" w:cs="Times New Roman"/>
          <w:b/>
          <w:bCs/>
          <w:sz w:val="20"/>
          <w:szCs w:val="20"/>
        </w:rPr>
        <w:t>Виды деятельности и формы занятий</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sz w:val="20"/>
          <w:szCs w:val="20"/>
        </w:rPr>
        <w:t>В рамках данных направлений осуществляются следующие действия:</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1. Убеждение учащихся ежедневно выполнять утреннюю гимнастику, соблюдать режим труда и отдыха школьника.</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2. Во время учебного дня в школе проводить динамические паузы, подвижные игры.</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3. Посильные домашние задания, которые должны составлять не более одной трети выполняемой работы в классе.</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4. Слежение за сменой видов деятельности школьников в течение дня, чему способствует удобное расписание уроков.</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5. Проведение ежедневной влажной уборки, проветривание классных комнат на переменах, озеленение классных помещений комнатными растениями.</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6. Ежемесячное проведение генеральной уборки классных помещений.</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7. Обеспечение каждого учащегося горячим питанием в школьной столовой.</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8. Слежение за условиями теплового режима, освещённости классных помещений.</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9. Привлечение учащихся к занятиям во внеурочное время в спортивных секциях, действующих в школе и вне школы.</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11. Способствование созданию комфортной атмосферы в школе  и классных коллективах.</w:t>
      </w:r>
    </w:p>
    <w:p w:rsidR="005E2BCA" w:rsidRPr="00486449" w:rsidRDefault="005E2BCA" w:rsidP="00486449">
      <w:pPr>
        <w:pStyle w:val="NoSpacing"/>
        <w:ind w:firstLine="709"/>
        <w:rPr>
          <w:rFonts w:ascii="Times New Roman" w:hAnsi="Times New Roman" w:cs="Times New Roman"/>
          <w:sz w:val="20"/>
          <w:szCs w:val="20"/>
        </w:rPr>
      </w:pPr>
      <w:r w:rsidRPr="00486449">
        <w:rPr>
          <w:rFonts w:ascii="Times New Roman" w:hAnsi="Times New Roman" w:cs="Times New Roman"/>
          <w:sz w:val="20"/>
          <w:szCs w:val="20"/>
        </w:rPr>
        <w:t xml:space="preserve">Применять разнообразные формы работы: </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b/>
          <w:bCs/>
          <w:sz w:val="20"/>
          <w:szCs w:val="20"/>
        </w:rPr>
        <w:t xml:space="preserve">1) Учет состояния здоровья  детей: </w:t>
      </w:r>
    </w:p>
    <w:p w:rsidR="005E2BCA" w:rsidRPr="00486449" w:rsidRDefault="005E2BCA" w:rsidP="00FF1975">
      <w:pPr>
        <w:pStyle w:val="NoSpacing"/>
        <w:numPr>
          <w:ilvl w:val="0"/>
          <w:numId w:val="253"/>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Анализ медицинских карт учащихся. </w:t>
      </w:r>
    </w:p>
    <w:p w:rsidR="005E2BCA" w:rsidRPr="00486449" w:rsidRDefault="005E2BCA" w:rsidP="00FF1975">
      <w:pPr>
        <w:pStyle w:val="NoSpacing"/>
        <w:numPr>
          <w:ilvl w:val="0"/>
          <w:numId w:val="253"/>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Определения группы здоровья. </w:t>
      </w:r>
    </w:p>
    <w:p w:rsidR="005E2BCA" w:rsidRPr="00486449" w:rsidRDefault="005E2BCA" w:rsidP="00FF1975">
      <w:pPr>
        <w:pStyle w:val="NoSpacing"/>
        <w:numPr>
          <w:ilvl w:val="0"/>
          <w:numId w:val="253"/>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Учет посещаемости занятий. </w:t>
      </w:r>
    </w:p>
    <w:p w:rsidR="005E2BCA" w:rsidRPr="00486449" w:rsidRDefault="005E2BCA" w:rsidP="00FF1975">
      <w:pPr>
        <w:pStyle w:val="NoSpacing"/>
        <w:numPr>
          <w:ilvl w:val="0"/>
          <w:numId w:val="253"/>
        </w:numPr>
        <w:suppressAutoHyphens/>
        <w:jc w:val="both"/>
        <w:rPr>
          <w:rFonts w:ascii="Times New Roman" w:hAnsi="Times New Roman" w:cs="Times New Roman"/>
          <w:sz w:val="20"/>
          <w:szCs w:val="20"/>
        </w:rPr>
      </w:pPr>
      <w:r w:rsidRPr="00486449">
        <w:rPr>
          <w:rFonts w:ascii="Times New Roman" w:hAnsi="Times New Roman" w:cs="Times New Roman"/>
          <w:sz w:val="20"/>
          <w:szCs w:val="20"/>
        </w:rPr>
        <w:t>Контроль  санитарно-гигиенических условий и режима работы классов.</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b/>
          <w:bCs/>
          <w:sz w:val="20"/>
          <w:szCs w:val="20"/>
        </w:rPr>
        <w:t>2)Физическая и психологическая разгрузка учащихся:</w:t>
      </w:r>
      <w:r w:rsidRPr="00486449">
        <w:rPr>
          <w:rFonts w:ascii="Times New Roman" w:hAnsi="Times New Roman" w:cs="Times New Roman"/>
          <w:sz w:val="20"/>
          <w:szCs w:val="20"/>
        </w:rPr>
        <w:t xml:space="preserve">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Организация работы спортивных секций, кружков.</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Проведение дополнительных уроков физической культуры.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Динамические паузы.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Индивидуальные занятия.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Организация спортивных перемен.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Дни здоровья.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Физкультминутки для учащихся.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Организация летних оздоровительных лагерей при школе с дневным пребыванием. </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b/>
          <w:bCs/>
          <w:sz w:val="20"/>
          <w:szCs w:val="20"/>
        </w:rPr>
        <w:t xml:space="preserve">3)Урочная и внеурочная работа.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Открытые уроки учителей физкультуры, ОБЖ. </w:t>
      </w:r>
    </w:p>
    <w:p w:rsidR="005E2BCA" w:rsidRPr="00486449" w:rsidRDefault="005E2BCA" w:rsidP="00FF1975">
      <w:pPr>
        <w:pStyle w:val="NoSpacing"/>
        <w:numPr>
          <w:ilvl w:val="0"/>
          <w:numId w:val="254"/>
        </w:numPr>
        <w:suppressAutoHyphens/>
        <w:jc w:val="both"/>
        <w:rPr>
          <w:rFonts w:ascii="Times New Roman" w:hAnsi="Times New Roman" w:cs="Times New Roman"/>
          <w:sz w:val="20"/>
          <w:szCs w:val="20"/>
        </w:rPr>
      </w:pPr>
      <w:r w:rsidRPr="00486449">
        <w:rPr>
          <w:rFonts w:ascii="Times New Roman" w:hAnsi="Times New Roman" w:cs="Times New Roman"/>
          <w:sz w:val="20"/>
          <w:szCs w:val="20"/>
        </w:rPr>
        <w:t xml:space="preserve">Открытые классные и общешкольные мероприятия физкультурно-оздоровительной направленности. </w:t>
      </w:r>
    </w:p>
    <w:p w:rsidR="005E2BCA" w:rsidRPr="00486449" w:rsidRDefault="005E2BCA" w:rsidP="00FF1975">
      <w:pPr>
        <w:pStyle w:val="NoSpacing"/>
        <w:numPr>
          <w:ilvl w:val="0"/>
          <w:numId w:val="254"/>
        </w:numPr>
        <w:suppressAutoHyphens/>
        <w:jc w:val="both"/>
        <w:rPr>
          <w:rFonts w:ascii="Times New Roman" w:hAnsi="Times New Roman" w:cs="Times New Roman"/>
          <w:b/>
          <w:bCs/>
          <w:sz w:val="20"/>
          <w:szCs w:val="20"/>
        </w:rPr>
      </w:pPr>
      <w:r w:rsidRPr="00486449">
        <w:rPr>
          <w:rFonts w:ascii="Times New Roman" w:hAnsi="Times New Roman" w:cs="Times New Roman"/>
          <w:sz w:val="20"/>
          <w:szCs w:val="20"/>
        </w:rPr>
        <w:t xml:space="preserve">Спортивные кружки и секции: </w:t>
      </w:r>
    </w:p>
    <w:p w:rsidR="005E2BCA" w:rsidRPr="00486449" w:rsidRDefault="005E2BCA" w:rsidP="00486449">
      <w:pPr>
        <w:pStyle w:val="NormalWeb"/>
        <w:spacing w:before="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2" w:type="dxa"/>
        <w:tblLayout w:type="fixed"/>
        <w:tblLook w:val="00A0"/>
      </w:tblPr>
      <w:tblGrid>
        <w:gridCol w:w="4245"/>
        <w:gridCol w:w="5263"/>
      </w:tblGrid>
      <w:tr w:rsidR="005E2BCA" w:rsidRPr="00486449">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b/>
                <w:bCs/>
                <w:sz w:val="20"/>
                <w:szCs w:val="20"/>
              </w:rPr>
            </w:pPr>
            <w:r w:rsidRPr="006957EC">
              <w:rPr>
                <w:rFonts w:ascii="Times New Roman" w:hAnsi="Times New Roman" w:cs="Times New Roman"/>
                <w:b/>
                <w:bCs/>
                <w:sz w:val="20"/>
                <w:szCs w:val="20"/>
              </w:rPr>
              <w:t>Критерии</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486449">
            <w:pPr>
              <w:pStyle w:val="NormalWeb"/>
              <w:snapToGrid w:val="0"/>
              <w:spacing w:before="0" w:after="0" w:afterAutospacing="0"/>
              <w:rPr>
                <w:rFonts w:ascii="Times New Roman" w:hAnsi="Times New Roman" w:cs="Times New Roman"/>
                <w:b/>
                <w:bCs/>
                <w:sz w:val="20"/>
                <w:szCs w:val="20"/>
              </w:rPr>
            </w:pPr>
            <w:r w:rsidRPr="006957EC">
              <w:rPr>
                <w:rFonts w:ascii="Times New Roman" w:hAnsi="Times New Roman" w:cs="Times New Roman"/>
                <w:b/>
                <w:bCs/>
                <w:sz w:val="20"/>
                <w:szCs w:val="20"/>
              </w:rPr>
              <w:t>Показатели</w:t>
            </w:r>
          </w:p>
        </w:tc>
      </w:tr>
      <w:tr w:rsidR="005E2BCA" w:rsidRPr="00486449">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C25AB6">
            <w:pPr>
              <w:pStyle w:val="NormalWeb"/>
              <w:numPr>
                <w:ilvl w:val="0"/>
                <w:numId w:val="255"/>
              </w:numPr>
              <w:tabs>
                <w:tab w:val="clear" w:pos="709"/>
                <w:tab w:val="num" w:pos="0"/>
              </w:tabs>
              <w:snapToGrid w:val="0"/>
              <w:spacing w:before="0" w:beforeAutospacing="0" w:after="0" w:afterAutospacing="0"/>
              <w:ind w:left="42" w:hanging="42"/>
              <w:rPr>
                <w:rFonts w:ascii="Times New Roman" w:hAnsi="Times New Roman" w:cs="Times New Roman"/>
                <w:sz w:val="20"/>
                <w:szCs w:val="20"/>
              </w:rPr>
            </w:pPr>
            <w:r w:rsidRPr="006957EC">
              <w:rPr>
                <w:rFonts w:ascii="Times New Roman" w:hAnsi="Times New Roman" w:cs="Times New Roman"/>
                <w:sz w:val="20"/>
                <w:szCs w:val="20"/>
              </w:rPr>
              <w:t>Результаты участия в конкурсах экологической направленности (личностные и школьные)</w:t>
            </w:r>
          </w:p>
          <w:p w:rsidR="005E2BCA" w:rsidRPr="006957EC" w:rsidRDefault="005E2BCA" w:rsidP="00C25AB6">
            <w:pPr>
              <w:pStyle w:val="NormalWeb"/>
              <w:numPr>
                <w:ilvl w:val="0"/>
                <w:numId w:val="255"/>
              </w:numPr>
              <w:tabs>
                <w:tab w:val="clear" w:pos="709"/>
                <w:tab w:val="num" w:pos="0"/>
              </w:tabs>
              <w:spacing w:before="0" w:beforeAutospacing="0" w:after="0" w:afterAutospacing="0"/>
              <w:ind w:left="42" w:firstLine="0"/>
              <w:rPr>
                <w:rFonts w:ascii="Times New Roman" w:hAnsi="Times New Roman" w:cs="Times New Roman"/>
                <w:sz w:val="20"/>
                <w:szCs w:val="20"/>
              </w:rPr>
            </w:pPr>
            <w:r w:rsidRPr="006957EC">
              <w:rPr>
                <w:rFonts w:ascii="Times New Roman" w:hAnsi="Times New Roman" w:cs="Times New Roman"/>
                <w:sz w:val="20"/>
                <w:szCs w:val="20"/>
              </w:rPr>
              <w:t>Количество акций, походов, мероприятий экологической направленности</w:t>
            </w:r>
          </w:p>
          <w:p w:rsidR="005E2BCA" w:rsidRPr="006957EC" w:rsidRDefault="005E2BCA" w:rsidP="00C25AB6">
            <w:pPr>
              <w:pStyle w:val="NormalWeb"/>
              <w:numPr>
                <w:ilvl w:val="0"/>
                <w:numId w:val="255"/>
              </w:numPr>
              <w:tabs>
                <w:tab w:val="clear" w:pos="709"/>
                <w:tab w:val="num" w:pos="0"/>
              </w:tabs>
              <w:spacing w:before="0" w:beforeAutospacing="0" w:after="0" w:afterAutospacing="0"/>
              <w:ind w:left="42" w:firstLine="0"/>
              <w:rPr>
                <w:rFonts w:ascii="Times New Roman" w:hAnsi="Times New Roman" w:cs="Times New Roman"/>
                <w:sz w:val="20"/>
                <w:szCs w:val="20"/>
              </w:rPr>
            </w:pPr>
            <w:r w:rsidRPr="006957EC">
              <w:rPr>
                <w:rFonts w:ascii="Times New Roman" w:hAnsi="Times New Roman" w:cs="Times New Roman"/>
                <w:sz w:val="20"/>
                <w:szCs w:val="20"/>
              </w:rPr>
              <w:t>Реализация экологических проектов (классов, школы)</w:t>
            </w:r>
          </w:p>
        </w:tc>
      </w:tr>
      <w:tr w:rsidR="005E2BCA" w:rsidRPr="00486449">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 xml:space="preserve">Побуждение в детях желания заботиться о своем здоровье </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C25AB6">
            <w:pPr>
              <w:pStyle w:val="NormalWeb"/>
              <w:numPr>
                <w:ilvl w:val="0"/>
                <w:numId w:val="256"/>
              </w:numPr>
              <w:tabs>
                <w:tab w:val="clear" w:pos="567"/>
                <w:tab w:val="num" w:pos="0"/>
              </w:tabs>
              <w:snapToGrid w:val="0"/>
              <w:spacing w:before="0" w:beforeAutospacing="0" w:after="0" w:afterAutospacing="0"/>
              <w:ind w:left="42" w:hanging="42"/>
              <w:rPr>
                <w:rFonts w:ascii="Times New Roman" w:hAnsi="Times New Roman" w:cs="Times New Roman"/>
                <w:sz w:val="20"/>
                <w:szCs w:val="20"/>
              </w:rPr>
            </w:pPr>
            <w:r w:rsidRPr="006957EC">
              <w:rPr>
                <w:rFonts w:ascii="Times New Roman" w:hAnsi="Times New Roman" w:cs="Times New Roman"/>
                <w:sz w:val="20"/>
                <w:szCs w:val="20"/>
              </w:rPr>
              <w:t>Сформированность личностного заинтересованного отношения к своему здоровью (анкетирование, наблюдение).</w:t>
            </w:r>
          </w:p>
          <w:p w:rsidR="005E2BCA" w:rsidRPr="006957EC" w:rsidRDefault="005E2BCA" w:rsidP="00C25AB6">
            <w:pPr>
              <w:pStyle w:val="NormalWeb"/>
              <w:numPr>
                <w:ilvl w:val="0"/>
                <w:numId w:val="256"/>
              </w:numPr>
              <w:tabs>
                <w:tab w:val="clear" w:pos="567"/>
                <w:tab w:val="num" w:pos="0"/>
              </w:tabs>
              <w:spacing w:before="0" w:beforeAutospacing="0" w:after="0" w:afterAutospacing="0"/>
              <w:ind w:left="42" w:hanging="42"/>
              <w:rPr>
                <w:rFonts w:ascii="Times New Roman" w:hAnsi="Times New Roman" w:cs="Times New Roman"/>
                <w:sz w:val="20"/>
                <w:szCs w:val="20"/>
              </w:rPr>
            </w:pPr>
            <w:r w:rsidRPr="006957EC">
              <w:rPr>
                <w:rFonts w:ascii="Times New Roman" w:hAnsi="Times New Roman" w:cs="Times New Roman"/>
                <w:sz w:val="20"/>
                <w:szCs w:val="20"/>
              </w:rPr>
              <w:t>Использование здоровьесберегающих технологий в учебной деятельности</w:t>
            </w:r>
          </w:p>
          <w:p w:rsidR="005E2BCA" w:rsidRPr="006957EC" w:rsidRDefault="005E2BCA" w:rsidP="00C25AB6">
            <w:pPr>
              <w:pStyle w:val="NormalWeb"/>
              <w:numPr>
                <w:ilvl w:val="0"/>
                <w:numId w:val="256"/>
              </w:numPr>
              <w:tabs>
                <w:tab w:val="clear" w:pos="567"/>
                <w:tab w:val="num" w:pos="0"/>
              </w:tabs>
              <w:spacing w:before="0" w:beforeAutospacing="0" w:after="0" w:afterAutospacing="0"/>
              <w:ind w:left="42" w:hanging="42"/>
              <w:rPr>
                <w:rFonts w:ascii="Times New Roman" w:hAnsi="Times New Roman" w:cs="Times New Roman"/>
                <w:sz w:val="20"/>
                <w:szCs w:val="20"/>
              </w:rPr>
            </w:pPr>
            <w:r w:rsidRPr="006957EC">
              <w:rPr>
                <w:rFonts w:ascii="Times New Roman" w:hAnsi="Times New Roman" w:cs="Times New Roman"/>
                <w:sz w:val="20"/>
                <w:szCs w:val="20"/>
              </w:rPr>
              <w:t>Психологический комфорт классного коллектива (диагностика)</w:t>
            </w:r>
          </w:p>
        </w:tc>
      </w:tr>
      <w:tr w:rsidR="005E2BCA" w:rsidRPr="00486449">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Формирование  познавательного интереса и бережного отношения  к природе</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C25AB6">
            <w:pPr>
              <w:pStyle w:val="NormalWeb"/>
              <w:numPr>
                <w:ilvl w:val="0"/>
                <w:numId w:val="257"/>
              </w:numPr>
              <w:snapToGrid w:val="0"/>
              <w:spacing w:before="0" w:beforeAutospacing="0" w:after="0" w:afterAutospacing="0"/>
              <w:ind w:left="42" w:firstLine="0"/>
              <w:rPr>
                <w:rFonts w:ascii="Times New Roman" w:hAnsi="Times New Roman" w:cs="Times New Roman"/>
                <w:sz w:val="20"/>
                <w:szCs w:val="20"/>
              </w:rPr>
            </w:pPr>
            <w:r w:rsidRPr="006957EC">
              <w:rPr>
                <w:rFonts w:ascii="Times New Roman" w:hAnsi="Times New Roman" w:cs="Times New Roman"/>
                <w:sz w:val="20"/>
                <w:szCs w:val="20"/>
              </w:rPr>
              <w:t>Уровень развития познавательного интереса, в том числе к предметам с экологическим содержанием (диагностика)</w:t>
            </w:r>
          </w:p>
        </w:tc>
      </w:tr>
      <w:tr w:rsidR="005E2BCA" w:rsidRPr="00486449">
        <w:trPr>
          <w:trHeight w:val="1647"/>
        </w:trPr>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Формирование установок на использование здорового питания</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C25AB6">
            <w:pPr>
              <w:pStyle w:val="NormalWeb"/>
              <w:numPr>
                <w:ilvl w:val="0"/>
                <w:numId w:val="258"/>
              </w:numPr>
              <w:tabs>
                <w:tab w:val="clear" w:pos="567"/>
                <w:tab w:val="num" w:pos="0"/>
              </w:tabs>
              <w:snapToGrid w:val="0"/>
              <w:spacing w:before="0" w:beforeAutospacing="0" w:after="0" w:afterAutospacing="0"/>
              <w:ind w:left="42" w:firstLine="0"/>
              <w:rPr>
                <w:rFonts w:ascii="Times New Roman" w:hAnsi="Times New Roman" w:cs="Times New Roman"/>
                <w:sz w:val="20"/>
                <w:szCs w:val="20"/>
              </w:rPr>
            </w:pPr>
            <w:r w:rsidRPr="006957EC">
              <w:rPr>
                <w:rFonts w:ascii="Times New Roman" w:hAnsi="Times New Roman" w:cs="Times New Roman"/>
                <w:sz w:val="20"/>
                <w:szCs w:val="20"/>
              </w:rPr>
              <w:t>Охват горячим питанием обучающихся начальной школы</w:t>
            </w:r>
          </w:p>
          <w:p w:rsidR="005E2BCA" w:rsidRPr="006957EC" w:rsidRDefault="005E2BCA" w:rsidP="00C25AB6">
            <w:pPr>
              <w:pStyle w:val="NormalWeb"/>
              <w:numPr>
                <w:ilvl w:val="0"/>
                <w:numId w:val="258"/>
              </w:numPr>
              <w:tabs>
                <w:tab w:val="clear" w:pos="567"/>
                <w:tab w:val="num" w:pos="0"/>
              </w:tabs>
              <w:spacing w:before="0" w:beforeAutospacing="0" w:after="0" w:afterAutospacing="0"/>
              <w:ind w:left="42" w:firstLine="0"/>
              <w:rPr>
                <w:rFonts w:ascii="Times New Roman" w:hAnsi="Times New Roman" w:cs="Times New Roman"/>
                <w:sz w:val="20"/>
                <w:szCs w:val="20"/>
              </w:rPr>
            </w:pPr>
            <w:r w:rsidRPr="006957EC">
              <w:rPr>
                <w:rFonts w:ascii="Times New Roman" w:hAnsi="Times New Roman" w:cs="Times New Roman"/>
                <w:sz w:val="20"/>
                <w:szCs w:val="20"/>
              </w:rPr>
              <w:t>Степень соответствия организации школьного питания гигиеническим нормам</w:t>
            </w:r>
          </w:p>
          <w:p w:rsidR="005E2BCA" w:rsidRPr="006957EC" w:rsidRDefault="005E2BCA" w:rsidP="00486449">
            <w:pPr>
              <w:pStyle w:val="NormalWeb"/>
              <w:spacing w:before="0" w:after="0" w:afterAutospacing="0"/>
              <w:ind w:left="42"/>
              <w:rPr>
                <w:rFonts w:ascii="Times New Roman" w:hAnsi="Times New Roman" w:cs="Times New Roman"/>
                <w:sz w:val="20"/>
                <w:szCs w:val="20"/>
              </w:rPr>
            </w:pPr>
          </w:p>
        </w:tc>
      </w:tr>
      <w:tr w:rsidR="005E2BCA" w:rsidRPr="00486449">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486449">
            <w:pPr>
              <w:pStyle w:val="NormalWeb"/>
              <w:snapToGrid w:val="0"/>
              <w:spacing w:before="0" w:after="0" w:afterAutospacing="0"/>
              <w:ind w:left="42"/>
              <w:rPr>
                <w:rFonts w:ascii="Times New Roman" w:hAnsi="Times New Roman" w:cs="Times New Roman"/>
                <w:sz w:val="20"/>
                <w:szCs w:val="20"/>
              </w:rPr>
            </w:pPr>
            <w:r w:rsidRPr="006957EC">
              <w:rPr>
                <w:rFonts w:ascii="Times New Roman" w:hAnsi="Times New Roman" w:cs="Times New Roman"/>
                <w:sz w:val="20"/>
                <w:szCs w:val="20"/>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5E2BCA" w:rsidRPr="006957EC" w:rsidRDefault="005E2BCA" w:rsidP="00486449">
            <w:pPr>
              <w:pStyle w:val="NormalWeb"/>
              <w:spacing w:before="0" w:after="0" w:afterAutospacing="0"/>
              <w:rPr>
                <w:rFonts w:ascii="Times New Roman" w:hAnsi="Times New Roman" w:cs="Times New Roman"/>
                <w:sz w:val="20"/>
                <w:szCs w:val="20"/>
              </w:rPr>
            </w:pPr>
          </w:p>
        </w:tc>
      </w:tr>
      <w:tr w:rsidR="005E2BCA" w:rsidRPr="00486449">
        <w:tc>
          <w:tcPr>
            <w:tcW w:w="4245" w:type="dxa"/>
            <w:tcBorders>
              <w:top w:val="single" w:sz="4" w:space="0" w:color="000000"/>
              <w:left w:val="single" w:sz="4" w:space="0" w:color="000000"/>
              <w:bottom w:val="single" w:sz="4" w:space="0" w:color="000000"/>
              <w:right w:val="nil"/>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000000"/>
              <w:left w:val="single" w:sz="4" w:space="0" w:color="000000"/>
              <w:bottom w:val="single" w:sz="4" w:space="0" w:color="000000"/>
              <w:right w:val="single" w:sz="4" w:space="0" w:color="000000"/>
            </w:tcBorders>
          </w:tcPr>
          <w:p w:rsidR="005E2BCA" w:rsidRPr="006957EC" w:rsidRDefault="005E2BCA" w:rsidP="00486449">
            <w:pPr>
              <w:pStyle w:val="NormalWeb"/>
              <w:snapToGrid w:val="0"/>
              <w:spacing w:before="0" w:after="0" w:afterAutospacing="0"/>
              <w:rPr>
                <w:rFonts w:ascii="Times New Roman" w:hAnsi="Times New Roman" w:cs="Times New Roman"/>
                <w:sz w:val="20"/>
                <w:szCs w:val="20"/>
              </w:rPr>
            </w:pPr>
            <w:r w:rsidRPr="006957EC">
              <w:rPr>
                <w:rFonts w:ascii="Times New Roman" w:hAnsi="Times New Roman" w:cs="Times New Roman"/>
                <w:sz w:val="20"/>
                <w:szCs w:val="20"/>
              </w:rPr>
              <w:t>Сформированность  основ здоровьесберегающей учебной культуры. (Наблюдение).</w:t>
            </w:r>
          </w:p>
        </w:tc>
      </w:tr>
    </w:tbl>
    <w:p w:rsidR="005E2BCA" w:rsidRPr="00486449" w:rsidRDefault="005E2BCA" w:rsidP="00486449">
      <w:pPr>
        <w:pStyle w:val="NormalWeb"/>
        <w:spacing w:before="0" w:after="0" w:afterAutospacing="0"/>
        <w:rPr>
          <w:rFonts w:ascii="Times New Roman" w:hAnsi="Times New Roman" w:cs="Times New Roman"/>
          <w:b/>
          <w:bCs/>
          <w:sz w:val="20"/>
          <w:szCs w:val="20"/>
        </w:rPr>
      </w:pPr>
      <w:r w:rsidRPr="00486449">
        <w:rPr>
          <w:rFonts w:ascii="Times New Roman" w:hAnsi="Times New Roman" w:cs="Times New Roman"/>
          <w:b/>
          <w:bCs/>
          <w:sz w:val="20"/>
          <w:szCs w:val="20"/>
        </w:rPr>
        <w:t>Методика и инструментарий мониторинга достижения планируемых результатов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МБОУ «Комсомольская СОШ №3» приняты следующие формы оценки знаний и действий учащихся в области охраны и укрепления здоровья:</w:t>
      </w:r>
    </w:p>
    <w:p w:rsidR="005E2BCA" w:rsidRPr="00486449" w:rsidRDefault="005E2BCA" w:rsidP="00FF1975">
      <w:pPr>
        <w:numPr>
          <w:ilvl w:val="0"/>
          <w:numId w:val="25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Викторины по ПДД и пожарной безопасности;</w:t>
      </w:r>
    </w:p>
    <w:p w:rsidR="005E2BCA" w:rsidRPr="00486449" w:rsidRDefault="005E2BCA" w:rsidP="00FF1975">
      <w:pPr>
        <w:numPr>
          <w:ilvl w:val="0"/>
          <w:numId w:val="25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Конкурсы рисунков, стихотворений, рассказов и презентаций;</w:t>
      </w:r>
    </w:p>
    <w:p w:rsidR="005E2BCA" w:rsidRPr="00486449" w:rsidRDefault="005E2BCA" w:rsidP="00FF1975">
      <w:pPr>
        <w:numPr>
          <w:ilvl w:val="0"/>
          <w:numId w:val="25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Контрольные тесты на определение уровня физического развития и физической подготовки.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xml:space="preserve">Для оценки результативности программы использовать следующие </w:t>
      </w:r>
      <w:r w:rsidRPr="00486449">
        <w:rPr>
          <w:rFonts w:ascii="Times New Roman" w:hAnsi="Times New Roman" w:cs="Times New Roman"/>
          <w:b/>
          <w:bCs/>
          <w:sz w:val="20"/>
          <w:szCs w:val="20"/>
        </w:rPr>
        <w:t>критерии</w:t>
      </w:r>
      <w:r w:rsidRPr="00486449">
        <w:rPr>
          <w:rFonts w:ascii="Times New Roman" w:hAnsi="Times New Roman" w:cs="Times New Roman"/>
          <w:sz w:val="20"/>
          <w:szCs w:val="20"/>
        </w:rPr>
        <w:t>:</w:t>
      </w:r>
    </w:p>
    <w:p w:rsidR="005E2BCA" w:rsidRPr="00486449" w:rsidRDefault="005E2BCA" w:rsidP="00C25AB6">
      <w:pPr>
        <w:pStyle w:val="NormalWeb"/>
        <w:numPr>
          <w:ilvl w:val="0"/>
          <w:numId w:val="259"/>
        </w:numPr>
        <w:snapToGrid w:val="0"/>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Результаты участия в конкурсах экологической направленности (личностные и школьные).</w:t>
      </w:r>
    </w:p>
    <w:p w:rsidR="005E2BCA" w:rsidRPr="00486449" w:rsidRDefault="005E2BCA" w:rsidP="00C25AB6">
      <w:pPr>
        <w:pStyle w:val="NormalWeb"/>
        <w:numPr>
          <w:ilvl w:val="0"/>
          <w:numId w:val="259"/>
        </w:numPr>
        <w:suppressAutoHyphens/>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Количество акций, походов, мероприятий экологической направленности.</w:t>
      </w:r>
    </w:p>
    <w:p w:rsidR="005E2BCA" w:rsidRPr="00486449" w:rsidRDefault="005E2BCA" w:rsidP="00C25AB6">
      <w:pPr>
        <w:pStyle w:val="NormalWeb"/>
        <w:numPr>
          <w:ilvl w:val="0"/>
          <w:numId w:val="259"/>
        </w:numPr>
        <w:suppressAutoHyphens/>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Реализация экологических проектов (классов, школы).</w:t>
      </w:r>
    </w:p>
    <w:p w:rsidR="005E2BCA" w:rsidRPr="00486449" w:rsidRDefault="005E2BCA" w:rsidP="00C25AB6">
      <w:pPr>
        <w:pStyle w:val="NormalWeb"/>
        <w:numPr>
          <w:ilvl w:val="0"/>
          <w:numId w:val="259"/>
        </w:numPr>
        <w:suppressAutoHyphens/>
        <w:snapToGrid w:val="0"/>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личностного заинтересованного отношения к своему здоровью (анкетирование, наблюдение).</w:t>
      </w:r>
    </w:p>
    <w:p w:rsidR="005E2BCA" w:rsidRPr="00486449" w:rsidRDefault="005E2BCA" w:rsidP="00C25AB6">
      <w:pPr>
        <w:pStyle w:val="NormalWeb"/>
        <w:numPr>
          <w:ilvl w:val="0"/>
          <w:numId w:val="259"/>
        </w:numPr>
        <w:suppressAutoHyphens/>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Использование здоровьесберегающих технологий в учебной деятельности</w:t>
      </w:r>
    </w:p>
    <w:p w:rsidR="005E2BCA" w:rsidRPr="00486449" w:rsidRDefault="005E2BCA" w:rsidP="00C25AB6">
      <w:pPr>
        <w:pStyle w:val="NormalWeb"/>
        <w:numPr>
          <w:ilvl w:val="0"/>
          <w:numId w:val="259"/>
        </w:numPr>
        <w:suppressAutoHyphens/>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Психологический комфорт классного коллектива (диагностика).</w:t>
      </w:r>
    </w:p>
    <w:p w:rsidR="005E2BCA" w:rsidRPr="00486449" w:rsidRDefault="005E2BCA" w:rsidP="00C25AB6">
      <w:pPr>
        <w:pStyle w:val="NormalWeb"/>
        <w:numPr>
          <w:ilvl w:val="0"/>
          <w:numId w:val="259"/>
        </w:numPr>
        <w:suppressAutoHyphens/>
        <w:snapToGrid w:val="0"/>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Уровень развития познавательного интереса, в том числе к предметам с экологическим содержанием (диагностика).</w:t>
      </w:r>
    </w:p>
    <w:p w:rsidR="005E2BCA" w:rsidRPr="00486449" w:rsidRDefault="005E2BCA" w:rsidP="00C25AB6">
      <w:pPr>
        <w:pStyle w:val="NormalWeb"/>
        <w:numPr>
          <w:ilvl w:val="0"/>
          <w:numId w:val="259"/>
        </w:numPr>
        <w:suppressAutoHyphens/>
        <w:snapToGrid w:val="0"/>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Охват горячим питанием обучающихся начальной школы.</w:t>
      </w:r>
    </w:p>
    <w:p w:rsidR="005E2BCA" w:rsidRPr="00486449" w:rsidRDefault="005E2BCA" w:rsidP="00C25AB6">
      <w:pPr>
        <w:pStyle w:val="NormalWeb"/>
        <w:numPr>
          <w:ilvl w:val="0"/>
          <w:numId w:val="259"/>
        </w:numPr>
        <w:suppressAutoHyphens/>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Степень соответствия организации школьного питания гигиеническим нормам.</w:t>
      </w:r>
    </w:p>
    <w:p w:rsidR="005E2BCA" w:rsidRPr="00486449" w:rsidRDefault="005E2BCA" w:rsidP="00C25AB6">
      <w:pPr>
        <w:pStyle w:val="NormalWeb"/>
        <w:numPr>
          <w:ilvl w:val="0"/>
          <w:numId w:val="259"/>
        </w:numPr>
        <w:suppressAutoHyphens/>
        <w:snapToGrid w:val="0"/>
        <w:spacing w:before="0" w:beforeAutospacing="0" w:after="0" w:afterAutospacing="0"/>
        <w:ind w:left="992" w:hanging="346"/>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5E2BCA" w:rsidRPr="00486449" w:rsidRDefault="005E2BCA" w:rsidP="00C25AB6">
      <w:pPr>
        <w:numPr>
          <w:ilvl w:val="0"/>
          <w:numId w:val="259"/>
        </w:numPr>
        <w:spacing w:after="0" w:line="240" w:lineRule="auto"/>
        <w:ind w:left="992" w:hanging="346"/>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основ здоровьесберегающей учебной культуры. (Наблюдение).</w:t>
      </w:r>
    </w:p>
    <w:p w:rsidR="005E2BCA" w:rsidRPr="00486449" w:rsidRDefault="005E2BCA" w:rsidP="00486449">
      <w:pPr>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Реализация программы позволит:</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Усовершенствовать созданную в МБОУ «Комсомольская СОШ №3» модель развивающего, здоровьесберегающего, безопасного образовательного пространства в соответствии с требованиями ФГОС; </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Улучшить качество образования на начальной ступени  на основе эффективного функционирования   здоровьесберегающей среды и  применения здоровьесберегающих и  здоровьеформирующих  технологий образования; </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Снизить  заболеваемость и уровень  функциональных нарушений у обучающихся и педагогов; </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Повысить   уровень физического развития и физической подготовленности школьников; </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Оптимизировать адаптационные процессы  на всех этапах обучения; </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Повысить  успешность детей и подростков в процессе обучения и овладения различными видами деятельности за счет снижения заболеваемости; </w:t>
      </w:r>
    </w:p>
    <w:p w:rsidR="005E2BCA" w:rsidRPr="00486449" w:rsidRDefault="005E2BCA" w:rsidP="00C25AB6">
      <w:pPr>
        <w:numPr>
          <w:ilvl w:val="0"/>
          <w:numId w:val="251"/>
        </w:num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Снизить  количество  детей группы  социального риска с девиантными формами поведения.</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9. Программа воспитания и социализации обучающихся в начальной школе</w:t>
      </w:r>
    </w:p>
    <w:p w:rsidR="005E2BCA" w:rsidRPr="00486449" w:rsidRDefault="005E2BCA" w:rsidP="00486449">
      <w:pPr>
        <w:spacing w:after="0" w:line="240" w:lineRule="auto"/>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Пояснительная записка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Нормативно-правовой и документальной основой Программы воспитания и социализации обучающихся на ступени начального общего образования МБОУ «Комсомольская СОШ №3» являются Закон «Об образовании», федеральный государственный образовательный стандарт начального общего образования, Концепция духовно-нравственного воспитания российских школьников, Концепция УМК «Школа России» и опыт реализации Программа развития школы.</w:t>
      </w:r>
    </w:p>
    <w:p w:rsidR="005E2BCA" w:rsidRPr="00486449" w:rsidRDefault="005E2BCA" w:rsidP="00486449">
      <w:pPr>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Программа воспитания и социализации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5E2BCA" w:rsidRPr="00486449" w:rsidRDefault="005E2BCA" w:rsidP="00486449">
      <w:pPr>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 и во внеучебных мероприятиях (внешкольная деятель</w:t>
      </w:r>
      <w:r w:rsidRPr="00486449">
        <w:rPr>
          <w:rFonts w:ascii="Times New Roman" w:hAnsi="Times New Roman" w:cs="Times New Roman"/>
          <w:sz w:val="20"/>
          <w:szCs w:val="20"/>
          <w:lang w:eastAsia="ru-RU"/>
        </w:rPr>
        <w:softHyphen/>
        <w:t>ность).</w:t>
      </w:r>
      <w:r w:rsidRPr="00486449">
        <w:rPr>
          <w:rFonts w:ascii="Times New Roman" w:hAnsi="Times New Roman" w:cs="Times New Roman"/>
          <w:b/>
          <w:bCs/>
          <w:sz w:val="20"/>
          <w:szCs w:val="20"/>
          <w:lang w:eastAsia="ru-RU"/>
        </w:rPr>
        <w:t>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Цель программы: </w:t>
      </w:r>
      <w:r w:rsidRPr="00486449">
        <w:rPr>
          <w:rFonts w:ascii="Times New Roman" w:hAnsi="Times New Roman" w:cs="Times New Roman"/>
          <w:sz w:val="20"/>
          <w:szCs w:val="20"/>
          <w:lang w:eastAsia="ru-RU"/>
        </w:rPr>
        <w:t>создать социально-педагогические условия</w:t>
      </w:r>
      <w:r w:rsidRPr="00486449">
        <w:rPr>
          <w:rFonts w:ascii="Times New Roman" w:hAnsi="Times New Roman" w:cs="Times New Roman"/>
          <w:b/>
          <w:bCs/>
          <w:sz w:val="20"/>
          <w:szCs w:val="20"/>
          <w:lang w:eastAsia="ru-RU"/>
        </w:rPr>
        <w:t xml:space="preserve"> </w:t>
      </w:r>
      <w:r w:rsidRPr="00486449">
        <w:rPr>
          <w:rFonts w:ascii="Times New Roman" w:hAnsi="Times New Roman" w:cs="Times New Roman"/>
          <w:sz w:val="20"/>
          <w:szCs w:val="20"/>
          <w:lang w:eastAsia="ru-RU"/>
        </w:rPr>
        <w:t>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r w:rsidRPr="00486449">
        <w:rPr>
          <w:rFonts w:ascii="Times New Roman" w:hAnsi="Times New Roman" w:cs="Times New Roman"/>
          <w:color w:val="000000"/>
          <w:sz w:val="20"/>
          <w:szCs w:val="20"/>
          <w:lang w:eastAsia="ru-RU"/>
        </w:rPr>
        <w:t>.</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Задачи:</w:t>
      </w:r>
    </w:p>
    <w:p w:rsidR="005E2BCA" w:rsidRPr="00486449" w:rsidRDefault="005E2BCA" w:rsidP="00486449">
      <w:pPr>
        <w:tabs>
          <w:tab w:val="left" w:pos="426"/>
          <w:tab w:val="num" w:pos="108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Формирование способности к непрерывному образованию, самовоспитанию и универсальной духовно-нравственной компетенции — «становиться лучше».</w:t>
      </w:r>
    </w:p>
    <w:p w:rsidR="005E2BCA" w:rsidRPr="00486449" w:rsidRDefault="005E2BCA" w:rsidP="00486449">
      <w:pPr>
        <w:tabs>
          <w:tab w:val="left" w:pos="426"/>
          <w:tab w:val="num" w:pos="108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Создание общешкольной атмосферы любви, взаимопонимания и взаимопомощи.</w:t>
      </w:r>
    </w:p>
    <w:p w:rsidR="005E2BCA" w:rsidRPr="00486449" w:rsidRDefault="005E2BCA" w:rsidP="00486449">
      <w:pPr>
        <w:tabs>
          <w:tab w:val="left" w:pos="426"/>
          <w:tab w:val="num" w:pos="108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Развитие активного культурного  сознания и нравственного поведения детей.</w:t>
      </w:r>
    </w:p>
    <w:p w:rsidR="005E2BCA" w:rsidRPr="00486449" w:rsidRDefault="005E2BCA" w:rsidP="00486449">
      <w:pPr>
        <w:tabs>
          <w:tab w:val="left" w:pos="426"/>
          <w:tab w:val="num" w:pos="108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Формирование личности, уважающей историю своего народа, способную к толерантному взаимодействию с окружающей действительностью.</w:t>
      </w:r>
    </w:p>
    <w:p w:rsidR="005E2BCA" w:rsidRPr="00486449" w:rsidRDefault="005E2BCA" w:rsidP="00486449">
      <w:pPr>
        <w:tabs>
          <w:tab w:val="left" w:pos="426"/>
          <w:tab w:val="num" w:pos="108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Ориентирование семьи на духовно-нравственное воспитание детей, укрепление авторитета семьи.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учреждениями дополнительного образования (МБОУ ДОД, ДЮСШ);</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районный Совет ветеранов;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комитет по делам молодежи;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color w:val="000000"/>
          <w:sz w:val="20"/>
          <w:szCs w:val="20"/>
          <w:lang w:eastAsia="ru-RU"/>
        </w:rPr>
        <w:t xml:space="preserve">районная организации ветеранов боевых действий;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hAnsi="Times New Roman" w:cs="Times New Roman"/>
          <w:sz w:val="20"/>
          <w:szCs w:val="20"/>
          <w:lang w:eastAsia="ru-RU"/>
        </w:rPr>
        <w:t>учреждения культуры (библиотеки, музейно-выставочный центр);</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СМИ  (районная газета «Знамя», журнал. «Колокольчик»)</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Программа духовно-нравственного развития, воспитания обучающихся  содержит шесть разделов.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Основные направления духовно-нравственного развития учащихся младших классов.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w:t>
      </w:r>
      <w:r w:rsidRPr="00486449">
        <w:rPr>
          <w:rFonts w:ascii="Times New Roman" w:hAnsi="Times New Roman" w:cs="Times New Roman"/>
          <w:color w:val="000000"/>
          <w:sz w:val="20"/>
          <w:szCs w:val="20"/>
          <w:lang w:eastAsia="ru-RU"/>
        </w:rPr>
        <w:t>Содержание духовно-нравственного развития учащихся начальной школы.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Совместная деятельность школы, семьи и общественности по духовно-нравственному развитию учащихся.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Планируемые результаты духовно-нравственного развития учащихся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6.  Критерии эффективности функционирования Программы духовно-нравственного развития и воспитания младших школьников.</w:t>
      </w:r>
    </w:p>
    <w:p w:rsidR="005E2BCA" w:rsidRPr="00486449" w:rsidRDefault="005E2BCA" w:rsidP="00486449">
      <w:pPr>
        <w:spacing w:after="0" w:line="240" w:lineRule="auto"/>
        <w:ind w:firstLine="426"/>
        <w:jc w:val="center"/>
        <w:rPr>
          <w:rFonts w:ascii="Times New Roman" w:hAnsi="Times New Roman" w:cs="Times New Roman"/>
          <w:i/>
          <w:iCs/>
          <w:sz w:val="20"/>
          <w:szCs w:val="20"/>
          <w:lang w:eastAsia="ru-RU"/>
        </w:rPr>
      </w:pPr>
      <w:r w:rsidRPr="00486449">
        <w:rPr>
          <w:rFonts w:ascii="Times New Roman" w:hAnsi="Times New Roman" w:cs="Times New Roman"/>
          <w:i/>
          <w:iCs/>
          <w:sz w:val="20"/>
          <w:szCs w:val="20"/>
          <w:lang w:eastAsia="ru-RU"/>
        </w:rPr>
        <w:t>Основные понятия: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Социализация</w:t>
      </w:r>
      <w:r w:rsidRPr="00486449">
        <w:rPr>
          <w:rFonts w:ascii="Times New Roman" w:hAnsi="Times New Roman" w:cs="Times New Roman"/>
          <w:sz w:val="20"/>
          <w:szCs w:val="20"/>
          <w:lang w:eastAsia="ru-RU"/>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r w:rsidRPr="00486449">
        <w:rPr>
          <w:rFonts w:ascii="Times New Roman" w:hAnsi="Times New Roman" w:cs="Times New Roman"/>
          <w:b/>
          <w:bCs/>
          <w:i/>
          <w:iCs/>
          <w:sz w:val="20"/>
          <w:szCs w:val="20"/>
          <w:lang w:eastAsia="ru-RU"/>
        </w:rPr>
        <w:t xml:space="preserve">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Духовно-нравственное воспитание</w:t>
      </w:r>
      <w:r w:rsidRPr="00486449">
        <w:rPr>
          <w:rFonts w:ascii="Times New Roman" w:hAnsi="Times New Roman" w:cs="Times New Roman"/>
          <w:sz w:val="20"/>
          <w:szCs w:val="20"/>
          <w:lang w:eastAsia="ru-RU"/>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Духовно-нравственное развитие</w:t>
      </w:r>
      <w:r w:rsidRPr="00486449">
        <w:rPr>
          <w:rFonts w:ascii="Times New Roman" w:hAnsi="Times New Roman" w:cs="Times New Roman"/>
          <w:sz w:val="20"/>
          <w:szCs w:val="20"/>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sidRPr="00486449">
        <w:rPr>
          <w:rFonts w:ascii="Times New Roman" w:hAnsi="Times New Roman" w:cs="Times New Roman"/>
          <w:b/>
          <w:bCs/>
          <w:sz w:val="20"/>
          <w:szCs w:val="20"/>
          <w:lang w:eastAsia="ru-RU"/>
        </w:rPr>
        <w:t xml:space="preserve">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I. </w:t>
      </w:r>
      <w:r w:rsidRPr="00486449">
        <w:rPr>
          <w:rFonts w:ascii="Times New Roman" w:hAnsi="Times New Roman" w:cs="Times New Roman"/>
          <w:b/>
          <w:bCs/>
          <w:color w:val="000000"/>
          <w:sz w:val="20"/>
          <w:szCs w:val="20"/>
          <w:lang w:eastAsia="ru-RU"/>
        </w:rPr>
        <w:t>Цель и задачи духовно-нравственного развития и воспитания</w:t>
      </w:r>
      <w:r w:rsidRPr="00486449">
        <w:rPr>
          <w:rFonts w:ascii="Times New Roman" w:hAnsi="Times New Roman" w:cs="Times New Roman"/>
          <w:b/>
          <w:bCs/>
          <w:sz w:val="20"/>
          <w:szCs w:val="20"/>
          <w:lang w:eastAsia="ru-RU"/>
        </w:rPr>
        <w:t xml:space="preserve"> обучающихся.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w:t>
      </w:r>
      <w:r w:rsidRPr="00486449">
        <w:rPr>
          <w:rFonts w:ascii="Times New Roman" w:hAnsi="Times New Roman" w:cs="Times New Roman"/>
          <w:b/>
          <w:bCs/>
          <w:color w:val="000000"/>
          <w:sz w:val="20"/>
          <w:szCs w:val="20"/>
          <w:lang w:eastAsia="ru-RU"/>
        </w:rPr>
        <w:t>основная цель</w:t>
      </w:r>
      <w:r w:rsidRPr="00486449">
        <w:rPr>
          <w:rFonts w:ascii="Times New Roman" w:hAnsi="Times New Roman" w:cs="Times New Roman"/>
          <w:color w:val="000000"/>
          <w:sz w:val="20"/>
          <w:szCs w:val="20"/>
          <w:lang w:eastAsia="ru-RU"/>
        </w:rPr>
        <w:t xml:space="preserve"> нравственного развития и воспитания личности младшего школьника.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color w:val="000000"/>
          <w:sz w:val="20"/>
          <w:szCs w:val="20"/>
          <w:lang w:eastAsia="ru-RU"/>
        </w:rPr>
        <w:t>Целью духовно-нравственного развития и воспитания обучающихся</w:t>
      </w:r>
      <w:r w:rsidRPr="00486449">
        <w:rPr>
          <w:rFonts w:ascii="Times New Roman" w:hAnsi="Times New Roman" w:cs="Times New Roman"/>
          <w:color w:val="000000"/>
          <w:sz w:val="20"/>
          <w:szCs w:val="20"/>
          <w:lang w:eastAsia="ru-RU"/>
        </w:rPr>
        <w:t xml:space="preserve"> на ступени начального общего образования является социально-педагогическая поддержка</w:t>
      </w:r>
      <w:r w:rsidRPr="00486449">
        <w:rPr>
          <w:rFonts w:ascii="Times New Roman" w:eastAsia="@Arial Unicode MS" w:hAnsi="Times New Roman" w:cs="Times New Roman"/>
          <w:sz w:val="20"/>
          <w:szCs w:val="20"/>
          <w:lang w:eastAsia="ru-RU"/>
        </w:rPr>
        <w:t xml:space="preserve"> </w:t>
      </w:r>
      <w:r w:rsidRPr="00486449">
        <w:rPr>
          <w:rFonts w:ascii="Times New Roman" w:hAnsi="Times New Roman" w:cs="Times New Roman"/>
          <w:b/>
          <w:bCs/>
          <w:color w:val="000000"/>
          <w:sz w:val="20"/>
          <w:szCs w:val="20"/>
          <w:lang w:eastAsia="ru-RU"/>
        </w:rPr>
        <w:t>становления личностных характеристик выпускника начальной школы, а именно: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умеющий учиться, способный организовать свою деятельность, умеющий пользоваться информационными источниками;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владеющий опытом мотивированного участия в конкурсах и проектах регионального и международных уровней;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обладающий основами коммуникативной культурой (умеет слушать и слышать собеседника, высказывать свое мнение);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любознательный, интересующийся, активно познающий мир;</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любящий свою семью, свой край и свою Родину;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уважающий и принимающий ценности общества;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 xml:space="preserve">готовый самостоятельно действовать и отвечать за свои поступки перед семьей и школой;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выполняющий правила здорового и безопасного образа жизни для себя и окружающих.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 xml:space="preserve">Общие задачи </w:t>
      </w:r>
      <w:r w:rsidRPr="00486449">
        <w:rPr>
          <w:rFonts w:ascii="Times New Roman" w:eastAsia="@Arial Unicode MS" w:hAnsi="Times New Roman" w:cs="Times New Roman"/>
          <w:sz w:val="20"/>
          <w:szCs w:val="20"/>
          <w:lang w:eastAsia="ru-RU"/>
        </w:rPr>
        <w:t>духовно-нравственного развития и воспитания обучающихся на ступени начального общего образования определены н</w:t>
      </w:r>
      <w:r w:rsidRPr="00486449">
        <w:rPr>
          <w:rFonts w:ascii="Times New Roman" w:hAnsi="Times New Roman" w:cs="Times New Roman"/>
          <w:sz w:val="20"/>
          <w:szCs w:val="20"/>
          <w:lang w:eastAsia="ru-RU"/>
        </w:rPr>
        <w:t>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80"/>
        <w:gridCol w:w="3795"/>
        <w:gridCol w:w="3131"/>
      </w:tblGrid>
      <w:tr w:rsidR="005E2BCA" w:rsidRPr="00486449">
        <w:trPr>
          <w:trHeight w:val="1148"/>
        </w:trPr>
        <w:tc>
          <w:tcPr>
            <w:tcW w:w="1704"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 области формирования личностной культуры</w:t>
            </w:r>
          </w:p>
        </w:tc>
        <w:tc>
          <w:tcPr>
            <w:tcW w:w="1806"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 области формирования социальной культуры</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b/>
                <w:bCs/>
                <w:sz w:val="20"/>
                <w:szCs w:val="20"/>
                <w:lang w:eastAsia="ru-RU"/>
              </w:rPr>
              <w:t> </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b/>
                <w:bCs/>
                <w:sz w:val="20"/>
                <w:szCs w:val="20"/>
                <w:lang w:eastAsia="ru-RU"/>
              </w:rPr>
              <w:t> </w:t>
            </w:r>
          </w:p>
        </w:tc>
        <w:tc>
          <w:tcPr>
            <w:tcW w:w="1490"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 области формирования семейной культуры</w:t>
            </w:r>
          </w:p>
        </w:tc>
      </w:tr>
      <w:tr w:rsidR="005E2BCA" w:rsidRPr="00486449">
        <w:tc>
          <w:tcPr>
            <w:tcW w:w="1704" w:type="pct"/>
          </w:tcPr>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реализация творческого потенциала во всех  видах деятельности;</w:t>
            </w:r>
          </w:p>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формирование основ нравственного самосознания личности (совести);</w:t>
            </w:r>
          </w:p>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принятие обучающимся базовых национальных ценностей; национальных и этнических духовных традиций;</w:t>
            </w:r>
          </w:p>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формирование эстетических потребностей, ценностей и чувств;</w:t>
            </w:r>
          </w:p>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формирование способности открыто выражать и отстаивать свою нравственно оправданную позицию;</w:t>
            </w:r>
          </w:p>
          <w:p w:rsidR="005E2BCA" w:rsidRPr="00486449" w:rsidRDefault="005E2BCA" w:rsidP="00486449">
            <w:pPr>
              <w:tabs>
                <w:tab w:val="num" w:pos="0"/>
                <w:tab w:val="left" w:pos="142"/>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eastAsia="@Arial Unicode MS" w:hAnsi="Times New Roman" w:cs="Times New Roman"/>
                <w:sz w:val="20"/>
                <w:szCs w:val="20"/>
                <w:lang w:eastAsia="ru-RU"/>
              </w:rPr>
              <w:t>развитие трудолюбия, способности к преодолению трудностей, целеустремлённости и настойчивости в достижении результата.</w:t>
            </w:r>
          </w:p>
        </w:tc>
        <w:tc>
          <w:tcPr>
            <w:tcW w:w="1806" w:type="pct"/>
          </w:tcPr>
          <w:p w:rsidR="005E2BCA" w:rsidRPr="00486449" w:rsidRDefault="005E2BCA" w:rsidP="00486449">
            <w:pPr>
              <w:tabs>
                <w:tab w:val="num" w:pos="0"/>
                <w:tab w:val="left" w:pos="156"/>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eastAsia="@Arial Unicode MS" w:hAnsi="Times New Roman" w:cs="Times New Roman"/>
                <w:sz w:val="20"/>
                <w:szCs w:val="20"/>
                <w:lang w:eastAsia="ru-RU"/>
              </w:rPr>
              <w:t>формирование основ российской гражданской идентичности;</w:t>
            </w:r>
          </w:p>
          <w:p w:rsidR="005E2BCA" w:rsidRPr="00486449" w:rsidRDefault="005E2BCA" w:rsidP="00486449">
            <w:pPr>
              <w:tabs>
                <w:tab w:val="num" w:pos="0"/>
                <w:tab w:val="left" w:pos="156"/>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формирование патриотизма и гражданской солидарности;</w:t>
            </w:r>
          </w:p>
          <w:p w:rsidR="005E2BCA" w:rsidRPr="00486449" w:rsidRDefault="005E2BCA" w:rsidP="00486449">
            <w:pPr>
              <w:tabs>
                <w:tab w:val="num" w:pos="0"/>
                <w:tab w:val="left" w:pos="156"/>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sz w:val="20"/>
                <w:szCs w:val="20"/>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r w:rsidRPr="00486449">
              <w:rPr>
                <w:rFonts w:ascii="Times New Roman" w:eastAsia="@Arial Unicode MS" w:hAnsi="Times New Roman" w:cs="Times New Roman"/>
                <w:color w:val="000000"/>
                <w:sz w:val="20"/>
                <w:szCs w:val="20"/>
                <w:lang w:eastAsia="ru-RU"/>
              </w:rPr>
              <w:t xml:space="preserve"> </w:t>
            </w:r>
          </w:p>
          <w:p w:rsidR="005E2BCA" w:rsidRPr="00486449" w:rsidRDefault="005E2BCA" w:rsidP="00486449">
            <w:pPr>
              <w:tabs>
                <w:tab w:val="num" w:pos="0"/>
                <w:tab w:val="left" w:pos="156"/>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E2BCA" w:rsidRPr="00486449" w:rsidRDefault="005E2BCA" w:rsidP="00486449">
            <w:pPr>
              <w:tabs>
                <w:tab w:val="num" w:pos="0"/>
                <w:tab w:val="left" w:pos="156"/>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развитие доброжелательности и эмоциональной отзывчивости;</w:t>
            </w:r>
          </w:p>
          <w:p w:rsidR="005E2BCA" w:rsidRPr="00486449" w:rsidRDefault="005E2BCA" w:rsidP="00486449">
            <w:pPr>
              <w:tabs>
                <w:tab w:val="num" w:pos="0"/>
                <w:tab w:val="left" w:pos="156"/>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становление гуманистических и демократических ценностных ориентаций.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eastAsia="@Arial Unicode MS" w:hAnsi="Times New Roman"/>
                <w:i/>
                <w:iCs/>
                <w:sz w:val="20"/>
                <w:szCs w:val="20"/>
                <w:lang w:eastAsia="ru-RU"/>
              </w:rPr>
              <w:t> </w:t>
            </w:r>
          </w:p>
        </w:tc>
        <w:tc>
          <w:tcPr>
            <w:tcW w:w="1490" w:type="pct"/>
            <w:vAlign w:val="center"/>
          </w:tcPr>
          <w:p w:rsidR="005E2BCA" w:rsidRPr="00486449" w:rsidRDefault="005E2BCA" w:rsidP="00486449">
            <w:pPr>
              <w:tabs>
                <w:tab w:val="num" w:pos="0"/>
                <w:tab w:val="left" w:pos="170"/>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формирование у обучающегося уважительного отношения к родителям, осознанного, заботливого отношения к старшим и младшим;</w:t>
            </w:r>
          </w:p>
          <w:p w:rsidR="005E2BCA" w:rsidRPr="00486449" w:rsidRDefault="005E2BCA" w:rsidP="00486449">
            <w:pPr>
              <w:tabs>
                <w:tab w:val="num" w:pos="0"/>
                <w:tab w:val="left" w:pos="170"/>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xml:space="preserve">-  </w:t>
            </w:r>
            <w:r w:rsidRPr="00486449">
              <w:rPr>
                <w:rFonts w:ascii="Times New Roman" w:eastAsia="@Arial Unicode MS" w:hAnsi="Times New Roman" w:cs="Times New Roman"/>
                <w:color w:val="000000"/>
                <w:sz w:val="20"/>
                <w:szCs w:val="20"/>
                <w:lang w:eastAsia="ru-RU"/>
              </w:rPr>
              <w:t>формирование представления о семейных ценностях;</w:t>
            </w:r>
          </w:p>
          <w:p w:rsidR="005E2BCA" w:rsidRPr="00486449" w:rsidRDefault="005E2BCA" w:rsidP="00486449">
            <w:pPr>
              <w:tabs>
                <w:tab w:val="num" w:pos="0"/>
                <w:tab w:val="left" w:pos="170"/>
              </w:tabs>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eastAsia="@Arial Unicode MS" w:hAnsi="Times New Roman" w:cs="Times New Roman"/>
                <w:sz w:val="20"/>
                <w:szCs w:val="20"/>
                <w:lang w:eastAsia="ru-RU"/>
              </w:rPr>
              <w:t>знакомство обучающегося с культурно-историческими и этническими традициями российской семьи.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bl>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Ценностные установки духовно-нравственного развития и воспитания обучающихся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патриотизм (любовь к России, к своему народу, к своей малой родине, служение Отечеству);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семья (любовь и верность, здоровье, достаток, почитание родителей, забота о старших и младших, забота о продолжении рода);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труд и творчество (творчество и созидание, целеустремленность и настойчивость, трудолюбие, бережливость);</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наука (познание, истина, научная картина мира, экологическое сознание);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традиционные российские религии (культурологические представления о религиозных идеалах);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искусство и литература (красота, гармония, духовный мир человека, нравственный выбор, смысл жизни, эстетическое развитие);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природа (жизнь, родная земля, заповедная природа, планета Земля);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человечество (мир во всем мире, многообразие культур и народов, прогресс человечества, международное сотрудничество).</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Портрет будущего выпускника – гражданина России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Уважающий других людей, готовый сотрудничать с ними.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Любознательный,  интересующийся, активно познающий мир.</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Владеющий основами умения учиться.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Любящий родной край и свою Родину, не разделяющий мир на чужих и своих.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Уважающий и принимающий ценности семьи и общества.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Готовый самостоятельно действовать и отвечать за свои поступки перед семьей и школой.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Выполняющий правила здорового и безопасного образа жизни для себя и окружающих.</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II.  Основные направления воспитания и социолизации  обучающихся начальных классов.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Для решения поставленных данной Программой задач </w:t>
      </w:r>
      <w:r w:rsidRPr="00486449">
        <w:rPr>
          <w:rFonts w:ascii="Times New Roman" w:hAnsi="Times New Roman" w:cs="Times New Roman"/>
          <w:color w:val="000000"/>
          <w:sz w:val="20"/>
          <w:szCs w:val="20"/>
          <w:lang w:eastAsia="ru-RU"/>
        </w:rPr>
        <w:t>определены  приоритетные направления:</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3"/>
        <w:gridCol w:w="4022"/>
        <w:gridCol w:w="5841"/>
      </w:tblGrid>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1914"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Направления</w:t>
            </w:r>
          </w:p>
        </w:tc>
        <w:tc>
          <w:tcPr>
            <w:tcW w:w="278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Базовые нравственные ценности</w:t>
            </w:r>
          </w:p>
        </w:tc>
      </w:tr>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1</w:t>
            </w:r>
          </w:p>
        </w:tc>
        <w:tc>
          <w:tcPr>
            <w:tcW w:w="191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Воспитание гражданственности, патриотизма, уважения к правам, свободам и обязанностям человека.</w:t>
            </w:r>
          </w:p>
        </w:tc>
        <w:tc>
          <w:tcPr>
            <w:tcW w:w="278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i/>
                <w:iCs/>
                <w:sz w:val="20"/>
                <w:szCs w:val="20"/>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2</w:t>
            </w:r>
          </w:p>
        </w:tc>
        <w:tc>
          <w:tcPr>
            <w:tcW w:w="1914"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Воспитание нравственных чувств и этического сознания.</w:t>
            </w:r>
          </w:p>
        </w:tc>
        <w:tc>
          <w:tcPr>
            <w:tcW w:w="278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i/>
                <w:iCs/>
                <w:sz w:val="20"/>
                <w:szCs w:val="20"/>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3</w:t>
            </w:r>
          </w:p>
        </w:tc>
        <w:tc>
          <w:tcPr>
            <w:tcW w:w="191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Воспитание трудолюбия, творческого отношения к учению, труду, жизни.</w:t>
            </w:r>
          </w:p>
        </w:tc>
        <w:tc>
          <w:tcPr>
            <w:tcW w:w="278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i/>
                <w:iCs/>
                <w:sz w:val="20"/>
                <w:szCs w:val="20"/>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w:t>
            </w:r>
          </w:p>
        </w:tc>
        <w:tc>
          <w:tcPr>
            <w:tcW w:w="191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ценностного отношения к  семье, здоровью и здоровому образу жизни.</w:t>
            </w:r>
          </w:p>
        </w:tc>
        <w:tc>
          <w:tcPr>
            <w:tcW w:w="278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5</w:t>
            </w:r>
          </w:p>
        </w:tc>
        <w:tc>
          <w:tcPr>
            <w:tcW w:w="191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Воспитание ценностного отношения к природе, окружающей среде (экологическое воспитание).</w:t>
            </w:r>
          </w:p>
        </w:tc>
        <w:tc>
          <w:tcPr>
            <w:tcW w:w="278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i/>
                <w:iCs/>
                <w:sz w:val="20"/>
                <w:szCs w:val="20"/>
                <w:lang w:eastAsia="ru-RU"/>
              </w:rPr>
              <w:t>родная земля; заповедная природа; планета Земля; экологическое сознание.</w:t>
            </w:r>
          </w:p>
        </w:tc>
      </w:tr>
      <w:tr w:rsidR="005E2BCA" w:rsidRPr="00486449">
        <w:tc>
          <w:tcPr>
            <w:tcW w:w="306"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6</w:t>
            </w:r>
          </w:p>
        </w:tc>
        <w:tc>
          <w:tcPr>
            <w:tcW w:w="191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8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eastAsia="@Arial Unicode MS" w:hAnsi="Times New Roman" w:cs="Times New Roman"/>
                <w:i/>
                <w:iCs/>
                <w:sz w:val="20"/>
                <w:szCs w:val="20"/>
                <w:lang w:eastAsia="ru-RU"/>
              </w:rPr>
              <w:t>красота; гармония; духовный мир человека; эстетическое развитие, самовыражение в творчестве и искусстве.</w:t>
            </w:r>
          </w:p>
        </w:tc>
      </w:tr>
    </w:tbl>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III.</w:t>
      </w: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Содержание духовно-нравственного развития и воспитания учащихся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в содержании и построении уроков;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 опыте организации индивидуальной, групповой, коллективной деятельности учащихся;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 специальных событиях, спроектированных с  учетом определенной ценности и смысла;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в личном  примере ученикам.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Опыт реализации Программы развития общественно-активной школы позволит использовать уже созданное пространство. Согласованные усилия </w:t>
      </w:r>
      <w:r w:rsidRPr="00486449">
        <w:rPr>
          <w:rFonts w:ascii="Times New Roman" w:hAnsi="Times New Roman" w:cs="Times New Roman"/>
          <w:color w:val="000000"/>
          <w:sz w:val="20"/>
          <w:szCs w:val="20"/>
          <w:lang w:eastAsia="ru-RU"/>
        </w:rPr>
        <w:t>всех социальных субъектов-участников</w:t>
      </w:r>
      <w:r w:rsidRPr="00486449">
        <w:rPr>
          <w:rFonts w:ascii="Times New Roman" w:hAnsi="Times New Roman" w:cs="Times New Roman"/>
          <w:sz w:val="20"/>
          <w:szCs w:val="20"/>
          <w:lang w:eastAsia="ru-RU"/>
        </w:rPr>
        <w:t xml:space="preserve">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w:t>
      </w:r>
    </w:p>
    <w:p w:rsidR="005E2BCA" w:rsidRPr="00486449" w:rsidRDefault="005E2BCA" w:rsidP="00486449">
      <w:pPr>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Главные принципы содержания общественно-активной школы (согласно Программы развития) учитывают полисубъектность современного воспитания и социализации школьника. Поэтому накопленный опыт позволяет сделать такой уклад жизни обучающегося, который организован педагогическим коллективом школы при активном и согласованном участии иных субъектов воспитания и социализации. </w:t>
      </w:r>
    </w:p>
    <w:p w:rsidR="005E2BCA" w:rsidRPr="00486449" w:rsidRDefault="005E2BCA" w:rsidP="00486449">
      <w:pPr>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Социально открытое пространство нравственного уклада жизни обучающихся осуществляется на основе следующих принципов:</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Принцип ориентации на идеал.</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Принцип следования нравственному примеру.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 xml:space="preserve">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w:t>
      </w:r>
      <w:r w:rsidRPr="00486449">
        <w:rPr>
          <w:rFonts w:ascii="Times New Roman" w:hAnsi="Times New Roman" w:cs="Times New Roman"/>
          <w:sz w:val="20"/>
          <w:szCs w:val="20"/>
          <w:lang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Принцип диалогического общения.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Принцип полисубъектности воспитания.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 xml:space="preserve">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r w:rsidRPr="00486449">
        <w:rPr>
          <w:rFonts w:ascii="Times New Roman" w:hAnsi="Times New Roman" w:cs="Times New Roman"/>
          <w:sz w:val="20"/>
          <w:szCs w:val="20"/>
          <w:lang w:eastAsia="ru-RU"/>
        </w:rPr>
        <w:t>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r w:rsidRPr="00486449">
        <w:rPr>
          <w:rFonts w:ascii="Times New Roman" w:eastAsia="@Arial Unicode MS" w:hAnsi="Times New Roman" w:cs="Times New Roman"/>
          <w:sz w:val="20"/>
          <w:szCs w:val="20"/>
          <w:lang w:eastAsia="ru-RU"/>
        </w:rPr>
        <w:t xml:space="preserve">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 xml:space="preserve">Принцип </w:t>
      </w:r>
      <w:r w:rsidRPr="00486449">
        <w:rPr>
          <w:rFonts w:ascii="Times New Roman" w:hAnsi="Times New Roman" w:cs="Times New Roman"/>
          <w:b/>
          <w:bCs/>
          <w:sz w:val="20"/>
          <w:szCs w:val="20"/>
          <w:lang w:eastAsia="ru-RU"/>
        </w:rPr>
        <w:t>индивидуально-личностного развития.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Принцип  интегративности.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Принцип социальной востребованности воспитания.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С</w:t>
      </w:r>
      <w:r w:rsidRPr="00486449">
        <w:rPr>
          <w:rFonts w:ascii="Times New Roman" w:hAnsi="Times New Roman" w:cs="Times New Roman"/>
          <w:sz w:val="20"/>
          <w:szCs w:val="20"/>
          <w:lang w:eastAsia="ru-RU"/>
        </w:rPr>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486449">
        <w:rPr>
          <w:rFonts w:ascii="Times New Roman" w:hAnsi="Times New Roman" w:cs="Times New Roman"/>
          <w:b/>
          <w:bCs/>
          <w:i/>
          <w:iCs/>
          <w:sz w:val="20"/>
          <w:szCs w:val="20"/>
          <w:lang w:eastAsia="ru-RU"/>
        </w:rPr>
        <w:t>инструментов</w:t>
      </w:r>
      <w:r w:rsidRPr="00486449">
        <w:rPr>
          <w:rFonts w:ascii="Times New Roman" w:hAnsi="Times New Roman" w:cs="Times New Roman"/>
          <w:sz w:val="20"/>
          <w:szCs w:val="20"/>
          <w:lang w:eastAsia="ru-RU"/>
        </w:rPr>
        <w:t>:</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u w:val="single"/>
          <w:lang w:eastAsia="ru-RU"/>
        </w:rPr>
        <w:t>УМК «Школа России»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содержание системы учебников «Школа России»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родиноведческими и краеведческими знаниями.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486449">
        <w:rPr>
          <w:rFonts w:ascii="Times New Roman" w:hAnsi="Times New Roman" w:cs="Times New Roman"/>
          <w:b/>
          <w:bCs/>
          <w:sz w:val="20"/>
          <w:szCs w:val="20"/>
          <w:lang w:eastAsia="ru-RU"/>
        </w:rPr>
        <w:t xml:space="preserve"> </w:t>
      </w:r>
      <w:r w:rsidRPr="00486449">
        <w:rPr>
          <w:rFonts w:ascii="Times New Roman" w:hAnsi="Times New Roman" w:cs="Times New Roman"/>
          <w:sz w:val="20"/>
          <w:szCs w:val="20"/>
          <w:lang w:eastAsia="ru-RU"/>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486449">
        <w:rPr>
          <w:rFonts w:ascii="Times New Roman" w:hAnsi="Times New Roman" w:cs="Times New Roman"/>
          <w:b/>
          <w:bCs/>
          <w:sz w:val="20"/>
          <w:szCs w:val="20"/>
          <w:lang w:eastAsia="ru-RU"/>
        </w:rPr>
        <w:t>.</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u w:val="single"/>
          <w:lang w:eastAsia="ru-RU"/>
        </w:rPr>
        <w:t>Создание среды школьного пространства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школе организованы подпространства, позволяющие учащимся: </w:t>
      </w:r>
    </w:p>
    <w:p w:rsidR="005E2BCA" w:rsidRPr="00486449" w:rsidRDefault="005E2BCA" w:rsidP="00486449">
      <w:pPr>
        <w:tabs>
          <w:tab w:val="num" w:pos="36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традиции школы. </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Календарь традиционных школьных дел и праздников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Время проведения</w:t>
            </w:r>
          </w:p>
        </w:tc>
        <w:tc>
          <w:tcPr>
            <w:tcW w:w="6763"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Тема мероприятия</w:t>
            </w:r>
          </w:p>
        </w:tc>
      </w:tr>
      <w:tr w:rsidR="005E2BCA" w:rsidRPr="00486449">
        <w:tc>
          <w:tcPr>
            <w:tcW w:w="2808" w:type="dxa"/>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Сентябрь</w:t>
            </w:r>
          </w:p>
        </w:tc>
        <w:tc>
          <w:tcPr>
            <w:tcW w:w="6763" w:type="dxa"/>
          </w:tcPr>
          <w:p w:rsidR="005E2BCA" w:rsidRPr="006957EC" w:rsidRDefault="005E2BCA" w:rsidP="00486449">
            <w:pPr>
              <w:pStyle w:val="NormalWeb"/>
              <w:spacing w:before="0" w:after="0"/>
              <w:jc w:val="both"/>
              <w:rPr>
                <w:sz w:val="20"/>
                <w:szCs w:val="20"/>
              </w:rPr>
            </w:pPr>
            <w:r w:rsidRPr="006957EC">
              <w:rPr>
                <w:sz w:val="20"/>
                <w:szCs w:val="20"/>
              </w:rPr>
              <w:t>-Общешкольная линейка к 1 сентября - « Здравствуй, школа!»</w:t>
            </w:r>
          </w:p>
          <w:p w:rsidR="005E2BCA" w:rsidRPr="006957EC" w:rsidRDefault="005E2BCA" w:rsidP="00486449">
            <w:pPr>
              <w:pStyle w:val="NormalWeb"/>
              <w:spacing w:before="0" w:after="0"/>
              <w:jc w:val="both"/>
              <w:rPr>
                <w:sz w:val="20"/>
                <w:szCs w:val="20"/>
              </w:rPr>
            </w:pPr>
            <w:r w:rsidRPr="006957EC">
              <w:rPr>
                <w:sz w:val="20"/>
                <w:szCs w:val="20"/>
              </w:rPr>
              <w:t>- оформление фойе школы</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Акция  «Дети-водителю»</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Ярмарка-выставка поделок из природного материала и даров осени «Осенний вернисаж»</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Конкурс мини-статей  и презентаций «Мой любимый учитель»</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Октябрь</w:t>
            </w:r>
          </w:p>
        </w:tc>
        <w:tc>
          <w:tcPr>
            <w:tcW w:w="676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Акция</w:t>
            </w:r>
            <w:r w:rsidRPr="00486449">
              <w:rPr>
                <w:rFonts w:ascii="Times New Roman" w:hAnsi="Times New Roman" w:cs="Times New Roman"/>
                <w:b/>
                <w:bCs/>
                <w:i/>
                <w:iCs/>
                <w:sz w:val="20"/>
                <w:szCs w:val="20"/>
              </w:rPr>
              <w:t xml:space="preserve">«Спешите делать добро» </w:t>
            </w:r>
            <w:r w:rsidRPr="00486449">
              <w:rPr>
                <w:rFonts w:ascii="Times New Roman" w:hAnsi="Times New Roman" w:cs="Times New Roman"/>
                <w:sz w:val="20"/>
                <w:szCs w:val="20"/>
              </w:rPr>
              <w:t xml:space="preserve"> (Сбор вещей, игрушек, книг)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Изготовление поздравительных  открыток-аппликаций для ветеранов педагогического труда</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sz w:val="20"/>
                <w:szCs w:val="20"/>
              </w:rPr>
              <w:t>Утренник «Золотая осень»,</w:t>
            </w:r>
            <w:r w:rsidRPr="00486449">
              <w:rPr>
                <w:rFonts w:ascii="Times New Roman" w:hAnsi="Times New Roman" w:cs="Times New Roman"/>
                <w:color w:val="000000"/>
                <w:sz w:val="20"/>
                <w:szCs w:val="20"/>
              </w:rPr>
              <w:t xml:space="preserve"> праздник Урожая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color w:val="000000"/>
                <w:sz w:val="20"/>
                <w:szCs w:val="20"/>
              </w:rPr>
              <w:t>Классные часы об истории школы с приглашением ветеранов пед.труда</w:t>
            </w:r>
          </w:p>
          <w:p w:rsidR="005E2BCA" w:rsidRPr="00486449" w:rsidRDefault="005E2BCA" w:rsidP="00486449">
            <w:pPr>
              <w:spacing w:after="0" w:line="240" w:lineRule="auto"/>
              <w:rPr>
                <w:rFonts w:ascii="Times New Roman" w:hAnsi="Times New Roman" w:cs="Times New Roman"/>
                <w:b/>
                <w:bCs/>
                <w:i/>
                <w:iCs/>
                <w:color w:val="FF0000"/>
                <w:sz w:val="20"/>
                <w:szCs w:val="20"/>
                <w:lang w:eastAsia="ru-RU"/>
              </w:rPr>
            </w:pPr>
            <w:r w:rsidRPr="00486449">
              <w:rPr>
                <w:rFonts w:ascii="Times New Roman" w:hAnsi="Times New Roman" w:cs="Times New Roman"/>
                <w:color w:val="000000"/>
                <w:sz w:val="20"/>
                <w:szCs w:val="20"/>
              </w:rPr>
              <w:t>Мероприятия в рамках «Месячника гражданской защиты» (с приложением фотоотчета)</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Ноябрь</w:t>
            </w:r>
          </w:p>
        </w:tc>
        <w:tc>
          <w:tcPr>
            <w:tcW w:w="6763" w:type="dxa"/>
          </w:tcPr>
          <w:p w:rsidR="005E2BCA" w:rsidRPr="006957EC" w:rsidRDefault="005E2BCA" w:rsidP="00486449">
            <w:pPr>
              <w:pStyle w:val="NormalWeb"/>
              <w:jc w:val="both"/>
              <w:rPr>
                <w:sz w:val="20"/>
                <w:szCs w:val="20"/>
              </w:rPr>
            </w:pPr>
            <w:r w:rsidRPr="006957EC">
              <w:rPr>
                <w:sz w:val="20"/>
                <w:szCs w:val="20"/>
              </w:rPr>
              <w:t>Классные часы «День памяти жертв ДТП»</w:t>
            </w:r>
          </w:p>
          <w:p w:rsidR="005E2BCA" w:rsidRPr="006957EC" w:rsidRDefault="005E2BCA" w:rsidP="00486449">
            <w:pPr>
              <w:pStyle w:val="NormalWeb"/>
              <w:jc w:val="both"/>
              <w:rPr>
                <w:sz w:val="20"/>
                <w:szCs w:val="20"/>
              </w:rPr>
            </w:pPr>
            <w:r w:rsidRPr="006957EC">
              <w:rPr>
                <w:sz w:val="20"/>
                <w:szCs w:val="20"/>
                <w:u w:val="single"/>
              </w:rPr>
              <w:t>30 ноября «День матери»:</w:t>
            </w:r>
          </w:p>
          <w:p w:rsidR="005E2BCA" w:rsidRPr="006957EC" w:rsidRDefault="005E2BCA" w:rsidP="00486449">
            <w:pPr>
              <w:pStyle w:val="NormalWeb"/>
              <w:jc w:val="both"/>
              <w:rPr>
                <w:sz w:val="20"/>
                <w:szCs w:val="20"/>
              </w:rPr>
            </w:pPr>
            <w:r w:rsidRPr="006957EC">
              <w:rPr>
                <w:sz w:val="20"/>
                <w:szCs w:val="20"/>
              </w:rPr>
              <w:t>- конкурс сочинений « Моя милая мама»;</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Декабрь</w:t>
            </w:r>
          </w:p>
        </w:tc>
        <w:tc>
          <w:tcPr>
            <w:tcW w:w="6763" w:type="dxa"/>
          </w:tcPr>
          <w:p w:rsidR="005E2BCA" w:rsidRPr="006957EC" w:rsidRDefault="005E2BCA" w:rsidP="00486449">
            <w:pPr>
              <w:pStyle w:val="NormalWeb"/>
              <w:jc w:val="both"/>
              <w:rPr>
                <w:sz w:val="20"/>
                <w:szCs w:val="20"/>
              </w:rPr>
            </w:pPr>
            <w:r w:rsidRPr="006957EC">
              <w:rPr>
                <w:sz w:val="20"/>
                <w:szCs w:val="20"/>
              </w:rPr>
              <w:t>- конкурс на лучший новогодний кабинет, игрушку, реакреацию</w:t>
            </w:r>
          </w:p>
          <w:p w:rsidR="005E2BCA" w:rsidRPr="006957EC" w:rsidRDefault="005E2BCA" w:rsidP="00486449">
            <w:pPr>
              <w:pStyle w:val="NormalWeb"/>
              <w:jc w:val="both"/>
              <w:rPr>
                <w:sz w:val="20"/>
                <w:szCs w:val="20"/>
              </w:rPr>
            </w:pPr>
            <w:r w:rsidRPr="006957EC">
              <w:rPr>
                <w:sz w:val="20"/>
                <w:szCs w:val="20"/>
              </w:rPr>
              <w:t>- встреча с представителем ГИБДД</w:t>
            </w:r>
          </w:p>
          <w:p w:rsidR="005E2BCA" w:rsidRPr="006957EC" w:rsidRDefault="005E2BCA" w:rsidP="00486449">
            <w:pPr>
              <w:pStyle w:val="NormalWeb"/>
              <w:jc w:val="both"/>
              <w:rPr>
                <w:sz w:val="20"/>
                <w:szCs w:val="20"/>
              </w:rPr>
            </w:pPr>
            <w:r w:rsidRPr="006957EC">
              <w:rPr>
                <w:sz w:val="20"/>
                <w:szCs w:val="20"/>
              </w:rPr>
              <w:t>(операция « Каникулы»)  </w:t>
            </w:r>
          </w:p>
          <w:p w:rsidR="005E2BCA" w:rsidRPr="00486449" w:rsidRDefault="005E2BCA" w:rsidP="00486449">
            <w:pPr>
              <w:spacing w:after="0" w:line="240" w:lineRule="auto"/>
              <w:jc w:val="both"/>
              <w:rPr>
                <w:rFonts w:ascii="Times New Roman" w:hAnsi="Times New Roman" w:cs="Times New Roman"/>
                <w:color w:val="FF0000"/>
                <w:sz w:val="20"/>
                <w:szCs w:val="20"/>
                <w:lang w:eastAsia="ru-RU"/>
              </w:rPr>
            </w:pPr>
            <w:r w:rsidRPr="00486449">
              <w:rPr>
                <w:rFonts w:ascii="Times New Roman" w:hAnsi="Times New Roman" w:cs="Times New Roman"/>
                <w:sz w:val="20"/>
                <w:szCs w:val="20"/>
              </w:rPr>
              <w:t xml:space="preserve">     - Операция «Кормушка»</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Январь</w:t>
            </w:r>
          </w:p>
        </w:tc>
        <w:tc>
          <w:tcPr>
            <w:tcW w:w="6763"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Проведение конкурса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«Зимняя икебана»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Внеклассное мероприятие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«Дети блокадного Ленинграда», посвященное Дню снятия блокады Ленинграда</w:t>
            </w:r>
          </w:p>
        </w:tc>
      </w:tr>
      <w:tr w:rsidR="005E2BCA" w:rsidRPr="00486449">
        <w:trPr>
          <w:trHeight w:val="759"/>
        </w:trPr>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Февраль</w:t>
            </w:r>
          </w:p>
        </w:tc>
        <w:tc>
          <w:tcPr>
            <w:tcW w:w="6763" w:type="dxa"/>
          </w:tcPr>
          <w:p w:rsidR="005E2BCA" w:rsidRPr="006957EC" w:rsidRDefault="005E2BCA" w:rsidP="00486449">
            <w:pPr>
              <w:pStyle w:val="NormalWeb"/>
              <w:jc w:val="both"/>
              <w:rPr>
                <w:sz w:val="20"/>
                <w:szCs w:val="20"/>
              </w:rPr>
            </w:pPr>
            <w:r w:rsidRPr="006957EC">
              <w:rPr>
                <w:sz w:val="20"/>
                <w:szCs w:val="20"/>
              </w:rPr>
              <w:t>- «Весёлые старты»</w:t>
            </w:r>
          </w:p>
          <w:p w:rsidR="005E2BCA" w:rsidRPr="006957EC" w:rsidRDefault="005E2BCA" w:rsidP="00486449">
            <w:pPr>
              <w:pStyle w:val="NormalWeb"/>
              <w:jc w:val="both"/>
              <w:rPr>
                <w:rFonts w:ascii="Times New Roman" w:hAnsi="Times New Roman" w:cs="Times New Roman"/>
                <w:sz w:val="20"/>
                <w:szCs w:val="20"/>
              </w:rPr>
            </w:pPr>
            <w:r w:rsidRPr="006957EC">
              <w:rPr>
                <w:sz w:val="20"/>
                <w:szCs w:val="20"/>
              </w:rPr>
              <w:t>День Защитника Отечества</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Март</w:t>
            </w:r>
          </w:p>
        </w:tc>
        <w:tc>
          <w:tcPr>
            <w:tcW w:w="6763" w:type="dxa"/>
          </w:tcPr>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А ну-ка, девочки!</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Участие в творческом конкурсе на весеннюю тематику</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Участие в «Месячнике родного языка»</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-Проведение праздничных утренников, дискотек</w:t>
            </w:r>
          </w:p>
          <w:p w:rsidR="005E2BCA" w:rsidRPr="00486449" w:rsidRDefault="005E2BCA" w:rsidP="00486449">
            <w:pPr>
              <w:spacing w:after="0" w:line="240" w:lineRule="auto"/>
              <w:jc w:val="both"/>
              <w:rPr>
                <w:rFonts w:ascii="Times New Roman" w:hAnsi="Times New Roman" w:cs="Times New Roman"/>
                <w:color w:val="FF0000"/>
                <w:sz w:val="20"/>
                <w:szCs w:val="20"/>
                <w:lang w:eastAsia="ru-RU"/>
              </w:rPr>
            </w:pPr>
            <w:r w:rsidRPr="00486449">
              <w:rPr>
                <w:rFonts w:ascii="Times New Roman" w:hAnsi="Times New Roman" w:cs="Times New Roman"/>
                <w:sz w:val="20"/>
                <w:szCs w:val="20"/>
              </w:rPr>
              <w:t>Поисковая работа «Война в судьбе моей семьи»</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Апрель</w:t>
            </w:r>
          </w:p>
        </w:tc>
        <w:tc>
          <w:tcPr>
            <w:tcW w:w="6763" w:type="dxa"/>
          </w:tcPr>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Тематические классные часы ко Дню памяти узников фашистских лагерей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Конкурс плакатов и рисунков</w:t>
            </w:r>
          </w:p>
          <w:p w:rsidR="005E2BCA" w:rsidRPr="00486449" w:rsidRDefault="005E2BCA" w:rsidP="00486449">
            <w:pPr>
              <w:spacing w:after="0" w:line="240" w:lineRule="auto"/>
              <w:jc w:val="both"/>
              <w:rPr>
                <w:rFonts w:ascii="Times New Roman" w:hAnsi="Times New Roman" w:cs="Times New Roman"/>
                <w:color w:val="FF0000"/>
                <w:sz w:val="20"/>
                <w:szCs w:val="20"/>
                <w:lang w:eastAsia="ru-RU"/>
              </w:rPr>
            </w:pPr>
            <w:r w:rsidRPr="00486449">
              <w:rPr>
                <w:rFonts w:ascii="Times New Roman" w:hAnsi="Times New Roman" w:cs="Times New Roman"/>
                <w:sz w:val="20"/>
                <w:szCs w:val="20"/>
              </w:rPr>
              <w:t>«А мы с тобой войны не знали</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Май</w:t>
            </w:r>
          </w:p>
        </w:tc>
        <w:tc>
          <w:tcPr>
            <w:tcW w:w="6763"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Конкурс инсценированной военной песни «Споёмте, друзья»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Конкурс чтецов стихотворений о войне</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оформление фойе к празднику 9 мая;</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оформление тематического стенда в библиотеке - « Победный май!»</w:t>
            </w:r>
          </w:p>
          <w:p w:rsidR="005E2BCA" w:rsidRPr="006957EC" w:rsidRDefault="005E2BCA" w:rsidP="00486449">
            <w:pPr>
              <w:pStyle w:val="NormalWeb"/>
              <w:spacing w:before="0" w:after="0"/>
              <w:jc w:val="both"/>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Участие в митинге, посвященному</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Дню Победы</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поздравления ветеранов ВОВ</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xml:space="preserve"> на дому;</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 xml:space="preserve">- музыкальные классные часы </w:t>
            </w:r>
          </w:p>
          <w:p w:rsidR="005E2BCA" w:rsidRPr="006957EC" w:rsidRDefault="005E2BCA" w:rsidP="00486449">
            <w:pPr>
              <w:pStyle w:val="NormalWeb"/>
              <w:spacing w:before="0" w:after="0"/>
              <w:jc w:val="both"/>
              <w:rPr>
                <w:rFonts w:ascii="Times New Roman" w:hAnsi="Times New Roman" w:cs="Times New Roman"/>
                <w:sz w:val="20"/>
                <w:szCs w:val="20"/>
              </w:rPr>
            </w:pPr>
            <w:r w:rsidRPr="006957EC">
              <w:rPr>
                <w:rFonts w:ascii="Times New Roman" w:hAnsi="Times New Roman" w:cs="Times New Roman"/>
                <w:sz w:val="20"/>
                <w:szCs w:val="20"/>
              </w:rPr>
              <w:t>«Строка, оборванная пулей»;</w:t>
            </w:r>
          </w:p>
          <w:p w:rsidR="005E2BCA" w:rsidRPr="00486449" w:rsidRDefault="005E2BCA" w:rsidP="00486449">
            <w:pPr>
              <w:spacing w:after="0" w:line="240" w:lineRule="auto"/>
              <w:jc w:val="both"/>
              <w:rPr>
                <w:rFonts w:ascii="Times New Roman" w:hAnsi="Times New Roman" w:cs="Times New Roman"/>
                <w:color w:val="FF0000"/>
                <w:sz w:val="20"/>
                <w:szCs w:val="20"/>
                <w:lang w:eastAsia="ru-RU"/>
              </w:rPr>
            </w:pPr>
            <w:r w:rsidRPr="00486449">
              <w:rPr>
                <w:rFonts w:ascii="Times New Roman" w:hAnsi="Times New Roman" w:cs="Times New Roman"/>
                <w:color w:val="000000"/>
                <w:sz w:val="20"/>
                <w:szCs w:val="20"/>
              </w:rPr>
              <w:t>- просмотр фильмов о войне;</w:t>
            </w:r>
          </w:p>
        </w:tc>
      </w:tr>
    </w:tbl>
    <w:p w:rsidR="005E2BCA" w:rsidRPr="00486449" w:rsidRDefault="005E2BCA" w:rsidP="00486449">
      <w:pPr>
        <w:tabs>
          <w:tab w:val="num" w:pos="36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осваивать культуру общения и взаимодействия с другими учащимися и педагогами;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 </w:t>
      </w:r>
    </w:p>
    <w:p w:rsidR="005E2BCA" w:rsidRPr="00486449" w:rsidRDefault="005E2BCA" w:rsidP="00486449">
      <w:pPr>
        <w:tabs>
          <w:tab w:val="num" w:pos="36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демонстрировать опыт нравственных отношений в урочной и внеурочной деятельности.</w:t>
      </w:r>
    </w:p>
    <w:p w:rsidR="005E2BCA" w:rsidRPr="00486449" w:rsidRDefault="005E2BCA" w:rsidP="00486449">
      <w:pPr>
        <w:tabs>
          <w:tab w:val="num" w:pos="360"/>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 рамках духовно-нравственного воспитания и развития в соответствии с требованиями ФГОС и Концепции организуется внеурочная деятельность.</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Внеурочная деятельность</w:t>
      </w:r>
      <w:r w:rsidRPr="00486449">
        <w:rPr>
          <w:rFonts w:ascii="Times New Roman" w:hAnsi="Times New Roman" w:cs="Times New Roman"/>
          <w:sz w:val="20"/>
          <w:szCs w:val="20"/>
          <w:lang w:eastAsia="ru-RU"/>
        </w:rPr>
        <w:t xml:space="preserve"> направлена на социализацию обучающихся, развитие творческих способностей школьников и воспитание стремления к здоровому образу жизни.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Задачи </w:t>
      </w:r>
      <w:r w:rsidRPr="00486449">
        <w:rPr>
          <w:rFonts w:ascii="Times New Roman" w:hAnsi="Times New Roman" w:cs="Times New Roman"/>
          <w:sz w:val="20"/>
          <w:szCs w:val="20"/>
          <w:lang w:eastAsia="ru-RU"/>
        </w:rPr>
        <w:t xml:space="preserve">внеурочной деятельности: </w:t>
      </w:r>
    </w:p>
    <w:p w:rsidR="005E2BCA" w:rsidRPr="00486449" w:rsidRDefault="005E2BCA" w:rsidP="00486449">
      <w:pPr>
        <w:tabs>
          <w:tab w:val="num" w:pos="709"/>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реализация индивидуальных потребностей </w:t>
      </w:r>
      <w:bookmarkStart w:id="16" w:name="YANDEX_49"/>
      <w:bookmarkEnd w:id="16"/>
      <w:r w:rsidRPr="00486449">
        <w:rPr>
          <w:rFonts w:ascii="Times New Roman" w:hAnsi="Times New Roman" w:cs="Times New Roman"/>
          <w:sz w:val="20"/>
          <w:szCs w:val="20"/>
          <w:lang w:eastAsia="ru-RU"/>
        </w:rPr>
        <w:t xml:space="preserve"> учащихся  </w:t>
      </w:r>
      <w:bookmarkStart w:id="17" w:name="YANDEX_50"/>
      <w:bookmarkEnd w:id="17"/>
      <w:r w:rsidRPr="00486449">
        <w:rPr>
          <w:rFonts w:ascii="Times New Roman" w:hAnsi="Times New Roman" w:cs="Times New Roman"/>
          <w:sz w:val="20"/>
          <w:szCs w:val="20"/>
          <w:lang w:eastAsia="ru-RU"/>
        </w:rPr>
        <w:t xml:space="preserve">школы путем предоставления выбора широкого спектра занятий, направленных на развитие детей </w:t>
      </w:r>
    </w:p>
    <w:p w:rsidR="005E2BCA" w:rsidRPr="00486449" w:rsidRDefault="005E2BCA" w:rsidP="00486449">
      <w:pPr>
        <w:tabs>
          <w:tab w:val="num" w:pos="709"/>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обучение школьников способам овладения различными видами внеурочной деятельности;</w:t>
      </w:r>
    </w:p>
    <w:p w:rsidR="005E2BCA" w:rsidRPr="00486449" w:rsidRDefault="005E2BCA" w:rsidP="00486449">
      <w:pPr>
        <w:tabs>
          <w:tab w:val="num" w:pos="709"/>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формирование навыков позитивного коммуникативного общения</w:t>
      </w:r>
    </w:p>
    <w:p w:rsidR="005E2BCA" w:rsidRPr="00486449" w:rsidRDefault="005E2BCA" w:rsidP="00486449">
      <w:pPr>
        <w:tabs>
          <w:tab w:val="num" w:pos="709"/>
        </w:tabs>
        <w:spacing w:after="0" w:line="240" w:lineRule="auto"/>
        <w:ind w:firstLine="426"/>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формирование и развитие детских коллективов, совместно участвующих в различных видах внеурочной деятельности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Внеурочная деятельность представлена по направлениям</w:t>
      </w:r>
      <w:r w:rsidRPr="00486449">
        <w:rPr>
          <w:rFonts w:ascii="Times New Roman" w:hAnsi="Times New Roman" w:cs="Times New Roman"/>
          <w:b/>
          <w:bCs/>
          <w:i/>
          <w:iCs/>
          <w:sz w:val="20"/>
          <w:szCs w:val="20"/>
          <w:lang w:eastAsia="ru-RU"/>
        </w:rPr>
        <w:t xml:space="preserve"> </w:t>
      </w:r>
      <w:r w:rsidRPr="00486449">
        <w:rPr>
          <w:rFonts w:ascii="Times New Roman" w:hAnsi="Times New Roman" w:cs="Times New Roman"/>
          <w:b/>
          <w:bCs/>
          <w:sz w:val="20"/>
          <w:szCs w:val="20"/>
          <w:lang w:eastAsia="ru-RU"/>
        </w:rPr>
        <w:t xml:space="preserve">развития личности, согласно ФГОС: </w:t>
      </w:r>
      <w:r w:rsidRPr="00486449">
        <w:rPr>
          <w:rFonts w:ascii="Times New Roman" w:hAnsi="Times New Roman" w:cs="Times New Roman"/>
          <w:b/>
          <w:bCs/>
          <w:color w:val="000000"/>
          <w:sz w:val="20"/>
          <w:szCs w:val="20"/>
          <w:lang w:eastAsia="ru-RU"/>
        </w:rPr>
        <w:t>спортивно-оздоровительное, духовно-нравственное, социальное, общеинтеллектуальное, общекультурное</w:t>
      </w:r>
      <w:r w:rsidRPr="00486449">
        <w:rPr>
          <w:rFonts w:ascii="Times New Roman" w:hAnsi="Times New Roman" w:cs="Times New Roman"/>
          <w:color w:val="000000"/>
          <w:sz w:val="20"/>
          <w:szCs w:val="20"/>
          <w:lang w:eastAsia="ru-RU"/>
        </w:rPr>
        <w:t>, в различных формах ее организации, отличных от урочной системы обучения –</w:t>
      </w:r>
      <w:r w:rsidRPr="00486449">
        <w:rPr>
          <w:rFonts w:ascii="Times New Roman" w:hAnsi="Times New Roman" w:cs="Times New Roman"/>
          <w:sz w:val="20"/>
          <w:szCs w:val="20"/>
          <w:lang w:eastAsia="ru-RU"/>
        </w:rPr>
        <w:t xml:space="preserve">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 организации внеурочной деятельности обучающихся школой используются ресурсы школы, учреждений культуры (библиотеки, Дом культуры, музейно-выставочный центр,) и  дополнительного образования. Для проведения занятий есть спортивное оборудование, спортивный зал, кабинет музыки, школьная библиотека, компьютерный класс. </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Виды деятельности и формы занятий с обучающимися по основным направлениям</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духовно-нравственного воспитания и развития</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1.  </w:t>
      </w:r>
      <w:r w:rsidRPr="00486449">
        <w:rPr>
          <w:rFonts w:ascii="Times New Roman" w:eastAsia="@Arial Unicode MS" w:hAnsi="Times New Roman" w:cs="Times New Roman"/>
          <w:b/>
          <w:bCs/>
          <w:sz w:val="20"/>
          <w:szCs w:val="20"/>
          <w:lang w:eastAsia="ru-RU"/>
        </w:rPr>
        <w:t>Воспитание гражданственности, патриотизма, уважения к правам, свободам и обязанностям человека: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b/>
          <w:bCs/>
          <w:sz w:val="20"/>
          <w:szCs w:val="20"/>
          <w:lang w:eastAsia="ru-RU"/>
        </w:rPr>
        <w:t> </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49"/>
        <w:gridCol w:w="3030"/>
        <w:gridCol w:w="3427"/>
      </w:tblGrid>
      <w:tr w:rsidR="005E2BCA" w:rsidRPr="00486449">
        <w:tc>
          <w:tcPr>
            <w:tcW w:w="1927"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Основное содержание</w:t>
            </w:r>
          </w:p>
        </w:tc>
        <w:tc>
          <w:tcPr>
            <w:tcW w:w="1442"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Виды деятельности</w:t>
            </w:r>
          </w:p>
        </w:tc>
        <w:tc>
          <w:tcPr>
            <w:tcW w:w="1631"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Формы организации занятий</w:t>
            </w:r>
          </w:p>
        </w:tc>
      </w:tr>
      <w:tr w:rsidR="005E2BCA" w:rsidRPr="00486449">
        <w:tc>
          <w:tcPr>
            <w:tcW w:w="1927"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представления о символах государства — Флаге, Гербе России, о флаге и гербе  Республики Мордовия</w:t>
            </w:r>
          </w:p>
        </w:tc>
        <w:tc>
          <w:tcPr>
            <w:tcW w:w="1442"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Мордовия</w:t>
            </w:r>
          </w:p>
        </w:tc>
        <w:tc>
          <w:tcPr>
            <w:tcW w:w="163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Изучение плакатов,  картинок,</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процессе бесед, чтения книг,</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изучения предметов, предусмотренных  учебным планом.</w:t>
            </w:r>
          </w:p>
        </w:tc>
      </w:tr>
      <w:tr w:rsidR="005E2BCA" w:rsidRPr="00486449">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Элементарные представления об институтах гражданского общества, о возможностях участия граждан в общественном управлении;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элементарные представления о правах и обязанностях гражданина России;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интерес к общественным явлениям, понимание активной роли человека в обществе;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стремление активно участвовать в делах класса, школы, семьи, своего города;</w:t>
            </w:r>
          </w:p>
        </w:tc>
        <w:tc>
          <w:tcPr>
            <w:tcW w:w="144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Знакомство с деятельностью общественных организаций патриотической и гражданской направленности, детскими школьными организациями октябрят и пионеров.</w:t>
            </w:r>
          </w:p>
        </w:tc>
        <w:tc>
          <w:tcPr>
            <w:tcW w:w="163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процессе посильного участия в социальных проектах и мероприятиях.</w:t>
            </w:r>
          </w:p>
        </w:tc>
      </w:tr>
      <w:tr w:rsidR="005E2BCA" w:rsidRPr="00486449">
        <w:trPr>
          <w:trHeight w:val="1410"/>
        </w:trPr>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уважительное отношение к русскому языку как государственному, языку межнационального общения;</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144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3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процессе бесед, народных игр,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организации и проведения национально-культурных праздников. </w:t>
            </w:r>
          </w:p>
        </w:tc>
      </w:tr>
      <w:tr w:rsidR="005E2BCA" w:rsidRPr="00486449">
        <w:trPr>
          <w:trHeight w:val="1408"/>
        </w:trPr>
        <w:tc>
          <w:tcPr>
            <w:tcW w:w="192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Начальные представления о народах России, об их общей исторической судьбе, о единстве народов нашей страны;</w:t>
            </w:r>
          </w:p>
        </w:tc>
        <w:tc>
          <w:tcPr>
            <w:tcW w:w="144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Знакомство с историей и культурой родного края,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народным творчеством, фольклором, особенностями быта народов России. </w:t>
            </w:r>
          </w:p>
        </w:tc>
        <w:tc>
          <w:tcPr>
            <w:tcW w:w="163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процессе бесед, сюжетно-ролевых игр, просмотра кинофильмов, творческих конкурсов,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фестивалей, праздников, экскурсий, путешествий, изучения вариативных учебных дисциплин.</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Элементарные представления о национальных героях и важнейших событиях истории России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 её народов;</w:t>
            </w:r>
          </w:p>
        </w:tc>
        <w:tc>
          <w:tcPr>
            <w:tcW w:w="144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3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процессе бесед, экскурсий,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просмотра кинофильмов, путешествий по историческим и памятным местам, сюжетно-ролевых игр гражданского и историко – патриотического содержания, изучения основных и вариативных учебных дисциплин</w:t>
            </w:r>
          </w:p>
        </w:tc>
      </w:tr>
      <w:tr w:rsidR="005E2BCA" w:rsidRPr="00486449">
        <w:trPr>
          <w:trHeight w:val="418"/>
        </w:trPr>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tc>
        <w:tc>
          <w:tcPr>
            <w:tcW w:w="144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Знакомство с важнейшими событиями в истории нашей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страны, содержанием и значением государственных праздников.</w:t>
            </w:r>
          </w:p>
        </w:tc>
        <w:tc>
          <w:tcPr>
            <w:tcW w:w="163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5E2BCA" w:rsidRPr="00486449">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Любовь к школе, своему городу, народу, России;</w:t>
            </w:r>
          </w:p>
        </w:tc>
        <w:tc>
          <w:tcPr>
            <w:tcW w:w="3073"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во встречах и беседах с выпускниками своей школы,</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ознакомление с биографиями выпускников, явивших  собой достойные примеры гражданственности и патриотизма.</w:t>
            </w:r>
          </w:p>
        </w:tc>
      </w:tr>
      <w:tr w:rsidR="005E2BCA" w:rsidRPr="00486449">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Уважение к защитникам Родины;</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3073"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5E2BCA" w:rsidRPr="00486449">
        <w:tc>
          <w:tcPr>
            <w:tcW w:w="192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73"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bl>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2.  </w:t>
      </w:r>
      <w:r w:rsidRPr="00486449">
        <w:rPr>
          <w:rFonts w:ascii="Times New Roman" w:eastAsia="@Arial Unicode MS" w:hAnsi="Times New Roman" w:cs="Times New Roman"/>
          <w:b/>
          <w:bCs/>
          <w:sz w:val="20"/>
          <w:szCs w:val="20"/>
          <w:lang w:eastAsia="ru-RU"/>
        </w:rPr>
        <w:t>Воспитание нравственных чувств и этического сознания:</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7"/>
        <w:gridCol w:w="3503"/>
        <w:gridCol w:w="3816"/>
      </w:tblGrid>
      <w:tr w:rsidR="005E2BCA" w:rsidRPr="00486449">
        <w:tc>
          <w:tcPr>
            <w:tcW w:w="1517"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Основное содержание</w:t>
            </w:r>
          </w:p>
        </w:tc>
        <w:tc>
          <w:tcPr>
            <w:tcW w:w="1667"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Формы организации</w:t>
            </w:r>
          </w:p>
        </w:tc>
        <w:tc>
          <w:tcPr>
            <w:tcW w:w="1817"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Ответственные</w:t>
            </w:r>
          </w:p>
        </w:tc>
      </w:tr>
      <w:tr w:rsidR="005E2BCA" w:rsidRPr="00486449">
        <w:trPr>
          <w:trHeight w:val="1095"/>
        </w:trPr>
        <w:tc>
          <w:tcPr>
            <w:tcW w:w="15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Формирование представлений о нормах морально-нравственного поведения.  </w:t>
            </w:r>
          </w:p>
        </w:tc>
        <w:tc>
          <w:tcPr>
            <w:tcW w:w="16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Классный час «Правила поведения в школе» «Как надо вести себя на улице, в магазине, в гостях?»</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Диспуты «Что такое хорошо и что такое плохо?»</w:t>
            </w:r>
          </w:p>
        </w:tc>
        <w:tc>
          <w:tcPr>
            <w:tcW w:w="18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 начальных классов, школьный библиотекарь.</w:t>
            </w:r>
          </w:p>
        </w:tc>
      </w:tr>
      <w:tr w:rsidR="005E2BCA" w:rsidRPr="00486449">
        <w:tc>
          <w:tcPr>
            <w:tcW w:w="15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делах благотворительности, милосердия, в оказании помощи нуждающимся забота о животных, природе.</w:t>
            </w:r>
          </w:p>
        </w:tc>
        <w:tc>
          <w:tcPr>
            <w:tcW w:w="1667"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Акция</w:t>
            </w:r>
            <w:r w:rsidRPr="00486449">
              <w:rPr>
                <w:rFonts w:ascii="Times New Roman" w:hAnsi="Times New Roman" w:cs="Times New Roman"/>
                <w:b/>
                <w:bCs/>
                <w:i/>
                <w:iCs/>
                <w:sz w:val="20"/>
                <w:szCs w:val="20"/>
              </w:rPr>
              <w:t xml:space="preserve">«Спешите делать добро» </w:t>
            </w:r>
            <w:r w:rsidRPr="00486449">
              <w:rPr>
                <w:rFonts w:ascii="Times New Roman" w:hAnsi="Times New Roman" w:cs="Times New Roman"/>
                <w:sz w:val="20"/>
                <w:szCs w:val="20"/>
              </w:rPr>
              <w:t xml:space="preserve"> (Сбор вещей, игрушек, книг)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Участие в месячнике ко дню пожилых людей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Операция «Кормушка»</w:t>
            </w:r>
          </w:p>
          <w:p w:rsidR="005E2BCA" w:rsidRPr="00486449" w:rsidRDefault="005E2BCA" w:rsidP="00486449">
            <w:pPr>
              <w:spacing w:after="0" w:line="240" w:lineRule="auto"/>
              <w:ind w:firstLine="284"/>
              <w:rPr>
                <w:rFonts w:ascii="Times New Roman" w:hAnsi="Times New Roman" w:cs="Times New Roman"/>
                <w:color w:val="FF0000"/>
                <w:sz w:val="20"/>
                <w:szCs w:val="20"/>
                <w:lang w:eastAsia="ru-RU"/>
              </w:rPr>
            </w:pPr>
          </w:p>
        </w:tc>
        <w:tc>
          <w:tcPr>
            <w:tcW w:w="18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 директора по ВР,.</w:t>
            </w:r>
          </w:p>
        </w:tc>
      </w:tr>
      <w:tr w:rsidR="005E2BCA" w:rsidRPr="00486449">
        <w:tc>
          <w:tcPr>
            <w:tcW w:w="15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первоначальных представлений о нравственных взаимоотношениях в семье.</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Расширение опыта позитивного взаимодействия в семье.</w:t>
            </w:r>
          </w:p>
        </w:tc>
        <w:tc>
          <w:tcPr>
            <w:tcW w:w="16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Праздники вместе с родителями.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Конкурс творческих работ: «История и традиции моего города», «История и традиции моей семьи».</w:t>
            </w:r>
          </w:p>
          <w:p w:rsidR="005E2BCA" w:rsidRPr="006957EC" w:rsidRDefault="005E2BCA" w:rsidP="00486449">
            <w:pPr>
              <w:pStyle w:val="NormalWeb"/>
              <w:jc w:val="center"/>
              <w:rPr>
                <w:sz w:val="20"/>
                <w:szCs w:val="20"/>
              </w:rPr>
            </w:pPr>
            <w:r w:rsidRPr="006957EC">
              <w:rPr>
                <w:sz w:val="20"/>
                <w:szCs w:val="20"/>
              </w:rPr>
              <w:t>Посещение семей с целью проверки бытовых условий и выполнение режима дня</w:t>
            </w:r>
          </w:p>
          <w:p w:rsidR="005E2BCA" w:rsidRPr="00486449" w:rsidRDefault="005E2BCA" w:rsidP="00486449">
            <w:pPr>
              <w:spacing w:after="0" w:line="240" w:lineRule="auto"/>
              <w:ind w:firstLine="284"/>
              <w:rPr>
                <w:rFonts w:ascii="Times New Roman" w:hAnsi="Times New Roman" w:cs="Times New Roman"/>
                <w:color w:val="FF0000"/>
                <w:sz w:val="20"/>
                <w:szCs w:val="20"/>
                <w:lang w:eastAsia="ru-RU"/>
              </w:rPr>
            </w:pPr>
            <w:r w:rsidRPr="00486449">
              <w:rPr>
                <w:rFonts w:ascii="Times New Roman" w:hAnsi="Times New Roman" w:cs="Times New Roman"/>
                <w:sz w:val="20"/>
                <w:szCs w:val="20"/>
              </w:rPr>
              <w:t>Родительское собрание «Вместе мы - одна семья»</w:t>
            </w:r>
            <w:r w:rsidRPr="00486449">
              <w:rPr>
                <w:sz w:val="20"/>
                <w:szCs w:val="20"/>
              </w:rPr>
              <w:t xml:space="preserve">                                                                                                         </w:t>
            </w:r>
          </w:p>
        </w:tc>
        <w:tc>
          <w:tcPr>
            <w:tcW w:w="18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 работники культуры и учреждений дополнительного образования.</w:t>
            </w:r>
          </w:p>
        </w:tc>
      </w:tr>
      <w:tr w:rsidR="005E2BCA" w:rsidRPr="00486449">
        <w:tc>
          <w:tcPr>
            <w:tcW w:w="15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первоначальных представлений о ценностях отечественной культуры, традиционных моральных нормах российских народов.</w:t>
            </w:r>
          </w:p>
        </w:tc>
        <w:tc>
          <w:tcPr>
            <w:tcW w:w="16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Заочные путешествия «Традиции народов России»</w:t>
            </w:r>
          </w:p>
          <w:p w:rsidR="005E2BCA" w:rsidRPr="00486449" w:rsidRDefault="005E2BCA" w:rsidP="00486449">
            <w:pPr>
              <w:spacing w:after="0" w:line="240" w:lineRule="auto"/>
              <w:ind w:firstLine="284"/>
              <w:rPr>
                <w:rFonts w:ascii="Times New Roman" w:hAnsi="Times New Roman" w:cs="Times New Roman"/>
                <w:color w:val="FF0000"/>
                <w:sz w:val="20"/>
                <w:szCs w:val="20"/>
                <w:lang w:eastAsia="ru-RU"/>
              </w:rPr>
            </w:pPr>
            <w:r w:rsidRPr="00486449">
              <w:rPr>
                <w:rFonts w:ascii="Times New Roman" w:hAnsi="Times New Roman" w:cs="Times New Roman"/>
                <w:sz w:val="20"/>
                <w:szCs w:val="20"/>
                <w:lang w:eastAsia="ru-RU"/>
              </w:rPr>
              <w:t>Посещения музеев.</w:t>
            </w:r>
          </w:p>
        </w:tc>
        <w:tc>
          <w:tcPr>
            <w:tcW w:w="18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 учителя образовательной области «Искусство», преподаватели курсов внеурочной деятельности.</w:t>
            </w:r>
          </w:p>
        </w:tc>
      </w:tr>
      <w:tr w:rsidR="005E2BCA" w:rsidRPr="00486449">
        <w:tc>
          <w:tcPr>
            <w:tcW w:w="15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Ознакомление по желанию обучающихся и с согласия родителей с деятельностью православных религиозных организаций.</w:t>
            </w:r>
          </w:p>
        </w:tc>
        <w:tc>
          <w:tcPr>
            <w:tcW w:w="16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Экскурсия в церковь города. Встреча с религиозным деятелем.</w:t>
            </w:r>
          </w:p>
        </w:tc>
        <w:tc>
          <w:tcPr>
            <w:tcW w:w="18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 совместно с родителями.</w:t>
            </w:r>
          </w:p>
        </w:tc>
      </w:tr>
    </w:tbl>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eastAsia="@Arial Unicode MS" w:hAnsi="Times New Roman"/>
          <w:b/>
          <w:bCs/>
          <w:sz w:val="20"/>
          <w:szCs w:val="20"/>
          <w:lang w:eastAsia="ru-RU"/>
        </w:rPr>
        <w:t> </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3. </w:t>
      </w:r>
      <w:r w:rsidRPr="00486449">
        <w:rPr>
          <w:rFonts w:ascii="Times New Roman" w:eastAsia="@Arial Unicode MS" w:hAnsi="Times New Roman" w:cs="Times New Roman"/>
          <w:b/>
          <w:bCs/>
          <w:sz w:val="20"/>
          <w:szCs w:val="20"/>
          <w:lang w:eastAsia="ru-RU"/>
        </w:rPr>
        <w:t>Воспитание трудолюбия, творческого отношения к учению, труду, жизни:</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4207"/>
        <w:gridCol w:w="3110"/>
      </w:tblGrid>
      <w:tr w:rsidR="005E2BCA" w:rsidRPr="00486449">
        <w:trPr>
          <w:trHeight w:val="247"/>
        </w:trPr>
        <w:tc>
          <w:tcPr>
            <w:tcW w:w="1518"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Основное содержание</w:t>
            </w:r>
          </w:p>
        </w:tc>
        <w:tc>
          <w:tcPr>
            <w:tcW w:w="2002"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Виды деятельности</w:t>
            </w:r>
          </w:p>
        </w:tc>
        <w:tc>
          <w:tcPr>
            <w:tcW w:w="1480" w:type="pct"/>
          </w:tcPr>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Формы организации занятий</w:t>
            </w:r>
          </w:p>
        </w:tc>
      </w:tr>
      <w:tr w:rsidR="005E2BCA" w:rsidRPr="00486449">
        <w:trPr>
          <w:trHeight w:val="247"/>
        </w:trPr>
        <w:tc>
          <w:tcPr>
            <w:tcW w:w="1518"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уважение к труду и творчеству старших и сверстников;</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ценностное отношение к учёбе как виду творческой деятельности;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148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городу, встречах с представителями разных профессий; Презентация  «Труд  моих родных».</w:t>
            </w:r>
          </w:p>
        </w:tc>
      </w:tr>
      <w:tr w:rsidR="005E2BCA" w:rsidRPr="00486449">
        <w:trPr>
          <w:trHeight w:val="1150"/>
        </w:trPr>
        <w:tc>
          <w:tcPr>
            <w:tcW w:w="1518"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Первоначальные навыки коллективной работы, в том числе при разработке и реализации учебных и учебно - трудовых проектов;</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проявлять дисциплинированность, последовательность и настойчивость в выполнении учебных и учебно - трудовых заданий;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200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учебных предметов на практике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8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В ходе сюжетно - ролевых экономических игр, посредством создания игровых ситуаций по мотивам различных профессий, проведения внеурочных мероприятий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Конкурсы:</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 лучшую тетрадь,</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На лучшего чтеца.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Конкурсы по трудовой тематике на лучшую поделку: из природного материала, оригами, аппликация.</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Изготовление подарков.</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rPr>
          <w:trHeight w:val="1150"/>
        </w:trPr>
        <w:tc>
          <w:tcPr>
            <w:tcW w:w="1518"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Отрицательное отношение к лени и небрежности в труде и учёбе, небережливому отношению к результатам труда людей</w:t>
            </w:r>
          </w:p>
        </w:tc>
        <w:tc>
          <w:tcPr>
            <w:tcW w:w="200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Приобретают умения и навыки самообслуживания в школе и дома;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8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Деятельность школьников на пришкольном участке в учебное и каникулярное время.</w:t>
            </w:r>
          </w:p>
        </w:tc>
      </w:tr>
    </w:tbl>
    <w:p w:rsidR="005E2BCA" w:rsidRPr="00486449" w:rsidRDefault="005E2BCA" w:rsidP="00486449">
      <w:pPr>
        <w:spacing w:after="0" w:line="240" w:lineRule="auto"/>
        <w:rPr>
          <w:rFonts w:ascii="Times New Roman" w:hAnsi="Times New Roman" w:cs="Times New Roman"/>
          <w:sz w:val="20"/>
          <w:szCs w:val="20"/>
          <w:lang w:eastAsia="ru-RU"/>
        </w:rPr>
      </w:pP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4. </w:t>
      </w:r>
      <w:r w:rsidRPr="00486449">
        <w:rPr>
          <w:rFonts w:ascii="Times New Roman" w:eastAsia="@Arial Unicode MS" w:hAnsi="Times New Roman" w:cs="Times New Roman"/>
          <w:b/>
          <w:bCs/>
          <w:sz w:val="20"/>
          <w:szCs w:val="20"/>
          <w:lang w:eastAsia="ru-RU"/>
        </w:rPr>
        <w:t>Формирование ценностного отношения к здоровью и здоровому образу жизни:</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1"/>
        <w:gridCol w:w="4452"/>
        <w:gridCol w:w="3383"/>
      </w:tblGrid>
      <w:tr w:rsidR="005E2BCA" w:rsidRPr="00486449">
        <w:trPr>
          <w:trHeight w:val="247"/>
        </w:trPr>
        <w:tc>
          <w:tcPr>
            <w:tcW w:w="127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Основное содержание</w:t>
            </w:r>
          </w:p>
        </w:tc>
        <w:tc>
          <w:tcPr>
            <w:tcW w:w="2119"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Виды деятельности</w:t>
            </w:r>
          </w:p>
        </w:tc>
        <w:tc>
          <w:tcPr>
            <w:tcW w:w="161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Формы организации занятий</w:t>
            </w:r>
          </w:p>
        </w:tc>
      </w:tr>
      <w:tr w:rsidR="005E2BCA" w:rsidRPr="00486449">
        <w:trPr>
          <w:trHeight w:val="247"/>
        </w:trPr>
        <w:tc>
          <w:tcPr>
            <w:tcW w:w="1271"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Ценностное отношение к своему здоровью, здоровью родителей, членов своей семьи, педагогов, сверстников;</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понимание важности физической культуры и спорта для здоровья человека, его образования, труда и творчества;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знание и выполнение санитарно-гигиенических правил, соблюдение здоровьесберегающего режима дня;</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интерес к прогулкам на природе, подвижным играм, участию в спортивных соревнованиях;</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первоначальные представления об оздоровительном влиянии природы на человека;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первоначальные представления о возможном негативном влиянии компьютерных игр, телевидения, рекламы на здоровье человека.</w:t>
            </w:r>
          </w:p>
        </w:tc>
        <w:tc>
          <w:tcPr>
            <w:tcW w:w="2119"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практическое освоение методов и форм физической культуры, здоровьесбережения, простейших элементов спортивной подготовки;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знаний о возможном негативном влиянии компьютерных игр, телевидения, рекламы на здоровье человека,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отрицательное отношение к невыполнению правил личной гигиены и санитарии, уклонению от занятий физкультурой.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w:t>
            </w:r>
          </w:p>
        </w:tc>
        <w:tc>
          <w:tcPr>
            <w:tcW w:w="161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ходе уроков физической культуры и других учебных дисциплин (например, в курсе  «Окружающий мир» разделы:  «Здоровье и безопасность», «Путешествия»,  «Как устроен мир», «Мы и наше здоровье»,  «Наша безопасность»),</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бесед, просмотра учебных фильмов, в системе внеклассных мероприятий,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спортивных секциях школы, при подготовке и проведении подвижных игр, туристических походов, спортивных соревнований.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ходе бесед с педагогами, школьными психологами, медицинскими работниками, родителями.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w:t>
            </w:r>
          </w:p>
        </w:tc>
      </w:tr>
    </w:tbl>
    <w:p w:rsidR="005E2BCA" w:rsidRPr="00486449" w:rsidRDefault="005E2BCA" w:rsidP="00486449">
      <w:pPr>
        <w:spacing w:after="0" w:line="240" w:lineRule="auto"/>
        <w:rPr>
          <w:rFonts w:ascii="Times New Roman" w:hAnsi="Times New Roman" w:cs="Times New Roman"/>
          <w:sz w:val="20"/>
          <w:szCs w:val="20"/>
          <w:lang w:eastAsia="ru-RU"/>
        </w:rPr>
      </w:pP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5. </w:t>
      </w:r>
      <w:r w:rsidRPr="00486449">
        <w:rPr>
          <w:rFonts w:ascii="Times New Roman" w:eastAsia="@Arial Unicode MS" w:hAnsi="Times New Roman" w:cs="Times New Roman"/>
          <w:b/>
          <w:bCs/>
          <w:sz w:val="20"/>
          <w:szCs w:val="20"/>
          <w:lang w:eastAsia="ru-RU"/>
        </w:rPr>
        <w:t>Воспитание ценностного отношения к природе, окружающей среде (экологическое воспитание):</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2"/>
        <w:gridCol w:w="3566"/>
        <w:gridCol w:w="788"/>
        <w:gridCol w:w="3280"/>
      </w:tblGrid>
      <w:tr w:rsidR="005E2BCA" w:rsidRPr="00486449">
        <w:trPr>
          <w:trHeight w:val="148"/>
        </w:trPr>
        <w:tc>
          <w:tcPr>
            <w:tcW w:w="13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Основное содержание</w:t>
            </w:r>
          </w:p>
        </w:tc>
        <w:tc>
          <w:tcPr>
            <w:tcW w:w="2072"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Виды деятельности</w:t>
            </w:r>
          </w:p>
        </w:tc>
        <w:tc>
          <w:tcPr>
            <w:tcW w:w="156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Формы организации занятий</w:t>
            </w:r>
          </w:p>
        </w:tc>
      </w:tr>
      <w:tr w:rsidR="005E2BCA" w:rsidRPr="00486449">
        <w:trPr>
          <w:trHeight w:val="148"/>
        </w:trPr>
        <w:tc>
          <w:tcPr>
            <w:tcW w:w="13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интереса к природе, природным явлениям и формам жизни, понимание активной роли человека в природе.</w:t>
            </w:r>
          </w:p>
        </w:tc>
        <w:tc>
          <w:tcPr>
            <w:tcW w:w="2072"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156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бесед, просмотра учебных фильмов </w:t>
            </w:r>
            <w:r w:rsidRPr="00486449">
              <w:rPr>
                <w:rFonts w:ascii="Times New Roman" w:hAnsi="Times New Roman" w:cs="Times New Roman"/>
                <w:i/>
                <w:iCs/>
                <w:sz w:val="20"/>
                <w:szCs w:val="20"/>
                <w:lang w:eastAsia="ru-RU"/>
              </w:rPr>
              <w:t>«Мой край»,</w:t>
            </w:r>
            <w:r w:rsidRPr="00486449">
              <w:rPr>
                <w:rFonts w:ascii="Times New Roman" w:hAnsi="Times New Roman" w:cs="Times New Roman"/>
                <w:sz w:val="20"/>
                <w:szCs w:val="20"/>
                <w:lang w:eastAsia="ru-RU"/>
              </w:rPr>
              <w:t xml:space="preserve"> </w:t>
            </w:r>
            <w:r w:rsidRPr="00486449">
              <w:rPr>
                <w:rFonts w:ascii="Times New Roman" w:hAnsi="Times New Roman" w:cs="Times New Roman"/>
                <w:i/>
                <w:iCs/>
                <w:sz w:val="20"/>
                <w:szCs w:val="20"/>
                <w:lang w:eastAsia="ru-RU"/>
              </w:rPr>
              <w:t>«Растения нашей местности».</w:t>
            </w:r>
          </w:p>
        </w:tc>
      </w:tr>
      <w:tr w:rsidR="005E2BCA" w:rsidRPr="00486449">
        <w:trPr>
          <w:trHeight w:val="148"/>
        </w:trPr>
        <w:tc>
          <w:tcPr>
            <w:tcW w:w="13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Ценностное отношение к природе и всем формам жизни.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2072"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Получение первоначального опыта эмоционально - чувственного непосредственного взаимодействия с природой, экологически грамотного поведения в природе </w:t>
            </w:r>
          </w:p>
        </w:tc>
        <w:tc>
          <w:tcPr>
            <w:tcW w:w="1562"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ходе экскурсий, прогулок,</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туристических походов и путешествий по родному краю. </w:t>
            </w:r>
          </w:p>
        </w:tc>
      </w:tr>
      <w:tr w:rsidR="005E2BCA" w:rsidRPr="00486449">
        <w:trPr>
          <w:trHeight w:val="1455"/>
        </w:trPr>
        <w:tc>
          <w:tcPr>
            <w:tcW w:w="13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Элементарный опыт природоохранительной деятельности.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3633" w:type="pct"/>
            <w:gridSpan w:val="3"/>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деятельности школьных экологических патрулей;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создании и реализации коллективных природоохранных проектов;</w:t>
            </w:r>
          </w:p>
        </w:tc>
      </w:tr>
      <w:tr w:rsidR="005E2BCA" w:rsidRPr="00486449">
        <w:trPr>
          <w:trHeight w:val="323"/>
        </w:trPr>
        <w:tc>
          <w:tcPr>
            <w:tcW w:w="136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Бережное отношение к растениям и животным.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169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Усвоение в семье позитивных образцов взаимодействия с природой (при поддержке родителей (законных представителей). </w:t>
            </w:r>
          </w:p>
        </w:tc>
        <w:tc>
          <w:tcPr>
            <w:tcW w:w="1936" w:type="pct"/>
            <w:gridSpan w:val="2"/>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«Комфорт и уют пусть на улице у нас живут»)  по месту жительства. </w:t>
            </w:r>
          </w:p>
        </w:tc>
      </w:tr>
    </w:tbl>
    <w:p w:rsidR="005E2BCA" w:rsidRPr="00486449" w:rsidRDefault="005E2BCA" w:rsidP="00486449">
      <w:pPr>
        <w:spacing w:after="0" w:line="240" w:lineRule="auto"/>
        <w:ind w:firstLine="284"/>
        <w:jc w:val="center"/>
        <w:rPr>
          <w:rFonts w:ascii="Times New Roman" w:eastAsia="@Arial Unicode MS" w:hAnsi="Times New Roman" w:cs="Times New Roman"/>
          <w:b/>
          <w:bCs/>
          <w:sz w:val="20"/>
          <w:szCs w:val="20"/>
          <w:lang w:eastAsia="ru-RU"/>
        </w:rPr>
      </w:pPr>
      <w:r w:rsidRPr="00486449">
        <w:rPr>
          <w:rFonts w:ascii="Times New Roman" w:hAnsi="Times New Roman" w:cs="Times New Roman"/>
          <w:b/>
          <w:bCs/>
          <w:sz w:val="20"/>
          <w:szCs w:val="20"/>
          <w:lang w:eastAsia="ru-RU"/>
        </w:rPr>
        <w:t xml:space="preserve">6. </w:t>
      </w:r>
      <w:r w:rsidRPr="00486449">
        <w:rPr>
          <w:rFonts w:ascii="Times New Roman" w:eastAsia="@Arial Unicode MS" w:hAnsi="Times New Roman" w:cs="Times New Roman"/>
          <w:b/>
          <w:bCs/>
          <w:sz w:val="20"/>
          <w:szCs w:val="20"/>
          <w:lang w:eastAsia="ru-RU"/>
        </w:rPr>
        <w:t xml:space="preserve">Воспитание ценностного отношения к прекрасному, </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формирование представлений</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об эстетических идеалах и ценностях (эстетическое воспитание):</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8"/>
        <w:gridCol w:w="4769"/>
        <w:gridCol w:w="3389"/>
      </w:tblGrid>
      <w:tr w:rsidR="005E2BCA" w:rsidRPr="00486449">
        <w:trPr>
          <w:trHeight w:val="148"/>
        </w:trPr>
        <w:tc>
          <w:tcPr>
            <w:tcW w:w="11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Основное содержание</w:t>
            </w:r>
          </w:p>
        </w:tc>
        <w:tc>
          <w:tcPr>
            <w:tcW w:w="2269"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Виды деятельности</w:t>
            </w:r>
          </w:p>
        </w:tc>
        <w:tc>
          <w:tcPr>
            <w:tcW w:w="1613"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Формы организации занятий</w:t>
            </w:r>
          </w:p>
        </w:tc>
      </w:tr>
      <w:tr w:rsidR="005E2BCA" w:rsidRPr="00486449">
        <w:trPr>
          <w:trHeight w:val="148"/>
        </w:trPr>
        <w:tc>
          <w:tcPr>
            <w:tcW w:w="1117"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Представления о душевной и физической красоте человека;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эстетических идеалов, чувства прекрасного; умение видеть красоту природы, труда и творчества;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интерес к чтению, произведениям искусства, детским спектаклям, концертам, выставкам, музыке;</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интерес к занятиям художественным творчеством;</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стремление к опрятному внешнему виду.</w:t>
            </w:r>
          </w:p>
        </w:tc>
        <w:tc>
          <w:tcPr>
            <w:tcW w:w="2269"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ознакомление с эстетическими идеалами, традициями;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художественной культуры родного края, с фольклором и народными художественными промыслами.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1613"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Знакомство с понятием «Ландшафтный дизайн» на примере оформления двора у дома, школьного двора.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Представление творческих работ по мотивам семейных экскурсий: «Осень – очей очарованье», «В царстве Морозко», «Природа просыпается».</w:t>
            </w:r>
          </w:p>
        </w:tc>
      </w:tr>
      <w:tr w:rsidR="005E2BCA" w:rsidRPr="00486449">
        <w:trPr>
          <w:trHeight w:val="4080"/>
        </w:trPr>
        <w:tc>
          <w:tcPr>
            <w:tcW w:w="111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Отрицательное отношение к некрасивым поступкам и неряшливости.</w:t>
            </w:r>
          </w:p>
        </w:tc>
        <w:tc>
          <w:tcPr>
            <w:tcW w:w="2269"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разучивание стихотворений, знакомство с картинами, участие в просмотре учебных фильмов, фрагментов художественных фильмов о природе;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обучение видеть прекрасное в поведении и труде людей,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вместе с родителями (законными представителями) в проведении выставок семейного художественного творчества, творческих вечеров</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элементарных представлений о стиле одежды как способе выражения внутреннего, душевного состояния человека;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художественном оформлении помещений.</w:t>
            </w:r>
          </w:p>
        </w:tc>
        <w:tc>
          <w:tcPr>
            <w:tcW w:w="1613"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ходе изучения вариативных дисциплин, в системе экскурсионно - краеведческой деятельности, внеклассных мероприятий, посещение театрализованных  народных праздников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Экскурсия «Красота родного края» Конкурс рисунков, </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безобразного, плохое от хорошего, созидательное от разрушительного.</w:t>
            </w:r>
          </w:p>
        </w:tc>
      </w:tr>
    </w:tbl>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IV.  Совместная деятельность школы, семьи и общественности по духовно-нравственному развитию и воспитанию учащихся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p>
    <w:p w:rsidR="005E2BCA" w:rsidRPr="00486449" w:rsidRDefault="005E2BCA" w:rsidP="00486449">
      <w:pPr>
        <w:spacing w:after="0" w:line="240" w:lineRule="auto"/>
        <w:ind w:firstLine="426"/>
        <w:jc w:val="center"/>
        <w:rPr>
          <w:rFonts w:ascii="Times New Roman" w:hAnsi="Times New Roman" w:cs="Times New Roman"/>
          <w:i/>
          <w:iCs/>
          <w:sz w:val="20"/>
          <w:szCs w:val="20"/>
          <w:lang w:eastAsia="ru-RU"/>
        </w:rPr>
      </w:pPr>
      <w:r w:rsidRPr="00486449">
        <w:rPr>
          <w:rFonts w:ascii="Times New Roman" w:hAnsi="Times New Roman" w:cs="Times New Roman"/>
          <w:i/>
          <w:iCs/>
          <w:sz w:val="20"/>
          <w:szCs w:val="20"/>
          <w:lang w:eastAsia="ru-RU"/>
        </w:rPr>
        <w:t>Основными задачами в работе с родителями являются: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развитие у родителей способности оказывать поддержку;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развитие конструктивных способов взаимодействия;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поиск новых конструктивных способов разрешения конфликтных ситуаций;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увеличение взаимной открытости;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sym w:font="Symbol" w:char="F02D"/>
      </w:r>
      <w:r w:rsidRPr="00486449">
        <w:rPr>
          <w:rFonts w:ascii="Times New Roman" w:hAnsi="Times New Roman" w:cs="Times New Roman"/>
          <w:color w:val="000000"/>
          <w:sz w:val="20"/>
          <w:szCs w:val="20"/>
          <w:lang w:eastAsia="ru-RU"/>
        </w:rPr>
        <w:t xml:space="preserve"> </w:t>
      </w:r>
      <w:r w:rsidRPr="00486449">
        <w:rPr>
          <w:rFonts w:ascii="Times New Roman" w:hAnsi="Times New Roman" w:cs="Times New Roman"/>
          <w:sz w:val="20"/>
          <w:szCs w:val="20"/>
          <w:lang w:eastAsia="ru-RU"/>
        </w:rPr>
        <w:t>улучшение понимания родителями собственного ребенка, особенностей и закономерностей его развития</w:t>
      </w:r>
      <w:r w:rsidRPr="00486449">
        <w:rPr>
          <w:rFonts w:ascii="Times New Roman" w:hAnsi="Times New Roman" w:cs="Times New Roman"/>
          <w:color w:val="000000"/>
          <w:sz w:val="20"/>
          <w:szCs w:val="20"/>
          <w:lang w:eastAsia="ru-RU"/>
        </w:rPr>
        <w:t>.</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eastAsia="@Arial Unicode MS" w:hAnsi="Times New Roman" w:cs="Times New Roman"/>
          <w:sz w:val="20"/>
          <w:szCs w:val="20"/>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педагогическое внимание, уважение и требовательность к родителям (законным представителям);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поддержка и индивидуальное сопровождение становления и развития педагогической культуры каждого из родителей (законных представителей);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содействие родителям (законным представителям) в решении индивидуальных проблем воспитания детей;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sym w:font="Symbol" w:char="F02D"/>
      </w:r>
      <w:r w:rsidRPr="00486449">
        <w:rPr>
          <w:rFonts w:ascii="Times New Roman" w:hAnsi="Times New Roman" w:cs="Times New Roman"/>
          <w:color w:val="000000"/>
          <w:sz w:val="20"/>
          <w:szCs w:val="20"/>
          <w:lang w:eastAsia="ru-RU"/>
        </w:rPr>
        <w:t xml:space="preserve"> </w:t>
      </w:r>
      <w:r w:rsidRPr="00486449">
        <w:rPr>
          <w:rFonts w:ascii="Times New Roman" w:hAnsi="Times New Roman" w:cs="Times New Roman"/>
          <w:sz w:val="20"/>
          <w:szCs w:val="20"/>
          <w:lang w:eastAsia="ru-RU"/>
        </w:rPr>
        <w:t>опора</w:t>
      </w:r>
      <w:r w:rsidRPr="00486449">
        <w:rPr>
          <w:rFonts w:ascii="Times New Roman" w:eastAsia="@Arial Unicode MS" w:hAnsi="Times New Roman" w:cs="Times New Roman"/>
          <w:color w:val="000000"/>
          <w:sz w:val="20"/>
          <w:szCs w:val="20"/>
          <w:lang w:eastAsia="ru-RU"/>
        </w:rPr>
        <w:t xml:space="preserve"> на положительный опыт семейного воспитания.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Для этого используются различные формы взаимодействия семьи и школы: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родительские собрания и конференции;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индивидуальные консультации;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родительский лекторий;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информационные уголки для семьи и родителей (выставки, классные уголки для родителей, доска объявлений) и информация на сайте школы;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sym w:font="Symbol" w:char="F02D"/>
      </w:r>
      <w:r w:rsidRPr="00486449">
        <w:rPr>
          <w:rFonts w:ascii="Times New Roman" w:hAnsi="Times New Roman" w:cs="Times New Roman"/>
          <w:sz w:val="20"/>
          <w:szCs w:val="20"/>
          <w:lang w:eastAsia="ru-RU"/>
        </w:rPr>
        <w:t xml:space="preserve"> дни открытых дверей.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V.  Планируемые результаты духовно-нравственного развития и воспитания обучающихся на ступени начального общего образования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Воспитательные результаты любого из видов</w:t>
      </w:r>
      <w:r w:rsidRPr="00486449">
        <w:rPr>
          <w:rFonts w:ascii="Times New Roman" w:hAnsi="Times New Roman" w:cs="Times New Roman"/>
          <w:b/>
          <w:bCs/>
          <w:sz w:val="20"/>
          <w:szCs w:val="20"/>
          <w:lang w:eastAsia="ru-RU"/>
        </w:rPr>
        <w:t xml:space="preserve"> </w:t>
      </w:r>
      <w:r w:rsidRPr="00486449">
        <w:rPr>
          <w:rFonts w:ascii="Times New Roman" w:hAnsi="Times New Roman" w:cs="Times New Roman"/>
          <w:sz w:val="20"/>
          <w:szCs w:val="20"/>
          <w:lang w:eastAsia="ru-RU"/>
        </w:rPr>
        <w:t>деятельности школьников распределяются по трем уровням.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Первый уровень результатов</w:t>
      </w:r>
      <w:r w:rsidRPr="00486449">
        <w:rPr>
          <w:rFonts w:ascii="Times New Roman" w:hAnsi="Times New Roman" w:cs="Times New Roman"/>
          <w:sz w:val="20"/>
          <w:szCs w:val="20"/>
          <w:lang w:eastAsia="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Второй уровень результатов</w:t>
      </w:r>
      <w:r w:rsidRPr="00486449">
        <w:rPr>
          <w:rFonts w:ascii="Times New Roman" w:hAnsi="Times New Roman" w:cs="Times New Roman"/>
          <w:sz w:val="20"/>
          <w:szCs w:val="20"/>
          <w:lang w:eastAsia="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Третий уровень результатов</w:t>
      </w:r>
      <w:r w:rsidRPr="00486449">
        <w:rPr>
          <w:rFonts w:ascii="Times New Roman" w:hAnsi="Times New Roman" w:cs="Times New Roman"/>
          <w:sz w:val="20"/>
          <w:szCs w:val="20"/>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486449">
        <w:rPr>
          <w:rFonts w:ascii="Times New Roman" w:hAnsi="Times New Roman" w:cs="Times New Roman"/>
          <w:i/>
          <w:iCs/>
          <w:sz w:val="20"/>
          <w:szCs w:val="20"/>
          <w:lang w:eastAsia="ru-RU"/>
        </w:rPr>
        <w:t>становится</w:t>
      </w:r>
      <w:r w:rsidRPr="00486449">
        <w:rPr>
          <w:rFonts w:ascii="Times New Roman" w:hAnsi="Times New Roman" w:cs="Times New Roman"/>
          <w:sz w:val="20"/>
          <w:szCs w:val="20"/>
          <w:lang w:eastAsia="ru-RU"/>
        </w:rPr>
        <w:t xml:space="preserve"> (а не просто </w:t>
      </w:r>
      <w:r w:rsidRPr="00486449">
        <w:rPr>
          <w:rFonts w:ascii="Times New Roman" w:hAnsi="Times New Roman" w:cs="Times New Roman"/>
          <w:i/>
          <w:iCs/>
          <w:sz w:val="20"/>
          <w:szCs w:val="20"/>
          <w:lang w:eastAsia="ru-RU"/>
        </w:rPr>
        <w:t>узнает о том, как стать</w:t>
      </w:r>
      <w:r w:rsidRPr="00486449">
        <w:rPr>
          <w:rFonts w:ascii="Times New Roman" w:hAnsi="Times New Roman" w:cs="Times New Roman"/>
          <w:sz w:val="20"/>
          <w:szCs w:val="20"/>
          <w:lang w:eastAsia="ru-RU"/>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 переходом от одного уровня результатов к другому существенно возрастают воспитательные эффекты: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Воспитание гражданственности, патриотизма, уважения к правам, свободам и обязанностям человека</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Планируемые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ценностное отношение к России, своему народу, своему краю, отечественному культурно-историческому наследию,</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государственной символике, законам Российской Федерации, русскому и родному языку, народным традициям, старшему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поколению;</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постижения ценностей гражданского общества, национальной истории и культуры;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опыт ролевого взаимодействия и реализации гражданской, патриотической позиции;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опыт социальной и межкультурной коммуникации;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начальные представления о правах и обязанностях чело века, гражданина, семьянина, товарища.</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Воспитание нравственных чувств и этического сознания</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Планируемые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уважительное отношение к традиционным религиям;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неравнодушие к жизненным проблемам других людей, сочувствие к человеку, находящемуся в трудной ситуации;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уважительное отношение к родителям (законным представителям), к старшим, заботливое отношение к младшим;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знание традиций своей семьи и школы, бережное отношение к ним.</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Воспитание трудолюбия, творческого отношения к учению, труду, жизни</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Планируемые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ценностное отношение к труду и творчеству, человеку труда, трудовым достижениям России и человечества, трудолюбие;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ценностное и творческое отношение к учебному труду;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элементарные представления о различных профессиях;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первоначальные навыки трудового творческого сотрудничества со сверстниками, старшими детьми и взрослыми;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осознание приоритета нравственных основ труда, творчества, создания нового;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участия в различных видах общественно полезной и личностно значимой деятельности;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мотивация к самореализации в социальном творчестве, познавательной и практической, общественно полезной деятельности.</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Формирование ценностного отношения к семье, здоровью и здоровому образу жизни</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Планируемые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ценностное отношение к своему здоровью, здоровью близких и окружающих людей;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личный опыт здоровьесберегающей деятельности;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первоначальные представления о роли физической культуры и спорта для здоровья человека, его образования, труда и творчества;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знания о возможном негативном влиянии компьютерных игр, телевидения, рекламы на здоровье человека.</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Воспитание ценностного отношения к природе, окружающей среде (экологическое воспитание)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Планируемые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ценностное отношение к природе;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эстетического, эмоционально-нравственного отношения к природе;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участия в природоохранной деятельности в школе, на пришкольном участке, по месту жительства;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личный опыт участия в экологических инициативах, проектах.</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eastAsia="@Arial Unicode MS" w:hAnsi="Times New Roman" w:cs="Times New Roman"/>
          <w:b/>
          <w:bCs/>
          <w:sz w:val="20"/>
          <w:szCs w:val="20"/>
          <w:lang w:eastAsia="ru-RU"/>
        </w:rPr>
        <w:t>Планируемые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первоначальные умения видеть красоту в окружающем мире;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первоначальные умения видеть красоту в поведении, поступках людей;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элементарные представления об эстетических и художественных ценностях отечественной культуры;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эмоционального постижения народного творчества, этнокультурных традиций, фольклора народов России;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мотивация к реализации эстетических ценностей в пространстве школы и семьи.</w:t>
      </w:r>
    </w:p>
    <w:p w:rsidR="005E2BCA" w:rsidRPr="00486449" w:rsidRDefault="005E2BCA" w:rsidP="00486449">
      <w:pPr>
        <w:spacing w:after="0" w:line="240" w:lineRule="auto"/>
        <w:ind w:left="57" w:firstLine="426"/>
        <w:jc w:val="center"/>
        <w:rPr>
          <w:rFonts w:ascii="Times New Roman" w:hAnsi="Times New Roman" w:cs="Times New Roman"/>
          <w:sz w:val="20"/>
          <w:szCs w:val="20"/>
          <w:lang w:eastAsia="ru-RU"/>
        </w:rPr>
      </w:pPr>
      <w:r w:rsidRPr="00486449">
        <w:rPr>
          <w:rFonts w:ascii="Times New Roman" w:hAnsi="Times New Roman" w:cs="Times New Roman"/>
          <w:b/>
          <w:bCs/>
          <w:color w:val="1C1C1C"/>
          <w:sz w:val="20"/>
          <w:szCs w:val="20"/>
          <w:lang w:eastAsia="ru-RU"/>
        </w:rPr>
        <w:t>Портрет учащегося Школы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E2BCA" w:rsidRPr="00486449" w:rsidRDefault="005E2BCA" w:rsidP="00486449">
      <w:pPr>
        <w:spacing w:after="0" w:line="240" w:lineRule="auto"/>
        <w:ind w:left="360"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умеющий учиться, способный организовать свою деятельность, умеющий  пользоваться информационными источниками;</w:t>
      </w:r>
    </w:p>
    <w:p w:rsidR="005E2BCA" w:rsidRPr="00486449" w:rsidRDefault="005E2BCA" w:rsidP="00486449">
      <w:pPr>
        <w:spacing w:after="0" w:line="240" w:lineRule="auto"/>
        <w:ind w:left="360"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владеющий опытом мотивированного участия в конкурсах и проектах регионального и    международных уровней;</w:t>
      </w:r>
    </w:p>
    <w:p w:rsidR="005E2BCA" w:rsidRPr="00486449" w:rsidRDefault="005E2BCA" w:rsidP="00486449">
      <w:pPr>
        <w:spacing w:after="0" w:line="240" w:lineRule="auto"/>
        <w:ind w:left="360"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обладающий основами коммуникативной культурой (умеет слушать и слышать собеседника, высказывать свое мнение);</w:t>
      </w:r>
    </w:p>
    <w:p w:rsidR="005E2BCA" w:rsidRPr="00486449" w:rsidRDefault="005E2BCA" w:rsidP="00486449">
      <w:pPr>
        <w:spacing w:after="0" w:line="240" w:lineRule="auto"/>
        <w:ind w:left="360"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любознательный, интересующийся, активно познающий мир;</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xml:space="preserve">*   владеющий основами умения учиться, способный к организации   собственной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деятельности;</w:t>
      </w:r>
    </w:p>
    <w:p w:rsidR="005E2BCA" w:rsidRPr="00486449" w:rsidRDefault="005E2BCA" w:rsidP="00486449">
      <w:pPr>
        <w:spacing w:after="0" w:line="240" w:lineRule="auto"/>
        <w:ind w:left="57"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любящий свой край и свою Родину;</w:t>
      </w:r>
    </w:p>
    <w:p w:rsidR="005E2BCA" w:rsidRPr="00486449" w:rsidRDefault="005E2BCA" w:rsidP="00486449">
      <w:pPr>
        <w:spacing w:after="0" w:line="240" w:lineRule="auto"/>
        <w:ind w:left="57"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уважающий и принимающий ценности семьи и общества;</w:t>
      </w:r>
    </w:p>
    <w:p w:rsidR="005E2BCA" w:rsidRPr="00486449" w:rsidRDefault="005E2BCA" w:rsidP="00486449">
      <w:pPr>
        <w:spacing w:after="0" w:line="240" w:lineRule="auto"/>
        <w:ind w:left="57"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готовый самостоятельно действовать и отвечать за свои поступки перед семьей и школой;</w:t>
      </w:r>
    </w:p>
    <w:p w:rsidR="005E2BCA" w:rsidRPr="00486449" w:rsidRDefault="005E2BCA" w:rsidP="00486449">
      <w:pPr>
        <w:spacing w:after="0" w:line="240" w:lineRule="auto"/>
        <w:ind w:left="57" w:firstLine="426"/>
        <w:jc w:val="both"/>
        <w:rPr>
          <w:rFonts w:ascii="Times New Roman" w:hAnsi="Times New Roman" w:cs="Times New Roman"/>
          <w:sz w:val="20"/>
          <w:szCs w:val="20"/>
          <w:lang w:eastAsia="ru-RU"/>
        </w:rPr>
      </w:pPr>
      <w:r w:rsidRPr="00486449">
        <w:rPr>
          <w:rFonts w:ascii="Times New Roman" w:hAnsi="Times New Roman" w:cs="Times New Roman"/>
          <w:color w:val="1C1C1C"/>
          <w:sz w:val="20"/>
          <w:szCs w:val="20"/>
          <w:lang w:eastAsia="ru-RU"/>
        </w:rPr>
        <w:t>*   доброжелательный, умеющий слушать и слышать партнера, умеющий высказать свое мнение;</w:t>
      </w:r>
    </w:p>
    <w:p w:rsidR="005E2BCA" w:rsidRPr="00486449" w:rsidRDefault="005E2BCA" w:rsidP="00486449">
      <w:pPr>
        <w:spacing w:after="0" w:line="240" w:lineRule="auto"/>
        <w:ind w:left="57" w:firstLine="426"/>
        <w:jc w:val="both"/>
        <w:rPr>
          <w:rFonts w:ascii="Times New Roman" w:hAnsi="Times New Roman" w:cs="Times New Roman"/>
          <w:color w:val="1C1C1C"/>
          <w:sz w:val="20"/>
          <w:szCs w:val="20"/>
          <w:lang w:eastAsia="ru-RU"/>
        </w:rPr>
      </w:pPr>
      <w:r w:rsidRPr="00486449">
        <w:rPr>
          <w:rFonts w:ascii="Times New Roman" w:hAnsi="Times New Roman" w:cs="Times New Roman"/>
          <w:color w:val="1C1C1C"/>
          <w:sz w:val="20"/>
          <w:szCs w:val="20"/>
          <w:lang w:eastAsia="ru-RU"/>
        </w:rPr>
        <w:t>*   выполняющий правила здорового и безопасного образа жизни для себя и окружающих.</w:t>
      </w:r>
    </w:p>
    <w:p w:rsidR="005E2BCA" w:rsidRPr="00486449" w:rsidRDefault="005E2BCA" w:rsidP="00486449">
      <w:pPr>
        <w:spacing w:after="0" w:line="240" w:lineRule="auto"/>
        <w:ind w:left="57" w:firstLine="426"/>
        <w:jc w:val="both"/>
        <w:rPr>
          <w:rFonts w:ascii="Times New Roman" w:hAnsi="Times New Roman" w:cs="Times New Roman"/>
          <w:sz w:val="20"/>
          <w:szCs w:val="20"/>
          <w:lang w:eastAsia="ru-RU"/>
        </w:rPr>
      </w:pP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VI.  Критерии эффективности функционирования Программы</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духовно-нравственного развития и воспитания младших школьников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486449">
        <w:rPr>
          <w:rFonts w:ascii="Times New Roman" w:hAnsi="Times New Roman" w:cs="Times New Roman"/>
          <w:b/>
          <w:bCs/>
          <w:color w:val="000000"/>
          <w:sz w:val="20"/>
          <w:szCs w:val="20"/>
          <w:lang w:eastAsia="ru-RU"/>
        </w:rPr>
        <w:t>становление личностных характеристик выпускника начальной школы</w:t>
      </w:r>
      <w:r w:rsidRPr="00486449">
        <w:rPr>
          <w:rFonts w:ascii="Times New Roman" w:hAnsi="Times New Roman" w:cs="Times New Roman"/>
          <w:sz w:val="20"/>
          <w:szCs w:val="20"/>
          <w:lang w:eastAsia="ru-RU"/>
        </w:rPr>
        <w:t xml:space="preserve">. (Приложение)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Используемые диагностики (Приложения)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диагностика уровня воспитанности школьника (методика Н.П. Капустиной, Л. Фридмана);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диагностика межличностных отношений «Настоящий друг» (методика  А.С. Прутченкова);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изучение представлений учащихся о нравственных качествах «Незаконченная история, или мое отношение к людям» (методика Н.Е. Богуславской)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диагностика уровня товарищества и взаимопомощи (методика С.Г. Макеевой);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диагностика и исследование нравственной сферы школьника «Что такое хорошо и что такое плохо?» (методика Г.М. Фридмана);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диагностика эмоционального компонента нравственного развития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(методика Р.Р. Калининой);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письменный опрос-диагностика «Какие качества вы цените в людях?»;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диагностика осознанности отношения к собственному здоровью</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(методика М.А. Тыртышной);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диагностика осознанности гражданской позиции учащихся.</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Приложения</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1. Модель выпускника начальной школы</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6"/>
        <w:gridCol w:w="8510"/>
      </w:tblGrid>
      <w:tr w:rsidR="005E2BCA" w:rsidRPr="00486449">
        <w:tc>
          <w:tcPr>
            <w:tcW w:w="95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Модель выпускника</w:t>
            </w:r>
          </w:p>
        </w:tc>
        <w:tc>
          <w:tcPr>
            <w:tcW w:w="405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w:t>
            </w:r>
          </w:p>
        </w:tc>
      </w:tr>
      <w:tr w:rsidR="005E2BCA" w:rsidRPr="00486449">
        <w:tc>
          <w:tcPr>
            <w:tcW w:w="95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1 класса</w:t>
            </w:r>
          </w:p>
        </w:tc>
        <w:tc>
          <w:tcPr>
            <w:tcW w:w="405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умеет сосредоточить свое внимание на предлагаемом материале и действовать в соответствии с указаниями педагога;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умеет строить отношения со взрослыми, сверстниками, доброжелателен в отношениях с людьми;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дисциплинирован, знает правила поведения в общественных местах;</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знает элементарные правила безопасного поведения при взаимодействии с другими людьми, правила поведения на улице, в быту, школе;</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владеет доступными видами общественно-полезного труда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color w:val="000000"/>
                <w:sz w:val="20"/>
                <w:szCs w:val="20"/>
                <w:lang w:eastAsia="ru-RU"/>
              </w:rPr>
              <w:t>владеет наглядно-образной памятью.</w:t>
            </w:r>
          </w:p>
        </w:tc>
      </w:tr>
      <w:tr w:rsidR="005E2BCA" w:rsidRPr="00486449">
        <w:tc>
          <w:tcPr>
            <w:tcW w:w="95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2 класса</w:t>
            </w:r>
          </w:p>
        </w:tc>
        <w:tc>
          <w:tcPr>
            <w:tcW w:w="405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умеет управлять своим вниманием, самостоятельно его организовать;</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владеет разнообразными формами и средствами общепланирования в совместной продуктивной деятельности;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проявляет чувство ответственности за живое существо, начатое дело, результат совместной деятельности, сдержан, тактичен;</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выполняет правила безопасного поведения на улице, в быту, при контактах с людьми;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трудолюбив, умеет правильно организовать свой труд, поддерживать, контролировать правильность своих действий;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color w:val="000000"/>
                <w:sz w:val="20"/>
                <w:szCs w:val="20"/>
                <w:lang w:eastAsia="ru-RU"/>
              </w:rPr>
              <w:t>владеет словесно-логической памятью;</w:t>
            </w:r>
          </w:p>
        </w:tc>
      </w:tr>
      <w:tr w:rsidR="005E2BCA" w:rsidRPr="00486449">
        <w:tc>
          <w:tcPr>
            <w:tcW w:w="95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3 класса</w:t>
            </w:r>
          </w:p>
        </w:tc>
        <w:tc>
          <w:tcPr>
            <w:tcW w:w="405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обладает устойчивостью внимания, умеет распределять и переключать свое внимание;</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проявляет интерес к людям, общителен, доброжелателен, склонен не к конфликтам, а к сотрудничеству;</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умеет контролировать свое поведение, различать разные позиции в общении, оценивать свое положение в системе социальных отношений;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color w:val="000000"/>
                <w:sz w:val="20"/>
                <w:szCs w:val="20"/>
                <w:lang w:eastAsia="ru-RU"/>
              </w:rPr>
              <w:t>умеет управлять своей памятью и регулировать ее проявление.</w:t>
            </w:r>
          </w:p>
        </w:tc>
      </w:tr>
      <w:tr w:rsidR="005E2BCA" w:rsidRPr="00486449">
        <w:tc>
          <w:tcPr>
            <w:tcW w:w="950"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4 класса</w:t>
            </w:r>
          </w:p>
        </w:tc>
        <w:tc>
          <w:tcPr>
            <w:tcW w:w="4050" w:type="pct"/>
          </w:tcPr>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владеет произвольным вниманием, умеет организовывать и регулировать свое внимание, сознательно управлять им;</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имеет первоначально отработанную произвольную память;</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способен действовать в чрезвы</w:t>
            </w:r>
            <w:r w:rsidRPr="00486449">
              <w:rPr>
                <w:rFonts w:ascii="Times New Roman" w:hAnsi="Times New Roman" w:cs="Times New Roman"/>
                <w:color w:val="000000"/>
                <w:sz w:val="20"/>
                <w:szCs w:val="20"/>
                <w:lang w:eastAsia="ru-RU"/>
              </w:rPr>
              <w:softHyphen/>
              <w:t>чайных ситуациях, сознательно и ответственно относиться к личной безопасности и безопасности окружающих;</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color w:val="000000"/>
                <w:sz w:val="20"/>
                <w:szCs w:val="20"/>
                <w:lang w:eastAsia="ru-RU"/>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5E2BCA" w:rsidRPr="00486449" w:rsidRDefault="005E2BCA" w:rsidP="00486449">
            <w:pPr>
              <w:spacing w:after="0" w:line="240" w:lineRule="auto"/>
              <w:ind w:firstLine="284"/>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r w:rsidRPr="00486449">
              <w:rPr>
                <w:rFonts w:ascii="Times New Roman" w:hAnsi="Times New Roman" w:cs="Times New Roman"/>
                <w:color w:val="000000"/>
                <w:sz w:val="20"/>
                <w:szCs w:val="20"/>
                <w:lang w:eastAsia="ru-RU"/>
              </w:rPr>
              <w:t>обладает уверенностью в себе, чувством собственного достоинства, положительной самооценкой.</w:t>
            </w:r>
          </w:p>
        </w:tc>
      </w:tr>
    </w:tbl>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2. Инструменты для оценивания результатов.</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Диагностика уровня воспитанности учащихся начальных классов</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(методика Н.П. Капустиной)</w:t>
      </w:r>
      <w:r w:rsidRPr="00486449">
        <w:rPr>
          <w:rFonts w:ascii="Times New Roman" w:hAnsi="Times New Roman" w:cs="Times New Roman"/>
          <w:sz w:val="20"/>
          <w:szCs w:val="20"/>
          <w:lang w:eastAsia="ru-RU"/>
        </w:rPr>
        <w:t xml:space="preserve"> </w:t>
      </w:r>
      <w:r w:rsidRPr="00486449">
        <w:rPr>
          <w:rFonts w:ascii="Times New Roman" w:hAnsi="Times New Roman" w:cs="Times New Roman"/>
          <w:b/>
          <w:bCs/>
          <w:sz w:val="20"/>
          <w:szCs w:val="20"/>
          <w:lang w:eastAsia="ru-RU"/>
        </w:rPr>
        <w:t>1 – 2-е классы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1"/>
        <w:gridCol w:w="1647"/>
        <w:gridCol w:w="1284"/>
        <w:gridCol w:w="1294"/>
      </w:tblGrid>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 </w:t>
            </w:r>
          </w:p>
        </w:tc>
        <w:tc>
          <w:tcPr>
            <w:tcW w:w="784" w:type="pct"/>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Я оцениваю себя вместе с родителями</w:t>
            </w:r>
          </w:p>
        </w:tc>
        <w:tc>
          <w:tcPr>
            <w:tcW w:w="611" w:type="pct"/>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Меня оценивает учитель</w:t>
            </w:r>
          </w:p>
        </w:tc>
        <w:tc>
          <w:tcPr>
            <w:tcW w:w="616" w:type="pct"/>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Итоговые оценки</w:t>
            </w:r>
          </w:p>
        </w:tc>
      </w:tr>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1. ЛЮБОЗНАТЕЛЬНОСТЬ:</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интересно учиться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люблю мечтать</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интересно находить ответы на непонятные вопросы</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нравится выполнять домашние задания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стремлюсь получать хорошие отметки</w:t>
            </w:r>
          </w:p>
        </w:tc>
        <w:tc>
          <w:tcPr>
            <w:tcW w:w="78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1"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6"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2. ТРУДОЛЮБИЕ: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старателен в  учебе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внимателен</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помогаю другим в делах и сам обращаюсь за помощью</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нравится помогать родителям, выполнять домашнюю работу</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нравится дежурство в школе</w:t>
            </w:r>
          </w:p>
        </w:tc>
        <w:tc>
          <w:tcPr>
            <w:tcW w:w="78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1"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6"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3.БЕРЕЖНОЕ ОТНОШЕНИЕ К ПРИРОДЕ: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к земле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к растениям</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к животным</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к природе</w:t>
            </w:r>
          </w:p>
        </w:tc>
        <w:tc>
          <w:tcPr>
            <w:tcW w:w="78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1"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6"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4. МОЕ ОТНОШЕНИЕ К ШКОЛЕ: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выполняю правила для учащихся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добр в отношениях с людьми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участвую в делах класса и школы</w:t>
            </w:r>
          </w:p>
        </w:tc>
        <w:tc>
          <w:tcPr>
            <w:tcW w:w="78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1"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6"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5. КРАСИВОЕ В МОЕЙ ЖИЗНИ: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аккуратен в делах</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опрятен в одежде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нравится красивое вокруг меня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вежлив в отношениях с людьми</w:t>
            </w:r>
          </w:p>
        </w:tc>
        <w:tc>
          <w:tcPr>
            <w:tcW w:w="78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1"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6"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2989"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6. КАК Я ОТНОШУСЬ К СЕБЕ: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управляю собой</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соблюдаю санитарно-гигиенические правила ухода за собой</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 меня нет вредных привычек</w:t>
            </w:r>
          </w:p>
        </w:tc>
        <w:tc>
          <w:tcPr>
            <w:tcW w:w="784"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1"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16"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bl>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Оценка результатов:</w:t>
      </w:r>
      <w:r w:rsidRPr="00486449">
        <w:rPr>
          <w:rFonts w:ascii="Times New Roman" w:hAnsi="Times New Roman" w:cs="Times New Roman"/>
          <w:sz w:val="20"/>
          <w:szCs w:val="20"/>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5 – 4,5 – высокий уровень 3,9 – 2,9 - средний уровень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4,4 – 4 – хороший уровень 2,8 – 2 – низкий уровень.</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Диагностика уровня воспитанности учащихся начальных классов</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 xml:space="preserve">(методика Н.П. Капустиной) </w:t>
      </w:r>
      <w:r w:rsidRPr="00486449">
        <w:rPr>
          <w:rFonts w:ascii="Times New Roman" w:hAnsi="Times New Roman" w:cs="Times New Roman"/>
          <w:b/>
          <w:bCs/>
          <w:sz w:val="20"/>
          <w:szCs w:val="20"/>
          <w:lang w:eastAsia="ru-RU"/>
        </w:rPr>
        <w:t>3 – 4-е классы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7"/>
        <w:gridCol w:w="1309"/>
        <w:gridCol w:w="1345"/>
        <w:gridCol w:w="1345"/>
      </w:tblGrid>
      <w:tr w:rsidR="005E2BCA" w:rsidRPr="00486449">
        <w:tc>
          <w:tcPr>
            <w:tcW w:w="309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23"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Я оцениваю</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себя вместе</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 родителями</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Меня</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оценивает</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Итоговые оценки</w:t>
            </w:r>
          </w:p>
        </w:tc>
      </w:tr>
      <w:tr w:rsidR="005E2BCA" w:rsidRPr="00486449">
        <w:tc>
          <w:tcPr>
            <w:tcW w:w="309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1. ЛЮБОЗНАТЕЛЬНОСТЬ:</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интересно учиться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я всегда выполняю домашние задания </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люблю читать</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интересно находить ответы на непонятные вопросы</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стремлюсь получать хорошие отметки</w:t>
            </w:r>
          </w:p>
        </w:tc>
        <w:tc>
          <w:tcPr>
            <w:tcW w:w="623"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309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2. ПРИЛЕЖАНИЕ: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старателен в  учебе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внимателен</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старателен</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помогаю другим в делах и сам обращаюсь за помощью</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мне нравится самообслуживание в школе и дома</w:t>
            </w:r>
          </w:p>
        </w:tc>
        <w:tc>
          <w:tcPr>
            <w:tcW w:w="623"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309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3. ОТНОШЕНИЕ К ПРИРОДЕ: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берегу землю</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берегу растения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берегу животных</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берегу природу</w:t>
            </w:r>
          </w:p>
        </w:tc>
        <w:tc>
          <w:tcPr>
            <w:tcW w:w="623"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309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4. Я И ШКОЛА: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выполняю правила для учащихся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выполняю правила внутришкольной жизни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участвую в делах класса и школы</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добр в отношениях с людьми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справедлив в отношениях с людьми</w:t>
            </w:r>
          </w:p>
        </w:tc>
        <w:tc>
          <w:tcPr>
            <w:tcW w:w="623"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r w:rsidR="005E2BCA" w:rsidRPr="00486449">
        <w:tc>
          <w:tcPr>
            <w:tcW w:w="3097" w:type="pct"/>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5. ПРЕКРАСНОЕ В МОЕЙ ЖИЗНИ: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я аккуратен и опрятен </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соблюдаю культуру поведения</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забочусь о здоровье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я умею правильно распределять время учебы и отдыха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у меня нет вредных привычек</w:t>
            </w:r>
          </w:p>
        </w:tc>
        <w:tc>
          <w:tcPr>
            <w:tcW w:w="623"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c>
          <w:tcPr>
            <w:tcW w:w="640" w:type="pct"/>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w:t>
            </w:r>
          </w:p>
        </w:tc>
      </w:tr>
    </w:tbl>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Оценка результатов:</w:t>
      </w:r>
      <w:r w:rsidRPr="00486449">
        <w:rPr>
          <w:rFonts w:ascii="Times New Roman" w:hAnsi="Times New Roman" w:cs="Times New Roman"/>
          <w:sz w:val="20"/>
          <w:szCs w:val="20"/>
          <w:lang w:eastAsia="ru-RU"/>
        </w:rPr>
        <w:t>5 – всегда, 4 – часто, 3 – редко, 2 – никогда, 1- у меня другая позиция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2" w:type="dxa"/>
        <w:tblLook w:val="00A0"/>
      </w:tblPr>
      <w:tblGrid>
        <w:gridCol w:w="4926"/>
        <w:gridCol w:w="4927"/>
      </w:tblGrid>
      <w:tr w:rsidR="005E2BCA" w:rsidRPr="00486449">
        <w:tc>
          <w:tcPr>
            <w:tcW w:w="4926"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 4,5 – высокий уровень</w:t>
            </w:r>
          </w:p>
        </w:tc>
        <w:tc>
          <w:tcPr>
            <w:tcW w:w="4927" w:type="dxa"/>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3,9 – 2,9 - средний уровень</w:t>
            </w:r>
          </w:p>
        </w:tc>
      </w:tr>
      <w:tr w:rsidR="005E2BCA" w:rsidRPr="00486449">
        <w:tc>
          <w:tcPr>
            <w:tcW w:w="4926"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4,4 – 4 – хороший уровень</w:t>
            </w:r>
          </w:p>
        </w:tc>
        <w:tc>
          <w:tcPr>
            <w:tcW w:w="4927" w:type="dxa"/>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2,8 – 2 – низкий уровень</w:t>
            </w:r>
          </w:p>
        </w:tc>
      </w:tr>
    </w:tbl>
    <w:p w:rsidR="005E2BCA" w:rsidRPr="00486449" w:rsidRDefault="005E2BCA" w:rsidP="00486449">
      <w:pPr>
        <w:spacing w:after="0" w:line="240" w:lineRule="auto"/>
        <w:jc w:val="both"/>
        <w:rPr>
          <w:rFonts w:ascii="Times New Roman" w:hAnsi="Times New Roman" w:cs="Times New Roman"/>
          <w:b/>
          <w:bCs/>
          <w:i/>
          <w:iCs/>
          <w:sz w:val="20"/>
          <w:szCs w:val="20"/>
          <w:lang w:eastAsia="ru-RU"/>
        </w:rPr>
      </w:pP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 xml:space="preserve">Анкета- опросник «Настоящий друг» </w:t>
      </w:r>
      <w:r w:rsidRPr="00486449">
        <w:rPr>
          <w:rFonts w:ascii="Times New Roman" w:hAnsi="Times New Roman" w:cs="Times New Roman"/>
          <w:sz w:val="20"/>
          <w:szCs w:val="20"/>
          <w:lang w:eastAsia="ru-RU"/>
        </w:rPr>
        <w:t>(</w:t>
      </w:r>
      <w:r w:rsidRPr="00486449">
        <w:rPr>
          <w:rFonts w:ascii="Times New Roman" w:hAnsi="Times New Roman" w:cs="Times New Roman"/>
          <w:i/>
          <w:iCs/>
          <w:sz w:val="20"/>
          <w:szCs w:val="20"/>
          <w:lang w:eastAsia="ru-RU"/>
        </w:rPr>
        <w:t>Прутченков А.С.</w:t>
      </w:r>
      <w:r w:rsidRPr="00486449">
        <w:rPr>
          <w:rFonts w:ascii="Times New Roman" w:hAnsi="Times New Roman" w:cs="Times New Roman"/>
          <w:sz w:val="20"/>
          <w:szCs w:val="20"/>
          <w:lang w:eastAsia="ru-RU"/>
        </w:rPr>
        <w:t>)</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Делится новостями о своих успехах.</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Оказывает эмоциональную поддержку.</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Добровольно помогает в случае нужды.</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Стремиться, чтобы другу было приятно в его обществе.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Не завидует другу.</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6. Защищает друга в его отсутствие.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7. Терпим к остальным друзьям своего друга.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8. Хранит доверенные ему тайны.</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9. Не критикует друга публично.</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10. Не ревнует друга к остальным людям.</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11. Стремится не быть назойливым.</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12. Не поучает, как нужно жить.</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13. Уважает внутренний мир друга.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14. Не использует доверенную тайну в своих целях.</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15. Не стремиться переделать друга по своему образцу.</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16. Не предает в трудную минуту.</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17. Доверяет свои самые сокровенные мысли.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18. Понимает состояние и настроение друга.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19. Уверен в своем друге.</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20. Искренен в общении.</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21. Первым прощает ошибки друга.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22. Радуется успехам и достижениям друга.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23. Не забывает поздравить друга.</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24. Помнит о друге, когда того нет рядом.</w:t>
      </w:r>
    </w:p>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25. Может сказать другу то, что думает.</w:t>
      </w:r>
    </w:p>
    <w:p w:rsidR="005E2BCA" w:rsidRPr="00486449" w:rsidRDefault="005E2BCA" w:rsidP="00486449">
      <w:pPr>
        <w:spacing w:after="0" w:line="240" w:lineRule="auto"/>
        <w:ind w:firstLine="284"/>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Обработка результатов: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 каждый ответ «да» поставьте себе 2 балла, за ответ «не знаю» –  по 1 баллу, а за ответ «нет» –  0 баллов. Сложите полученные очки.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От 0 до 14 баллов.</w:t>
      </w:r>
      <w:r w:rsidRPr="00486449">
        <w:rPr>
          <w:rFonts w:ascii="Times New Roman" w:hAnsi="Times New Roman" w:cs="Times New Roman"/>
          <w:sz w:val="20"/>
          <w:szCs w:val="20"/>
          <w:lang w:eastAsia="ru-RU"/>
        </w:rPr>
        <w:t xml:space="preserve"> Вы еще не оценили до конца всех прелестей и достоинств дружбы. Скорее всего, вы не доверяете людям, поэтому с вами трудно дружить.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От 15 до 35 баллов.</w:t>
      </w:r>
      <w:r w:rsidRPr="00486449">
        <w:rPr>
          <w:rFonts w:ascii="Times New Roman" w:hAnsi="Times New Roman" w:cs="Times New Roman"/>
          <w:sz w:val="20"/>
          <w:szCs w:val="20"/>
          <w:lang w:eastAsia="ru-RU"/>
        </w:rPr>
        <w:t xml:space="preserve"> У вас есть опыт дружбы, но есть и ошибки. Хорошо, что вы верите в настоящую дружбу и готовы дружить.</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 xml:space="preserve">От 35 до 50 баллов. </w:t>
      </w:r>
      <w:r w:rsidRPr="00486449">
        <w:rPr>
          <w:rFonts w:ascii="Times New Roman" w:hAnsi="Times New Roman" w:cs="Times New Roman"/>
          <w:sz w:val="20"/>
          <w:szCs w:val="20"/>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Тест «Уровень сотрудничества в детском коллективе»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Инструкция классу</w:t>
      </w:r>
      <w:r w:rsidRPr="00486449">
        <w:rPr>
          <w:rFonts w:ascii="Times New Roman" w:hAnsi="Times New Roman" w:cs="Times New Roman"/>
          <w:sz w:val="20"/>
          <w:szCs w:val="20"/>
          <w:lang w:eastAsia="ru-RU"/>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Список утверждений</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 Ребята стараются хорошо выполнять дела, полезные всей школе.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2. Когда мы собираемся вместе, мы обязательно говорим об общих делах класса.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3. Для нас важно, чтобы каждый в классе мог высказывать свое мнение.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4. У нас получается лучше, если мы что-то делаем все вместе, а не каждый по отдельности.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5. После уроков мы не спешим расходиться и продолжаем общаться друг с другом.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6. Мы участвуем в чем-то, если рассчитываем на награду или успех.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7. Классному руководителю с нами интересно.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8. Если классный руководитель предлагает нам, что делать, он учитывает наши мнения.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9. Классный руководитель стремится, чтобы каждый в классе понимал, зачем мы делаем то или иное дело.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10. Ребята нашего класса всегда хорошо себя ведут.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11. Мы согласны на трудную работу, если она нужна школе.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12. Мы заботимся о том, чтобы наш класс был самым дружным в школе.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13. Лидером класса может быть тот, кто выражает мнение других ребят.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14. Если дело интересное, то весь класс в нем активно учувствует.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15. В общих делах класса нам больше всего нравится помогать друг другу.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16. Нас легче вовлечь в дело, если доказать его пользу для каждого.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17. Дело идет намного лучше, когда с нами классный руководитель.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18. При затруднениях мы свободно обращаемся к классному руководителю.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19. Если дело не удается, классный руководитель делит ответственность с нами. </w:t>
      </w:r>
    </w:p>
    <w:p w:rsidR="005E2BCA" w:rsidRPr="00486449" w:rsidRDefault="005E2BCA" w:rsidP="00486449">
      <w:pPr>
        <w:tabs>
          <w:tab w:val="num" w:pos="720"/>
        </w:tabs>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20. В нашем классе ребята всегда и во всем правы. </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Ключ, обработка и интерпретация результатов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(4) – ценность творчества. При высоких значениях: ориентация на творческое участие, интересное дело, совместную продуктивную деятельность.</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(5) – ценность диалога. При высоких значениях: ориентация на общение, дружеские отношения, эмпатия, забота об интересах окружающих.</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Важно</w:t>
      </w:r>
      <w:r w:rsidRPr="00486449">
        <w:rPr>
          <w:rFonts w:ascii="Times New Roman" w:hAnsi="Times New Roman" w:cs="Times New Roman"/>
          <w:sz w:val="20"/>
          <w:szCs w:val="20"/>
          <w:lang w:eastAsia="ru-RU"/>
        </w:rPr>
        <w:t>: подсчитываются и анализируются только групповые результаты, все ответы школьников анонимны.</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Для простоты анализа считают результаты: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низкий – ниже 60%,</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нормальный – в интервале 60-80%,</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высокий – в интервале 80-100%.</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r w:rsidRPr="00486449">
        <w:rPr>
          <w:rFonts w:ascii="Times New Roman" w:hAnsi="Times New Roman" w:cs="Times New Roman"/>
          <w:b/>
          <w:bCs/>
          <w:sz w:val="20"/>
          <w:szCs w:val="20"/>
          <w:lang w:eastAsia="ru-RU"/>
        </w:rPr>
        <w:t xml:space="preserve"> </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 xml:space="preserve">Методика «Закончи предложение» </w:t>
      </w:r>
      <w:r w:rsidRPr="00486449">
        <w:rPr>
          <w:rFonts w:ascii="Times New Roman" w:hAnsi="Times New Roman" w:cs="Times New Roman"/>
          <w:sz w:val="20"/>
          <w:szCs w:val="20"/>
          <w:lang w:eastAsia="ru-RU"/>
        </w:rPr>
        <w:t>(методика Н.Е. Богуславской)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Детям предлагается бланк теста, где необходимо закончить предложения несколькими словами.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Если я знаю, что поступил неправильно, то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Когда я затрудняюсь сам принять правильное решение, то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Выбирая между интересным, но необязательным, и необходимым, но скучным занятием, я обычно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Когда в моем присутствии обижают человека, 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Когда ложь становится единственным средством сохранения хорошего отношения ко мне, 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6. Если бы я был на месте учителя,  я …</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Обработка результатов по вышеуказанной шкале.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Незаконченные предложения, или моё отношение к людям.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Отношение к друзьям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Думаю, что настоящий друг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Не люблю людей, которые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Больше всего люблю тех людей, которые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Когда меня нет, мои друзья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Я хотел бы, чтобы мои друзья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Отношение к семье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Моя семья обращается со мной как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когда я был маленьким, моя семья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Чувство вины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Сделал бы все, чтобы забыть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Моей самой большой ошибкой было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Если ты совершаешь дурной поступок, то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Отношение к себе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Если все против меня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Думаю, что я достаточно способен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Я хотел бы быть похожим на тех, кто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Наибольших успехов я достигаю, когда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Больше всего я ценю …</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Методика «Что такое хорошо и что такое плохо?»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Обработка результатов.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Степень сформированности понятий о нравственных качествах оценивается по 3-х бальной шкале: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балл – если у ребенка сформировано неправильное представление о данном нравственном понятии;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балла – если представление о нравственном понятии правильное, но недостаточно четкое и полное;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балла – если сформировано полное и четкое представление.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Диагностика эмоционального компонента нравственного</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развития</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Методика «Сюжетные картинки»</w:t>
      </w:r>
      <w:r w:rsidRPr="00486449">
        <w:rPr>
          <w:rFonts w:ascii="Times New Roman" w:hAnsi="Times New Roman" w:cs="Times New Roman"/>
          <w:b/>
          <w:bCs/>
          <w:sz w:val="20"/>
          <w:szCs w:val="20"/>
          <w:lang w:eastAsia="ru-RU"/>
        </w:rPr>
        <w:t xml:space="preserve"> </w:t>
      </w:r>
      <w:r w:rsidRPr="00486449">
        <w:rPr>
          <w:rFonts w:ascii="Times New Roman" w:hAnsi="Times New Roman" w:cs="Times New Roman"/>
          <w:sz w:val="20"/>
          <w:szCs w:val="20"/>
          <w:lang w:eastAsia="ru-RU"/>
        </w:rPr>
        <w:t>(предназначена для детей</w:t>
      </w:r>
      <w:r w:rsidRPr="00486449">
        <w:rPr>
          <w:rFonts w:ascii="Times New Roman" w:hAnsi="Times New Roman" w:cs="Times New Roman"/>
          <w:b/>
          <w:bCs/>
          <w:sz w:val="20"/>
          <w:szCs w:val="20"/>
          <w:lang w:eastAsia="ru-RU"/>
        </w:rPr>
        <w:t xml:space="preserve"> 1-2 классов)</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 Р.Р.Калининой)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Обработка результатов.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балл – ребенок правильно раскладывает картинки, но не может обосновать свои действия; эмоциональные реакции неадекватны.</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Методика «Закончи историю»</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Методика предназначена для изучения осознания детьми нравственных норм. Исследование проводятся индивидуально.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Инструкция к тест</w:t>
      </w:r>
      <w:r w:rsidRPr="00486449">
        <w:rPr>
          <w:rFonts w:ascii="Times New Roman" w:hAnsi="Times New Roman" w:cs="Times New Roman"/>
          <w:sz w:val="20"/>
          <w:szCs w:val="20"/>
          <w:lang w:eastAsia="ru-RU"/>
        </w:rPr>
        <w:t>: «Я буду тебе рассказывать истории, а ты их закончи».</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Тестовый материал</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История 1</w:t>
      </w:r>
      <w:r w:rsidRPr="00486449">
        <w:rPr>
          <w:rFonts w:ascii="Times New Roman" w:hAnsi="Times New Roman" w:cs="Times New Roman"/>
          <w:sz w:val="20"/>
          <w:szCs w:val="20"/>
          <w:lang w:eastAsia="ru-RU"/>
        </w:rPr>
        <w:t xml:space="preserve">.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Что ответила Оля? Почему? Как она поступила? Почему?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История 2</w:t>
      </w:r>
      <w:r w:rsidRPr="00486449">
        <w:rPr>
          <w:rFonts w:ascii="Times New Roman" w:hAnsi="Times New Roman" w:cs="Times New Roman"/>
          <w:sz w:val="20"/>
          <w:szCs w:val="20"/>
          <w:lang w:eastAsia="ru-RU"/>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Что ответила Катя? Почему? Как поступила Катя? Почему?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История 3</w:t>
      </w:r>
      <w:r w:rsidRPr="00486449">
        <w:rPr>
          <w:rFonts w:ascii="Times New Roman" w:hAnsi="Times New Roman" w:cs="Times New Roman"/>
          <w:sz w:val="20"/>
          <w:szCs w:val="20"/>
          <w:lang w:eastAsia="ru-RU"/>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Что ответил Саша? Почему? Как поступил Саша? Почему?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История 4</w:t>
      </w:r>
      <w:r w:rsidRPr="00486449">
        <w:rPr>
          <w:rFonts w:ascii="Times New Roman" w:hAnsi="Times New Roman" w:cs="Times New Roman"/>
          <w:sz w:val="20"/>
          <w:szCs w:val="20"/>
          <w:lang w:eastAsia="ru-RU"/>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Обработка результатов теста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- 0 баллов – ребенок не может оценить поступки детей.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- 2 балла – ребенок называет нравственную норму, правильно оценивает поведение детей, но не мотивирует свою оценку.</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- 3 балла – ребенок называет нравственную норму, правильно оценивает поведение детей и мотивирует свою оценку.</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Методика «Что мы ценим в людях»</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(предназначена для выявления нравственных ориентаций ребенка).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Обработка результатов.</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Методика «Как поступать»</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(предназначена для выявления отношения к нравственным нормам).</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Ребенку предлагается представить себе заданную ситуацию и сообщить, как бы он повел себя в ней. Например, </w:t>
      </w:r>
      <w:r w:rsidRPr="00486449">
        <w:rPr>
          <w:rFonts w:ascii="Times New Roman" w:hAnsi="Times New Roman" w:cs="Times New Roman"/>
          <w:i/>
          <w:iCs/>
          <w:sz w:val="20"/>
          <w:szCs w:val="20"/>
          <w:lang w:eastAsia="ru-RU"/>
        </w:rPr>
        <w:t>первая ситуация</w:t>
      </w:r>
      <w:r w:rsidRPr="00486449">
        <w:rPr>
          <w:rFonts w:ascii="Times New Roman" w:hAnsi="Times New Roman" w:cs="Times New Roman"/>
          <w:sz w:val="20"/>
          <w:szCs w:val="20"/>
          <w:lang w:eastAsia="ru-RU"/>
        </w:rPr>
        <w:t xml:space="preserve">: во время перемены один из твоих одноклассников разбил окно. Ты это видел. Он не сознался. Что ты скажешь? Почему? </w:t>
      </w:r>
      <w:r w:rsidRPr="00486449">
        <w:rPr>
          <w:rFonts w:ascii="Times New Roman" w:hAnsi="Times New Roman" w:cs="Times New Roman"/>
          <w:i/>
          <w:iCs/>
          <w:sz w:val="20"/>
          <w:szCs w:val="20"/>
          <w:lang w:eastAsia="ru-RU"/>
        </w:rPr>
        <w:t>Вторая</w:t>
      </w:r>
      <w:r w:rsidRPr="00486449">
        <w:rPr>
          <w:rFonts w:ascii="Times New Roman" w:hAnsi="Times New Roman" w:cs="Times New Roman"/>
          <w:sz w:val="20"/>
          <w:szCs w:val="20"/>
          <w:lang w:eastAsia="ru-RU"/>
        </w:rPr>
        <w:t xml:space="preserve"> </w:t>
      </w:r>
      <w:r w:rsidRPr="00486449">
        <w:rPr>
          <w:rFonts w:ascii="Times New Roman" w:hAnsi="Times New Roman" w:cs="Times New Roman"/>
          <w:i/>
          <w:iCs/>
          <w:sz w:val="20"/>
          <w:szCs w:val="20"/>
          <w:lang w:eastAsia="ru-RU"/>
        </w:rPr>
        <w:t>ситуация</w:t>
      </w:r>
      <w:r w:rsidRPr="00486449">
        <w:rPr>
          <w:rFonts w:ascii="Times New Roman" w:hAnsi="Times New Roman" w:cs="Times New Roman"/>
          <w:sz w:val="20"/>
          <w:szCs w:val="20"/>
          <w:lang w:eastAsia="ru-RU"/>
        </w:rPr>
        <w:t>: одноклассники сговорились сорвать урок. Как ты поступишь? Почему?</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i/>
          <w:iCs/>
          <w:sz w:val="20"/>
          <w:szCs w:val="20"/>
          <w:lang w:eastAsia="ru-RU"/>
        </w:rPr>
        <w:t>Обработка результатов по вышеуказанной шкале.</w:t>
      </w:r>
    </w:p>
    <w:p w:rsidR="005E2BCA" w:rsidRPr="00486449" w:rsidRDefault="005E2BCA" w:rsidP="00486449">
      <w:pPr>
        <w:spacing w:after="0" w:line="240" w:lineRule="auto"/>
        <w:ind w:firstLine="426"/>
        <w:jc w:val="center"/>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Диагностика осознанности гражданской позиции учащихся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 xml:space="preserve">Тест для учащихся 3-4 классов </w:t>
      </w:r>
      <w:r w:rsidRPr="00486449">
        <w:rPr>
          <w:rFonts w:ascii="Times New Roman" w:hAnsi="Times New Roman" w:cs="Times New Roman"/>
          <w:i/>
          <w:iCs/>
          <w:sz w:val="20"/>
          <w:szCs w:val="20"/>
          <w:lang w:eastAsia="ru-RU"/>
        </w:rPr>
        <w:t>(Кузьмина Е.С., Пырова Л.Н.)</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В какой последовательности располагаются полосы на Государственном флаге Российской Федерации?</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а) белая, синяя, красная;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б) красная, белая, синяя;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в) синяя, белая, красная.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Гимн – это…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а) торжественная мелодия для исполнения симфонического оркестра;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б) торжественная песня для коллективного прослушивания;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в) торжественная песня или мелодия, исполняемая в особых, торжественных случаях, подчеркивающая любовь к Родине, гордость за нее.</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На Государственном Гербе Российской Федерации изображен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а) золотой двуглавый орел;</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б) Святой Георгий Победоносец;</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в) Святой Георгий Победоносец с копьем, победивший черного змея.</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Родина – это…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а) место, где человек живет сейчас;</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б) место, где человек родился и провел свое детство;</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в) Отечество, родная сторона.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5. Конституция – это основной закон государства, определяющий …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 xml:space="preserve">а) общественное и государственное устройство;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б) основные права и обязанности граждан;</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в) права граждан.</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10. Система оценки достижений планируемых результатов освоения основной образовательной программы начального общего образования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10.1. Пояснительная записка.</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Целью  данной системы оценивания является создание условий для развития личности ребёнка, его индивидуальных способностей, склонностей и  дарований, становления личности, готовой  адаптироваться к жизни в обществе, на основе развития  контрольно-оценочной  самостоятельности.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1.3. Реализация  поставленной цели сопровождается решением  следующих задач: -развивать   у  учащихся умение самостоятельно оценивать результаты своих действий, контролировать самого себя , находить и исправлять свои ошибки;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совершенствовать  умения, способствующие самореализации;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формировать способность адекватно соотносить уровень своих знаний  с требованиями, предъявляемыми современным образованием;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создавать развивающую  среду , способствующую естественному развитию индивидуальных  творческих качеств ребёнка;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обеспечивать мотивацию ученика на успех, избавить его от страха перед  школьным контролем и оцениванием, создать комфортную обстановку, повысить уровень психического здоровья. </w:t>
      </w:r>
    </w:p>
    <w:p w:rsidR="005E2BCA" w:rsidRPr="00486449" w:rsidRDefault="005E2BCA" w:rsidP="00486449">
      <w:pPr>
        <w:tabs>
          <w:tab w:val="left" w:pos="-105"/>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Особенностями системы оценки являются:</w:t>
      </w:r>
    </w:p>
    <w:p w:rsidR="005E2BCA" w:rsidRPr="00486449" w:rsidRDefault="005E2BCA" w:rsidP="00C25AB6">
      <w:pPr>
        <w:numPr>
          <w:ilvl w:val="0"/>
          <w:numId w:val="116"/>
        </w:numPr>
        <w:tabs>
          <w:tab w:val="left" w:pos="-9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комплексный подход к оценке результатов образования (оценка предметных, метапредметных и личностных результатов общего образования);</w:t>
      </w:r>
    </w:p>
    <w:p w:rsidR="005E2BCA" w:rsidRPr="00486449" w:rsidRDefault="005E2BCA" w:rsidP="00C25AB6">
      <w:pPr>
        <w:numPr>
          <w:ilvl w:val="0"/>
          <w:numId w:val="116"/>
        </w:numPr>
        <w:tabs>
          <w:tab w:val="left" w:pos="-105"/>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оценка динамики образовательных достижений обучающихся;</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сочетание внешней и внутренней оценки как механизма обеспечения качества образования;</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уровневый подход к разработке планируемых результатов, инструментария и представлению их;</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накопительной системы оценивания (портфолио), характеризующей динамику индивидуальных образовательных достижений;</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E2BCA" w:rsidRPr="00486449" w:rsidRDefault="005E2BCA" w:rsidP="00C25AB6">
      <w:pPr>
        <w:numPr>
          <w:ilvl w:val="0"/>
          <w:numId w:val="116"/>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10.2. Оценка личностных результатов.</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i/>
          <w:iCs/>
          <w:sz w:val="20"/>
          <w:szCs w:val="20"/>
        </w:rPr>
        <w:t>Объектом</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оценки личностных результатов</w:t>
      </w:r>
      <w:r w:rsidRPr="00486449">
        <w:rPr>
          <w:rFonts w:ascii="Times New Roman" w:hAnsi="Times New Roman" w:cs="Times New Roman"/>
          <w:sz w:val="20"/>
          <w:szCs w:val="20"/>
        </w:rPr>
        <w:t xml:space="preserve"> являются сформированные у учащихся универсальные учебные действия, включаемые в три основных блока:</w:t>
      </w:r>
    </w:p>
    <w:p w:rsidR="005E2BCA" w:rsidRPr="00486449" w:rsidRDefault="005E2BCA" w:rsidP="00C25AB6">
      <w:pPr>
        <w:numPr>
          <w:ilvl w:val="0"/>
          <w:numId w:val="113"/>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самоопределение </w:t>
      </w:r>
      <w:r w:rsidRPr="00486449">
        <w:rPr>
          <w:rFonts w:ascii="Times New Roman" w:hAnsi="Times New Roman" w:cs="Times New Roman"/>
          <w:color w:val="000000"/>
          <w:sz w:val="20"/>
          <w:szCs w:val="2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E2BCA" w:rsidRPr="00486449" w:rsidRDefault="005E2BCA" w:rsidP="00C25AB6">
      <w:pPr>
        <w:numPr>
          <w:ilvl w:val="0"/>
          <w:numId w:val="113"/>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смыслоообразование </w:t>
      </w:r>
      <w:r w:rsidRPr="00486449">
        <w:rPr>
          <w:rFonts w:ascii="Times New Roman" w:hAnsi="Times New Roman" w:cs="Times New Roman"/>
          <w:color w:val="000000"/>
          <w:sz w:val="20"/>
          <w:szCs w:val="2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E2BCA" w:rsidRPr="00486449" w:rsidRDefault="005E2BCA" w:rsidP="00C25AB6">
      <w:pPr>
        <w:numPr>
          <w:ilvl w:val="0"/>
          <w:numId w:val="113"/>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color w:val="000000"/>
          <w:sz w:val="20"/>
          <w:szCs w:val="20"/>
        </w:rPr>
        <w:t xml:space="preserve">морально-этическая ориентация — </w:t>
      </w:r>
      <w:r w:rsidRPr="00486449">
        <w:rPr>
          <w:rFonts w:ascii="Times New Roman" w:hAnsi="Times New Roman" w:cs="Times New Roman"/>
          <w:color w:val="000000"/>
          <w:sz w:val="20"/>
          <w:szCs w:val="2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Основное </w:t>
      </w:r>
      <w:r w:rsidRPr="00486449">
        <w:rPr>
          <w:rFonts w:ascii="Times New Roman" w:hAnsi="Times New Roman" w:cs="Times New Roman"/>
          <w:b/>
          <w:bCs/>
          <w:i/>
          <w:iCs/>
          <w:color w:val="000000"/>
          <w:sz w:val="20"/>
          <w:szCs w:val="20"/>
        </w:rPr>
        <w:t>содержание оценки личностных результатов</w:t>
      </w:r>
      <w:r w:rsidRPr="00486449">
        <w:rPr>
          <w:rFonts w:ascii="Times New Roman" w:hAnsi="Times New Roman" w:cs="Times New Roman"/>
          <w:b/>
          <w:bCs/>
          <w:color w:val="000000"/>
          <w:sz w:val="20"/>
          <w:szCs w:val="20"/>
        </w:rPr>
        <w:t xml:space="preserve"> </w:t>
      </w:r>
      <w:r w:rsidRPr="00486449">
        <w:rPr>
          <w:rFonts w:ascii="Times New Roman" w:hAnsi="Times New Roman" w:cs="Times New Roman"/>
          <w:color w:val="000000"/>
          <w:sz w:val="20"/>
          <w:szCs w:val="20"/>
        </w:rPr>
        <w:t>на ступени начального общего образования строится вокруг оценки:</w:t>
      </w:r>
    </w:p>
    <w:p w:rsidR="005E2BCA" w:rsidRPr="00486449" w:rsidRDefault="005E2BCA" w:rsidP="00C25AB6">
      <w:pPr>
        <w:numPr>
          <w:ilvl w:val="0"/>
          <w:numId w:val="114"/>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5E2BCA" w:rsidRPr="00486449" w:rsidRDefault="005E2BCA" w:rsidP="00C25AB6">
      <w:pPr>
        <w:numPr>
          <w:ilvl w:val="0"/>
          <w:numId w:val="114"/>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color w:val="000000"/>
          <w:sz w:val="20"/>
          <w:szCs w:val="2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E2BCA" w:rsidRPr="00486449" w:rsidRDefault="005E2BCA" w:rsidP="00C25AB6">
      <w:pPr>
        <w:numPr>
          <w:ilvl w:val="0"/>
          <w:numId w:val="114"/>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E2BCA" w:rsidRPr="00486449" w:rsidRDefault="005E2BCA" w:rsidP="00C25AB6">
      <w:pPr>
        <w:numPr>
          <w:ilvl w:val="0"/>
          <w:numId w:val="114"/>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E2BCA" w:rsidRPr="00486449" w:rsidRDefault="005E2BCA" w:rsidP="00C25AB6">
      <w:pPr>
        <w:numPr>
          <w:ilvl w:val="0"/>
          <w:numId w:val="114"/>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color w:val="000000"/>
          <w:sz w:val="20"/>
          <w:szCs w:val="2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E2BCA" w:rsidRPr="00486449" w:rsidRDefault="005E2BCA" w:rsidP="00C25AB6">
      <w:pPr>
        <w:numPr>
          <w:ilvl w:val="0"/>
          <w:numId w:val="114"/>
        </w:numPr>
        <w:shd w:val="clear" w:color="auto" w:fill="FFFFFF"/>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color w:val="000000"/>
          <w:sz w:val="20"/>
          <w:szCs w:val="2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E2BCA" w:rsidRPr="00486449" w:rsidRDefault="005E2BCA" w:rsidP="00486449">
      <w:pPr>
        <w:spacing w:after="0" w:line="240" w:lineRule="auto"/>
        <w:ind w:firstLine="708"/>
        <w:jc w:val="center"/>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Оценка  личностных результатов осуществляется, во-первых, в ходе </w:t>
      </w:r>
      <w:r w:rsidRPr="00486449">
        <w:rPr>
          <w:rFonts w:ascii="Times New Roman" w:hAnsi="Times New Roman" w:cs="Times New Roman"/>
          <w:b/>
          <w:bCs/>
          <w:i/>
          <w:iCs/>
          <w:color w:val="000000"/>
          <w:sz w:val="20"/>
          <w:szCs w:val="20"/>
        </w:rPr>
        <w:t xml:space="preserve">внешних неперсонифицированных мониторинговых исследований(внешняя оценка) </w:t>
      </w:r>
      <w:r w:rsidRPr="00486449">
        <w:rPr>
          <w:rFonts w:ascii="Times New Roman" w:hAnsi="Times New Roman" w:cs="Times New Roman"/>
          <w:color w:val="000000"/>
          <w:sz w:val="20"/>
          <w:szCs w:val="20"/>
        </w:rPr>
        <w:t>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5E2BCA" w:rsidRPr="00486449" w:rsidRDefault="005E2BCA" w:rsidP="00486449">
      <w:pPr>
        <w:spacing w:after="0" w:line="240" w:lineRule="auto"/>
        <w:ind w:firstLine="708"/>
        <w:rPr>
          <w:rFonts w:ascii="Times New Roman" w:hAnsi="Times New Roman" w:cs="Times New Roman"/>
          <w:sz w:val="20"/>
          <w:szCs w:val="20"/>
        </w:rPr>
      </w:pPr>
      <w:r w:rsidRPr="00486449">
        <w:rPr>
          <w:rFonts w:ascii="Times New Roman" w:hAnsi="Times New Roman" w:cs="Times New Roman"/>
          <w:color w:val="000000"/>
          <w:sz w:val="20"/>
          <w:szCs w:val="20"/>
        </w:rPr>
        <w:t xml:space="preserve">Вторым методом оценки личностных результатов учащихся используемым в образовательной программе является оценка </w:t>
      </w:r>
      <w:r w:rsidRPr="00486449">
        <w:rPr>
          <w:rFonts w:ascii="Times New Roman" w:hAnsi="Times New Roman" w:cs="Times New Roman"/>
          <w:b/>
          <w:bCs/>
          <w:i/>
          <w:iCs/>
          <w:color w:val="000000"/>
          <w:sz w:val="20"/>
          <w:szCs w:val="20"/>
        </w:rPr>
        <w:t>личностного прогресса ученика</w:t>
      </w:r>
      <w:r w:rsidRPr="00486449">
        <w:rPr>
          <w:rFonts w:ascii="Times New Roman" w:hAnsi="Times New Roman" w:cs="Times New Roman"/>
          <w:color w:val="000000"/>
          <w:sz w:val="20"/>
          <w:szCs w:val="20"/>
        </w:rPr>
        <w:t xml:space="preserve"> с помощью </w:t>
      </w:r>
      <w:r w:rsidRPr="00486449">
        <w:rPr>
          <w:rFonts w:ascii="Times New Roman" w:hAnsi="Times New Roman" w:cs="Times New Roman"/>
          <w:i/>
          <w:iCs/>
          <w:color w:val="000000"/>
          <w:sz w:val="20"/>
          <w:szCs w:val="20"/>
        </w:rPr>
        <w:t>портфолио(внутренняя оценка)</w:t>
      </w:r>
      <w:r w:rsidRPr="00486449">
        <w:rPr>
          <w:rFonts w:ascii="Times New Roman" w:hAnsi="Times New Roman" w:cs="Times New Roman"/>
          <w:color w:val="000000"/>
          <w:sz w:val="20"/>
          <w:szCs w:val="20"/>
        </w:rPr>
        <w:t xml:space="preserve">, способствующего </w:t>
      </w:r>
      <w:r w:rsidRPr="00486449">
        <w:rPr>
          <w:rFonts w:ascii="Times New Roman" w:hAnsi="Times New Roman" w:cs="Times New Roman"/>
          <w:sz w:val="20"/>
          <w:szCs w:val="20"/>
        </w:rPr>
        <w:t>формированию у учащихся культуры мышления, логики, умений анализировать, обобщать, систематизировать, классифицировать.</w:t>
      </w:r>
    </w:p>
    <w:p w:rsidR="005E2BCA" w:rsidRPr="00486449" w:rsidRDefault="005E2BCA" w:rsidP="00486449">
      <w:pPr>
        <w:shd w:val="clear" w:color="auto" w:fill="FFFFFF"/>
        <w:autoSpaceDE w:val="0"/>
        <w:autoSpaceDN w:val="0"/>
        <w:adjustRightIn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В качестве содержательной и критериальной базы оценки выступают планируемые личностные результаты обучения:</w:t>
      </w:r>
    </w:p>
    <w:p w:rsidR="005E2BCA" w:rsidRPr="00486449" w:rsidRDefault="005E2BCA" w:rsidP="00486449">
      <w:pPr>
        <w:shd w:val="clear" w:color="auto" w:fill="FFFFFF"/>
        <w:autoSpaceDE w:val="0"/>
        <w:autoSpaceDN w:val="0"/>
        <w:adjustRightInd w:val="0"/>
        <w:spacing w:after="0" w:line="240" w:lineRule="auto"/>
        <w:ind w:firstLine="426"/>
        <w:jc w:val="both"/>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525"/>
      </w:tblGrid>
      <w:tr w:rsidR="005E2BCA" w:rsidRPr="00486449">
        <w:tc>
          <w:tcPr>
            <w:tcW w:w="9571" w:type="dxa"/>
            <w:gridSpan w:val="4"/>
          </w:tcPr>
          <w:p w:rsidR="005E2BCA" w:rsidRPr="00486449" w:rsidRDefault="005E2BCA" w:rsidP="00486449">
            <w:pPr>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Личностные результаты</w:t>
            </w:r>
          </w:p>
        </w:tc>
      </w:tr>
      <w:tr w:rsidR="005E2BCA" w:rsidRPr="00486449">
        <w:tc>
          <w:tcPr>
            <w:tcW w:w="2392" w:type="dxa"/>
          </w:tcPr>
          <w:p w:rsidR="005E2BCA" w:rsidRPr="00486449" w:rsidRDefault="005E2BCA" w:rsidP="00486449">
            <w:pPr>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 класс</w:t>
            </w:r>
          </w:p>
        </w:tc>
        <w:tc>
          <w:tcPr>
            <w:tcW w:w="2393" w:type="dxa"/>
          </w:tcPr>
          <w:p w:rsidR="005E2BCA" w:rsidRPr="00486449" w:rsidRDefault="005E2BCA" w:rsidP="00486449">
            <w:pPr>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2 класс</w:t>
            </w:r>
          </w:p>
        </w:tc>
        <w:tc>
          <w:tcPr>
            <w:tcW w:w="2393" w:type="dxa"/>
          </w:tcPr>
          <w:p w:rsidR="005E2BCA" w:rsidRPr="00486449" w:rsidRDefault="005E2BCA" w:rsidP="00486449">
            <w:pPr>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3 класс</w:t>
            </w:r>
          </w:p>
        </w:tc>
        <w:tc>
          <w:tcPr>
            <w:tcW w:w="2393" w:type="dxa"/>
          </w:tcPr>
          <w:p w:rsidR="005E2BCA" w:rsidRPr="00486449" w:rsidRDefault="005E2BCA" w:rsidP="00486449">
            <w:pPr>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4 класс</w:t>
            </w:r>
          </w:p>
        </w:tc>
      </w:tr>
      <w:tr w:rsidR="005E2BCA" w:rsidRPr="00486449">
        <w:tc>
          <w:tcPr>
            <w:tcW w:w="2392"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Проявлять уважение  к своей семье, ценить взаимопомощь и взаимоподдержку членов семьи и друзей.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Внимательно отно-ситься к собственным переживаниям и пере-живаниям других лю-дей; нравственному содержанию поступков.</w:t>
            </w:r>
          </w:p>
          <w:p w:rsidR="005E2BCA" w:rsidRPr="00486449" w:rsidRDefault="005E2BCA" w:rsidP="00486449">
            <w:pPr>
              <w:pStyle w:val="western"/>
              <w:spacing w:before="0" w:beforeAutospacing="0" w:after="0" w:afterAutospacing="0"/>
              <w:rPr>
                <w:sz w:val="20"/>
                <w:szCs w:val="20"/>
              </w:rPr>
            </w:pPr>
            <w:r w:rsidRPr="00486449">
              <w:rPr>
                <w:sz w:val="20"/>
                <w:szCs w:val="20"/>
              </w:rPr>
              <w:t>5. Выполнять правила личной гигиены, безопасного поведения в школе, дома, на улице, в общественных местах.</w:t>
            </w:r>
          </w:p>
          <w:p w:rsidR="005E2BCA" w:rsidRPr="00486449" w:rsidRDefault="005E2BCA" w:rsidP="00486449">
            <w:pPr>
              <w:pStyle w:val="western"/>
              <w:spacing w:before="0" w:beforeAutospacing="0" w:after="0" w:afterAutospacing="0"/>
              <w:rPr>
                <w:sz w:val="20"/>
                <w:szCs w:val="20"/>
              </w:rPr>
            </w:pPr>
            <w:r w:rsidRPr="00486449">
              <w:rPr>
                <w:sz w:val="20"/>
                <w:szCs w:val="20"/>
              </w:rPr>
              <w:t>6. Внимательно относиться к красоте окружающего мира, произведениям искусства.</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7.Адекватно воспринимать оценку учителя.</w:t>
            </w:r>
          </w:p>
        </w:tc>
        <w:tc>
          <w:tcPr>
            <w:tcW w:w="239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Проявлять уважение к семье, традициям своего народа, к своей малой родине, ценить взаимо-помощь и взаимоподдержку членов общества.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Принимать учебные цели, проявлять жела-ние учиться.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Оценивать свои эмо-циональные реакции, ориентироваться в нравственной оценке собственных поступков.</w:t>
            </w:r>
          </w:p>
          <w:p w:rsidR="005E2BCA" w:rsidRPr="00486449" w:rsidRDefault="005E2BCA" w:rsidP="00486449">
            <w:pPr>
              <w:pStyle w:val="western"/>
              <w:spacing w:before="0" w:beforeAutospacing="0" w:after="0" w:afterAutospacing="0"/>
              <w:rPr>
                <w:sz w:val="20"/>
                <w:szCs w:val="20"/>
              </w:rPr>
            </w:pPr>
            <w:r w:rsidRPr="00486449">
              <w:rPr>
                <w:sz w:val="20"/>
                <w:szCs w:val="20"/>
              </w:rPr>
              <w:t>5. Выполнять правила этикета. Внимательно и бережно относиться к природе, соблюдать правила экологической безопасности.</w:t>
            </w:r>
          </w:p>
          <w:p w:rsidR="005E2BCA" w:rsidRPr="00486449" w:rsidRDefault="005E2BCA" w:rsidP="00486449">
            <w:pPr>
              <w:pStyle w:val="western"/>
              <w:spacing w:before="0" w:beforeAutospacing="0" w:after="0" w:afterAutospacing="0"/>
              <w:rPr>
                <w:sz w:val="20"/>
                <w:szCs w:val="20"/>
              </w:rPr>
            </w:pPr>
            <w:r w:rsidRPr="00486449">
              <w:rPr>
                <w:sz w:val="20"/>
                <w:szCs w:val="20"/>
              </w:rPr>
              <w:t>6. Внимательно относиться к собственным переживаниям, вызванным восприятием природы, произведения искусства.</w:t>
            </w:r>
          </w:p>
          <w:p w:rsidR="005E2BCA" w:rsidRPr="00486449" w:rsidRDefault="005E2BCA" w:rsidP="00486449">
            <w:pPr>
              <w:pStyle w:val="western"/>
              <w:spacing w:before="0" w:beforeAutospacing="0" w:after="0" w:afterAutospacing="0"/>
              <w:rPr>
                <w:sz w:val="20"/>
                <w:szCs w:val="20"/>
              </w:rPr>
            </w:pPr>
            <w:r w:rsidRPr="00486449">
              <w:rPr>
                <w:sz w:val="20"/>
                <w:szCs w:val="20"/>
              </w:rPr>
              <w:t>7. Признавать собственные ошибки. Сопостав-лять собственную оценку своей деятельности с оценкой её товарищами, учителем</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p>
        </w:tc>
        <w:tc>
          <w:tcPr>
            <w:tcW w:w="239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Проявлять уважение к семье, к культуре своего народа и других наро-дов, населяющих Россию.</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Проявлять положи-тельную мотивацию и познавательный интерес к учению, активность при изучении нового материала.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5E2BCA" w:rsidRPr="00486449" w:rsidRDefault="005E2BCA" w:rsidP="00486449">
            <w:pPr>
              <w:pStyle w:val="western"/>
              <w:spacing w:before="0" w:beforeAutospacing="0" w:after="0" w:afterAutospacing="0"/>
              <w:rPr>
                <w:sz w:val="20"/>
                <w:szCs w:val="20"/>
              </w:rPr>
            </w:pPr>
            <w:r w:rsidRPr="00486449">
              <w:rPr>
                <w:sz w:val="20"/>
                <w:szCs w:val="20"/>
              </w:rPr>
              <w:t>5. Выполнять основные правила бережного отношения к природе, правила здорового образа жизни на основе знаний об организме человека.</w:t>
            </w:r>
          </w:p>
          <w:p w:rsidR="005E2BCA" w:rsidRPr="00486449" w:rsidRDefault="005E2BCA" w:rsidP="00486449">
            <w:pPr>
              <w:pStyle w:val="western"/>
              <w:spacing w:before="0" w:beforeAutospacing="0" w:after="0" w:afterAutospacing="0"/>
              <w:rPr>
                <w:sz w:val="20"/>
                <w:szCs w:val="20"/>
              </w:rPr>
            </w:pPr>
            <w:r w:rsidRPr="00486449">
              <w:rPr>
                <w:sz w:val="20"/>
                <w:szCs w:val="20"/>
              </w:rPr>
              <w:t>6. Проявлять эстетическое чувство на основе знакомства с разными видами искусства, наблюдениями за природой.</w:t>
            </w:r>
          </w:p>
          <w:p w:rsidR="005E2BCA" w:rsidRPr="00486449" w:rsidRDefault="005E2BCA" w:rsidP="00486449">
            <w:pPr>
              <w:pStyle w:val="western"/>
              <w:spacing w:before="0" w:beforeAutospacing="0" w:after="0" w:afterAutospacing="0"/>
              <w:rPr>
                <w:sz w:val="20"/>
                <w:szCs w:val="20"/>
              </w:rPr>
            </w:pPr>
            <w:r w:rsidRPr="00486449">
              <w:rPr>
                <w:sz w:val="20"/>
                <w:szCs w:val="20"/>
              </w:rPr>
              <w:t>7. Сопоставлять самооценку собственной деятельности с оценкой ее товарищами, учителем</w:t>
            </w:r>
          </w:p>
        </w:tc>
        <w:tc>
          <w:tcPr>
            <w:tcW w:w="239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Ценить семейные отношения, традиции своего народа. Уважать и изучать историю России, культуру народов, населяющих Россию.</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Определять личностный смысл учения;  выбирать дальнейший образова-тельный маршрут.</w:t>
            </w:r>
          </w:p>
          <w:p w:rsidR="005E2BCA" w:rsidRPr="00486449" w:rsidRDefault="005E2BCA" w:rsidP="00486449">
            <w:pPr>
              <w:tabs>
                <w:tab w:val="left" w:pos="284"/>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Регулировать свое поведение в соответствии с познанными моральны-ми нормами и этическими требованиями.</w:t>
            </w:r>
          </w:p>
          <w:p w:rsidR="005E2BCA" w:rsidRPr="00486449" w:rsidRDefault="005E2BCA" w:rsidP="00486449">
            <w:pPr>
              <w:tabs>
                <w:tab w:val="left" w:pos="284"/>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Испытывать эмпатию, понимать чувства других людей и сопереживать им, выражать свое отношение в конкретных поступках.</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5. Ответственно отно-ситься к собственному здоровью, к окружающей среде, стремиться к сохра-нению живой природы.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 Проявлять эстетическое чувство на основе зна-комства с художественной культурой.</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7. Ориентироваться в понимании причин успешности/неуспешности в учебе</w:t>
            </w:r>
          </w:p>
        </w:tc>
      </w:tr>
    </w:tbl>
    <w:p w:rsidR="005E2BCA" w:rsidRPr="00486449" w:rsidRDefault="005E2BCA" w:rsidP="00486449">
      <w:pPr>
        <w:spacing w:after="0" w:line="240" w:lineRule="auto"/>
        <w:ind w:firstLine="708"/>
        <w:rPr>
          <w:rFonts w:ascii="Times New Roman" w:hAnsi="Times New Roman" w:cs="Times New Roman"/>
          <w:sz w:val="20"/>
          <w:szCs w:val="20"/>
        </w:rPr>
      </w:pPr>
      <w:r w:rsidRPr="00486449">
        <w:rPr>
          <w:rFonts w:ascii="Times New Roman" w:hAnsi="Times New Roman" w:cs="Times New Roman"/>
          <w:b/>
          <w:bCs/>
          <w:i/>
          <w:iCs/>
          <w:color w:val="000000"/>
          <w:sz w:val="20"/>
          <w:szCs w:val="20"/>
        </w:rPr>
        <w:t xml:space="preserve">Личностные результаты выпускников на ступени начального общего образования </w:t>
      </w:r>
      <w:r w:rsidRPr="00486449">
        <w:rPr>
          <w:rFonts w:ascii="Times New Roman" w:hAnsi="Times New Roman" w:cs="Times New Roman"/>
          <w:color w:val="000000"/>
          <w:sz w:val="20"/>
          <w:szCs w:val="20"/>
        </w:rPr>
        <w:t xml:space="preserve">в полном соответствии с требованиями Стандарта </w:t>
      </w:r>
      <w:r w:rsidRPr="00486449">
        <w:rPr>
          <w:rFonts w:ascii="Times New Roman" w:hAnsi="Times New Roman" w:cs="Times New Roman"/>
          <w:b/>
          <w:bCs/>
          <w:i/>
          <w:iCs/>
          <w:color w:val="000000"/>
          <w:sz w:val="20"/>
          <w:szCs w:val="20"/>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10.3. Оценка метапредметных результатов</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i/>
          <w:iCs/>
          <w:color w:val="000000"/>
          <w:sz w:val="20"/>
          <w:szCs w:val="20"/>
        </w:rPr>
        <w:t>Оценка метапредметных результатов</w:t>
      </w:r>
      <w:r w:rsidRPr="00486449">
        <w:rPr>
          <w:rFonts w:ascii="Times New Roman" w:hAnsi="Times New Roman" w:cs="Times New Roman"/>
          <w:b/>
          <w:bCs/>
          <w:color w:val="000000"/>
          <w:sz w:val="20"/>
          <w:szCs w:val="20"/>
        </w:rPr>
        <w:t xml:space="preserve"> </w:t>
      </w:r>
      <w:r w:rsidRPr="00486449">
        <w:rPr>
          <w:rFonts w:ascii="Times New Roman" w:hAnsi="Times New Roman" w:cs="Times New Roman"/>
          <w:color w:val="000000"/>
          <w:sz w:val="20"/>
          <w:szCs w:val="2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5E2BCA" w:rsidRPr="00486449" w:rsidRDefault="005E2BCA" w:rsidP="00C25AB6">
      <w:pPr>
        <w:numPr>
          <w:ilvl w:val="0"/>
          <w:numId w:val="115"/>
        </w:numPr>
        <w:shd w:val="clear" w:color="auto" w:fill="FFFFFF"/>
        <w:tabs>
          <w:tab w:val="clear" w:pos="1080"/>
          <w:tab w:val="num" w:pos="0"/>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color w:val="000000"/>
          <w:sz w:val="20"/>
          <w:szCs w:val="2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E2BCA" w:rsidRPr="00486449" w:rsidRDefault="005E2BCA" w:rsidP="00C25AB6">
      <w:pPr>
        <w:numPr>
          <w:ilvl w:val="0"/>
          <w:numId w:val="115"/>
        </w:numPr>
        <w:shd w:val="clear" w:color="auto" w:fill="FFFFFF"/>
        <w:tabs>
          <w:tab w:val="clear" w:pos="1080"/>
          <w:tab w:val="num" w:pos="0"/>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color w:val="000000"/>
          <w:sz w:val="20"/>
          <w:szCs w:val="20"/>
        </w:rPr>
        <w:t>умение осуществлять информационный поиск, сбор и выделение существенной информации из различных информационных источников;</w:t>
      </w:r>
    </w:p>
    <w:p w:rsidR="005E2BCA" w:rsidRPr="00486449" w:rsidRDefault="005E2BCA" w:rsidP="00C25AB6">
      <w:pPr>
        <w:numPr>
          <w:ilvl w:val="0"/>
          <w:numId w:val="115"/>
        </w:numPr>
        <w:shd w:val="clear" w:color="auto" w:fill="FFFFFF"/>
        <w:tabs>
          <w:tab w:val="clear" w:pos="1080"/>
          <w:tab w:val="num" w:pos="0"/>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color w:val="000000"/>
          <w:sz w:val="20"/>
          <w:szCs w:val="2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E2BCA" w:rsidRPr="00486449" w:rsidRDefault="005E2BCA" w:rsidP="00C25AB6">
      <w:pPr>
        <w:numPr>
          <w:ilvl w:val="0"/>
          <w:numId w:val="115"/>
        </w:numPr>
        <w:shd w:val="clear" w:color="auto" w:fill="FFFFFF"/>
        <w:tabs>
          <w:tab w:val="clear" w:pos="1080"/>
          <w:tab w:val="num" w:pos="0"/>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color w:val="000000"/>
          <w:sz w:val="20"/>
          <w:szCs w:val="2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E2BCA" w:rsidRPr="00486449" w:rsidRDefault="005E2BCA" w:rsidP="00C25AB6">
      <w:pPr>
        <w:numPr>
          <w:ilvl w:val="0"/>
          <w:numId w:val="115"/>
        </w:numPr>
        <w:shd w:val="clear" w:color="auto" w:fill="FFFFFF"/>
        <w:tabs>
          <w:tab w:val="clear" w:pos="1080"/>
          <w:tab w:val="num" w:pos="0"/>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486449">
        <w:rPr>
          <w:rFonts w:ascii="Times New Roman" w:hAnsi="Times New Roman" w:cs="Times New Roman"/>
          <w:color w:val="000000"/>
          <w:sz w:val="20"/>
          <w:szCs w:val="2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color w:val="000000"/>
          <w:sz w:val="20"/>
          <w:szCs w:val="2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Основное </w:t>
      </w:r>
      <w:r w:rsidRPr="00486449">
        <w:rPr>
          <w:rFonts w:ascii="Times New Roman" w:hAnsi="Times New Roman" w:cs="Times New Roman"/>
          <w:b/>
          <w:bCs/>
          <w:i/>
          <w:iCs/>
          <w:color w:val="000000"/>
          <w:sz w:val="20"/>
          <w:szCs w:val="20"/>
        </w:rPr>
        <w:t>содержание оценки метапредметных результатов</w:t>
      </w:r>
      <w:r w:rsidRPr="00486449">
        <w:rPr>
          <w:rFonts w:ascii="Times New Roman" w:hAnsi="Times New Roman" w:cs="Times New Roman"/>
          <w:b/>
          <w:bCs/>
          <w:color w:val="000000"/>
          <w:sz w:val="20"/>
          <w:szCs w:val="20"/>
        </w:rPr>
        <w:t xml:space="preserve"> </w:t>
      </w:r>
      <w:r w:rsidRPr="00486449">
        <w:rPr>
          <w:rFonts w:ascii="Times New Roman" w:hAnsi="Times New Roman" w:cs="Times New Roman"/>
          <w:color w:val="000000"/>
          <w:sz w:val="20"/>
          <w:szCs w:val="20"/>
        </w:rPr>
        <w:t>на ступени начального общего образования строится вокруг умения учиться.</w:t>
      </w:r>
    </w:p>
    <w:p w:rsidR="005E2BCA" w:rsidRPr="00486449" w:rsidRDefault="005E2BCA" w:rsidP="00486449">
      <w:pPr>
        <w:shd w:val="clear" w:color="auto" w:fill="FFFFFF"/>
        <w:autoSpaceDE w:val="0"/>
        <w:autoSpaceDN w:val="0"/>
        <w:adjustRightIn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5E2BCA" w:rsidRPr="00486449" w:rsidRDefault="005E2BCA" w:rsidP="00486449">
      <w:pPr>
        <w:shd w:val="clear" w:color="auto" w:fill="FFFFFF"/>
        <w:autoSpaceDE w:val="0"/>
        <w:autoSpaceDN w:val="0"/>
        <w:adjustRightInd w:val="0"/>
        <w:spacing w:after="0" w:line="240" w:lineRule="auto"/>
        <w:ind w:firstLine="426"/>
        <w:jc w:val="both"/>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3"/>
        <w:gridCol w:w="3052"/>
        <w:gridCol w:w="2906"/>
        <w:gridCol w:w="2659"/>
      </w:tblGrid>
      <w:tr w:rsidR="005E2BCA" w:rsidRPr="00486449">
        <w:tc>
          <w:tcPr>
            <w:tcW w:w="953" w:type="dxa"/>
            <w:vMerge w:val="restart"/>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Класс</w:t>
            </w:r>
          </w:p>
        </w:tc>
        <w:tc>
          <w:tcPr>
            <w:tcW w:w="8617" w:type="dxa"/>
            <w:gridSpan w:val="3"/>
          </w:tcPr>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Метапредметные результаты</w:t>
            </w:r>
          </w:p>
        </w:tc>
      </w:tr>
      <w:tr w:rsidR="005E2BCA" w:rsidRPr="00486449">
        <w:tc>
          <w:tcPr>
            <w:tcW w:w="953" w:type="dxa"/>
            <w:vMerge/>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3052"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Регулятивные УУД</w:t>
            </w:r>
          </w:p>
        </w:tc>
        <w:tc>
          <w:tcPr>
            <w:tcW w:w="2906"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Познавательные УУД</w:t>
            </w:r>
          </w:p>
        </w:tc>
        <w:tc>
          <w:tcPr>
            <w:tcW w:w="2659"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Коммуникативные УУД</w:t>
            </w:r>
          </w:p>
        </w:tc>
      </w:tr>
      <w:tr w:rsidR="005E2BCA" w:rsidRPr="00486449">
        <w:tc>
          <w:tcPr>
            <w:tcW w:w="953"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 класс</w:t>
            </w:r>
          </w:p>
        </w:tc>
        <w:tc>
          <w:tcPr>
            <w:tcW w:w="3052"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1. Организовывать свое рабочее место под руководством учителя. </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Осуществлять контроль в форме сличения своей работы с заданным эталоном.</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3.Вносить необходимые дополнения, исправления в свою работу, если она расходится с эталоном (образцом).</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4. В сотрудничестве с учителем определять последовательность изучения материала, опираясь на иллюстративный ряд «маршрутного листа».</w:t>
            </w:r>
          </w:p>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2906"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1. Ориентироваться в учебниках (система обозначений, структура текста, рубрики, словарь, содержание).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Понимать информацию, представленную в виде текста, рисунков, схем.</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4. Сравнивать предметы, объекты: находить общее и различие.</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5. Группировать, классифицировать предметы, объекты на основе существенных признаков, по заданным критериям</w:t>
            </w:r>
          </w:p>
        </w:tc>
        <w:tc>
          <w:tcPr>
            <w:tcW w:w="2659"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1. Соблюдать простейшие нормы речевого этикета: здороваться, прощаться, благодарить.</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2. Вступать в  диалог (отвечать на вопросы, задавать вопросы, уточнять непонятное).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4.Участвовать в коллективном обсуждении учебной проблемы.</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5. Сотрудничать со сверстниками и взрослыми для реализации проектной деятельности.</w:t>
            </w:r>
          </w:p>
        </w:tc>
      </w:tr>
      <w:tr w:rsidR="005E2BCA" w:rsidRPr="00486449">
        <w:tc>
          <w:tcPr>
            <w:tcW w:w="953" w:type="dxa"/>
            <w:vMerge w:val="restart"/>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Класс</w:t>
            </w:r>
          </w:p>
        </w:tc>
        <w:tc>
          <w:tcPr>
            <w:tcW w:w="8617" w:type="dxa"/>
            <w:gridSpan w:val="3"/>
          </w:tcPr>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Метапредметные результаты</w:t>
            </w:r>
          </w:p>
        </w:tc>
      </w:tr>
      <w:tr w:rsidR="005E2BCA" w:rsidRPr="00486449">
        <w:tc>
          <w:tcPr>
            <w:tcW w:w="953" w:type="dxa"/>
            <w:vMerge/>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3052"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Регулятивные УУД</w:t>
            </w:r>
          </w:p>
        </w:tc>
        <w:tc>
          <w:tcPr>
            <w:tcW w:w="2906"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Познавательные УУД</w:t>
            </w:r>
          </w:p>
        </w:tc>
        <w:tc>
          <w:tcPr>
            <w:tcW w:w="2659"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Коммуникативные УУД</w:t>
            </w:r>
          </w:p>
        </w:tc>
      </w:tr>
      <w:tr w:rsidR="005E2BCA" w:rsidRPr="00486449">
        <w:tc>
          <w:tcPr>
            <w:tcW w:w="953"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2 класс</w:t>
            </w:r>
          </w:p>
        </w:tc>
        <w:tc>
          <w:tcPr>
            <w:tcW w:w="3052" w:type="dxa"/>
          </w:tcPr>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1. Самостоятельно организовывать свое рабочее место.</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2. Следовать режиму организации учебной и внеучебной деятельности.</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 xml:space="preserve">3. Определять цель учебной деятельности с помощью учителя. </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4. Определять план выполнения заданий на уроках, внеурочной деятельности, жизненных ситуациях под руководством учителя.</w:t>
            </w:r>
          </w:p>
          <w:p w:rsidR="005E2BCA" w:rsidRPr="006957EC" w:rsidRDefault="005E2BCA" w:rsidP="00486449">
            <w:pPr>
              <w:pStyle w:val="NormalWeb"/>
              <w:widowControl w:val="0"/>
              <w:tabs>
                <w:tab w:val="left" w:pos="222"/>
              </w:tabs>
              <w:autoSpaceDE w:val="0"/>
              <w:autoSpaceDN w:val="0"/>
              <w:adjustRightInd w:val="0"/>
              <w:spacing w:before="0" w:beforeAutospacing="0" w:after="0" w:afterAutospacing="0"/>
              <w:rPr>
                <w:rFonts w:ascii="Times New Roman" w:hAnsi="Times New Roman" w:cs="Times New Roman"/>
                <w:sz w:val="20"/>
                <w:szCs w:val="20"/>
              </w:rPr>
            </w:pPr>
            <w:r w:rsidRPr="006957EC">
              <w:rPr>
                <w:rFonts w:ascii="Times New Roman" w:hAnsi="Times New Roman" w:cs="Times New Roman"/>
                <w:sz w:val="20"/>
                <w:szCs w:val="20"/>
              </w:rPr>
              <w:t>5. Следовать при выполнении заданий инструкциям учителя и алгоритмам, описывающем стандартные учебные действия.</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6. Осуществлять само- и взаимопроверку работ.</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7. Корректировать выполнение задания.</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8. Оценивать выполнение своего задания по следующим параметрам: легко или трудно выполнять, в чём сложность выполнения</w:t>
            </w:r>
          </w:p>
        </w:tc>
        <w:tc>
          <w:tcPr>
            <w:tcW w:w="2906" w:type="dxa"/>
          </w:tcPr>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1. Ориентироваться в учебниках (система обозначений, структура текста, рубрики, словарь, содержание).</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3. Ориентироваться в рисунках, схемах, таблицах, представленных в учебниках.</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4. Подробно и кратко пересказывать прочитанное или прослушанное,  составлять простой план.</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5. Объяснять смысл названия произведения, связь его с содержанием.</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 7. Наблюдать и самостоятельно делать  простые выводы.</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8. Выполнять задания по аналогии</w:t>
            </w:r>
          </w:p>
        </w:tc>
        <w:tc>
          <w:tcPr>
            <w:tcW w:w="2659" w:type="dxa"/>
          </w:tcPr>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1. Соблюдать в повседневной жизни нормы речевого этикета и правила устного общения.</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 xml:space="preserve">3.Оформлять свои мысли в устной и письменной речи с учетом своих учебных и жизненных речевых ситуаций. </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4. Участвовать в диалоге; слушать и понимать других, реагировать на реплики, задавать вопросы, высказывать свою точку зрения.</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 xml:space="preserve">5. Выслушивать партнера, договариваться и приходить к общему решению, работая в паре. </w:t>
            </w:r>
          </w:p>
          <w:p w:rsidR="005E2BCA" w:rsidRPr="00486449" w:rsidRDefault="005E2BCA" w:rsidP="00486449">
            <w:pPr>
              <w:pStyle w:val="Title"/>
              <w:widowControl w:val="0"/>
              <w:tabs>
                <w:tab w:val="left" w:pos="222"/>
              </w:tabs>
              <w:autoSpaceDE w:val="0"/>
              <w:autoSpaceDN w:val="0"/>
              <w:adjustRightInd w:val="0"/>
              <w:jc w:val="left"/>
              <w:rPr>
                <w:b w:val="0"/>
                <w:bCs w:val="0"/>
                <w:sz w:val="20"/>
                <w:szCs w:val="20"/>
                <w:lang w:eastAsia="ru-RU"/>
              </w:rPr>
            </w:pPr>
            <w:r w:rsidRPr="00486449">
              <w:rPr>
                <w:b w:val="0"/>
                <w:bCs w:val="0"/>
                <w:sz w:val="20"/>
                <w:szCs w:val="20"/>
                <w:lang w:eastAsia="ru-RU"/>
              </w:rPr>
              <w:t>6. Выполнять различные роли в группе, сотрудничать в совместном решении проблемы (задачи).</w:t>
            </w:r>
          </w:p>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r>
      <w:tr w:rsidR="005E2BCA" w:rsidRPr="00486449">
        <w:tc>
          <w:tcPr>
            <w:tcW w:w="953" w:type="dxa"/>
            <w:vMerge w:val="restart"/>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Класс </w:t>
            </w:r>
          </w:p>
        </w:tc>
        <w:tc>
          <w:tcPr>
            <w:tcW w:w="8617" w:type="dxa"/>
            <w:gridSpan w:val="3"/>
          </w:tcPr>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Метапредметные результаты</w:t>
            </w:r>
          </w:p>
        </w:tc>
      </w:tr>
      <w:tr w:rsidR="005E2BCA" w:rsidRPr="00486449">
        <w:tc>
          <w:tcPr>
            <w:tcW w:w="953" w:type="dxa"/>
            <w:vMerge/>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3052"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Регулятивные УУД</w:t>
            </w:r>
          </w:p>
        </w:tc>
        <w:tc>
          <w:tcPr>
            <w:tcW w:w="2906"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Познавательные УУД</w:t>
            </w:r>
          </w:p>
        </w:tc>
        <w:tc>
          <w:tcPr>
            <w:tcW w:w="2659"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Коммуникативные УУД</w:t>
            </w:r>
          </w:p>
        </w:tc>
      </w:tr>
      <w:tr w:rsidR="005E2BCA" w:rsidRPr="00486449">
        <w:tc>
          <w:tcPr>
            <w:tcW w:w="953"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3 класс</w:t>
            </w:r>
          </w:p>
        </w:tc>
        <w:tc>
          <w:tcPr>
            <w:tcW w:w="3052"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1. Самостоятельно организовывать свое рабочее место в соответствии с целью выполнения заданий.</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2. Определять цель учебной деятельности с помощью учителя и самостоятельно, соотносить свои действия с поставленной целью.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4. Составлять план выполнения заданий на уроках, внеурочной деятельности, жизненных ситуациях под руководством учителя.</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5. Осознавать способы и приёмы действий при решении учебных задач.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6. Осуществлять само- и взаимопроверку работ.</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8. Корректировать выполнение задания в соответствии с планом, условиями выполнения, результатом действий на определенном этапе.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9. Осуществлять выбор под определённую задачу литературы, инструментов, приборов. </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 Оценивать собственную успешность в выполнения заданий</w:t>
            </w:r>
          </w:p>
        </w:tc>
        <w:tc>
          <w:tcPr>
            <w:tcW w:w="2906"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2. Самостоятельно предполагать, какая  дополнительная информация будет нужна для изучения незнакомого материала;</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отбирать необходимые  источники информации среди словарей, энциклопедий, справочников в рамках проектной деятельности.</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4. Предъявлять результаты работы, в том числе с помощью ИКТ.</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5. Анализировать,</w:t>
            </w:r>
            <w:r w:rsidRPr="00486449">
              <w:rPr>
                <w:b w:val="0"/>
                <w:bCs w:val="0"/>
                <w:sz w:val="20"/>
                <w:szCs w:val="20"/>
              </w:rPr>
              <w:t xml:space="preserve"> </w:t>
            </w:r>
            <w:r w:rsidRPr="00486449">
              <w:rPr>
                <w:b w:val="0"/>
                <w:bCs w:val="0"/>
                <w:sz w:val="20"/>
                <w:szCs w:val="20"/>
                <w:lang w:eastAsia="ru-RU"/>
              </w:rPr>
              <w:t>сравнивать, группировать, устанавливать причинно-следственные связи (на доступном уровне).</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6. Выявлять аналогии и использовать их при выполнении заданий.</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2659"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1. Соблюдать в повседневной жизни нормы речевого этикета и правила устного общения.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3.Оформлять свои мысли в устной и письменной речи с учетом своих учебных и жизненных речевых ситуаций.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5. Критично относиться к своему мнению, сопоставлять свою точку зрения с точкой зрения другого.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Осуществлять взаимопомощь и взаимоконтроль при</w:t>
            </w:r>
            <w:r w:rsidRPr="00486449">
              <w:rPr>
                <w:b w:val="0"/>
                <w:bCs w:val="0"/>
                <w:sz w:val="20"/>
                <w:szCs w:val="20"/>
              </w:rPr>
              <w:t xml:space="preserve"> </w:t>
            </w:r>
            <w:r w:rsidRPr="00486449">
              <w:rPr>
                <w:b w:val="0"/>
                <w:bCs w:val="0"/>
                <w:sz w:val="20"/>
                <w:szCs w:val="20"/>
                <w:lang w:eastAsia="ru-RU"/>
              </w:rPr>
              <w:t>работе в группе.</w:t>
            </w:r>
          </w:p>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r>
      <w:tr w:rsidR="005E2BCA" w:rsidRPr="00486449">
        <w:tc>
          <w:tcPr>
            <w:tcW w:w="953" w:type="dxa"/>
            <w:vMerge w:val="restart"/>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Класс </w:t>
            </w:r>
          </w:p>
        </w:tc>
        <w:tc>
          <w:tcPr>
            <w:tcW w:w="8617" w:type="dxa"/>
            <w:gridSpan w:val="3"/>
          </w:tcPr>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Метапредметные результаты</w:t>
            </w:r>
          </w:p>
        </w:tc>
      </w:tr>
      <w:tr w:rsidR="005E2BCA" w:rsidRPr="00486449">
        <w:tc>
          <w:tcPr>
            <w:tcW w:w="953" w:type="dxa"/>
            <w:vMerge/>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3052"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Регулятивные УУД</w:t>
            </w:r>
          </w:p>
        </w:tc>
        <w:tc>
          <w:tcPr>
            <w:tcW w:w="2906"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Познавательные УУД</w:t>
            </w:r>
          </w:p>
        </w:tc>
        <w:tc>
          <w:tcPr>
            <w:tcW w:w="2659"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Коммуникативные УУД</w:t>
            </w:r>
          </w:p>
        </w:tc>
      </w:tr>
      <w:tr w:rsidR="005E2BCA" w:rsidRPr="00486449">
        <w:tc>
          <w:tcPr>
            <w:tcW w:w="953" w:type="dxa"/>
          </w:tcPr>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4 класс</w:t>
            </w:r>
          </w:p>
        </w:tc>
        <w:tc>
          <w:tcPr>
            <w:tcW w:w="3052" w:type="dxa"/>
          </w:tcPr>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2. Выбирать для выполнения определённой задачи различные средства: справочную литературу, ИКТ, инструменты и приборы.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3.Осуществлять итоговый и пошаговый контроль результатов.</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4. Оценивать результаты собственной деятельности, объяснять по каким критериям проводилась оценка.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5. Адекватно воспринимать аргументированную критику ошибок и учитывать её в работе над ошибками.</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6. Ставить цель собственной познавательной деятельности (в рамках учебной и проектной деятельности) и удерживать ее.</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sz w:val="20"/>
                <w:szCs w:val="20"/>
                <w:lang w:eastAsia="ru-RU"/>
              </w:rPr>
              <w:t>7. Планировать</w:t>
            </w:r>
            <w:r w:rsidRPr="00486449">
              <w:rPr>
                <w:b w:val="0"/>
                <w:bCs w:val="0"/>
                <w:sz w:val="20"/>
                <w:szCs w:val="20"/>
              </w:rPr>
              <w:t xml:space="preserve"> </w:t>
            </w:r>
            <w:r w:rsidRPr="00486449">
              <w:rPr>
                <w:b w:val="0"/>
                <w:bCs w:val="0"/>
                <w:sz w:val="20"/>
                <w:szCs w:val="20"/>
                <w:lang w:eastAsia="ru-RU"/>
              </w:rPr>
              <w:t>собственную внеучебную деятельность (в рамках проектной деятельности) с опорой на учебники и рабочие тетради.</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8. Регулировать своё поведение в соответствии с познанными моральными нормами и этическими требованиями.</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906"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2. Самостоятельно предполагать, какая  дополнительная информация будет нужна для изучения незнакомого материала.</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4. Анализировать, сравнивать, группировать различные объекты, явления, факты;</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устанавливать закономерности и использовать их при выполнении заданий,</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sz w:val="20"/>
                <w:szCs w:val="20"/>
                <w:lang w:eastAsia="ru-RU"/>
              </w:rPr>
              <w:t>5. Самостоятельно</w:t>
            </w:r>
            <w:r w:rsidRPr="00486449">
              <w:rPr>
                <w:b w:val="0"/>
                <w:bCs w:val="0"/>
                <w:sz w:val="20"/>
                <w:szCs w:val="20"/>
              </w:rPr>
              <w:t xml:space="preserve"> </w:t>
            </w:r>
            <w:r w:rsidRPr="00486449">
              <w:rPr>
                <w:b w:val="0"/>
                <w:bCs w:val="0"/>
                <w:sz w:val="20"/>
                <w:szCs w:val="20"/>
                <w:lang w:eastAsia="ru-RU"/>
              </w:rPr>
              <w:t>делать выводы, перерабатывать информацию, преобразовывать её,  представлять информацию на основе схем, моделей, таблиц, гистограмм, сообщений.</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6. Составлять сложный план текста.</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7. Уметь передавать содержание в сжатом, выборочном, развёрнутом виде, в виде презентаций.</w:t>
            </w:r>
          </w:p>
          <w:p w:rsidR="005E2BCA" w:rsidRPr="00486449" w:rsidRDefault="005E2BCA" w:rsidP="00486449">
            <w:pPr>
              <w:widowControl w:val="0"/>
              <w:autoSpaceDE w:val="0"/>
              <w:autoSpaceDN w:val="0"/>
              <w:adjustRightInd w:val="0"/>
              <w:spacing w:after="0" w:line="240" w:lineRule="auto"/>
              <w:jc w:val="both"/>
              <w:rPr>
                <w:rFonts w:ascii="Times New Roman" w:hAnsi="Times New Roman" w:cs="Times New Roman"/>
                <w:sz w:val="20"/>
                <w:szCs w:val="20"/>
              </w:rPr>
            </w:pPr>
          </w:p>
        </w:tc>
        <w:tc>
          <w:tcPr>
            <w:tcW w:w="2659" w:type="dxa"/>
          </w:tcPr>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1. Владеть диалоговой формой речи.</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2.Читать вслух и про себя тексты учебников, других художественных и научно-популярных книг, понимать прочитанное.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3. Оформлять свои мысли в устной и письменной речи с учетом своих учебных и жизненных речевых ситуаций.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5. Критично относиться к своему мнению. Уметь взглянуть на ситуацию с иной позиции.</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Учитывать разные мнения и стремиться к координации различных позиций при работе в паре.</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 xml:space="preserve">Договариваться и приходить к общему решению. </w:t>
            </w:r>
          </w:p>
          <w:p w:rsidR="005E2BCA" w:rsidRPr="00486449" w:rsidRDefault="005E2BCA" w:rsidP="00486449">
            <w:pPr>
              <w:pStyle w:val="Title"/>
              <w:widowControl w:val="0"/>
              <w:autoSpaceDE w:val="0"/>
              <w:autoSpaceDN w:val="0"/>
              <w:adjustRightInd w:val="0"/>
              <w:jc w:val="left"/>
              <w:rPr>
                <w:b w:val="0"/>
                <w:bCs w:val="0"/>
                <w:sz w:val="20"/>
                <w:szCs w:val="20"/>
                <w:lang w:eastAsia="ru-RU"/>
              </w:rPr>
            </w:pPr>
            <w:r w:rsidRPr="00486449">
              <w:rPr>
                <w:b w:val="0"/>
                <w:bCs w:val="0"/>
                <w:sz w:val="20"/>
                <w:szCs w:val="20"/>
                <w:lang w:eastAsia="ru-RU"/>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 7. Адекватно использовать речевые средства для решения коммуникативных задач.</w:t>
            </w:r>
          </w:p>
        </w:tc>
      </w:tr>
    </w:tbl>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color w:val="000000"/>
          <w:sz w:val="20"/>
          <w:szCs w:val="20"/>
        </w:rPr>
        <w:t>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10.4. Оценка предметных результатов</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5E2BCA" w:rsidRPr="00486449" w:rsidRDefault="005E2BCA" w:rsidP="00486449">
      <w:pPr>
        <w:shd w:val="clear" w:color="auto" w:fill="FFFFFF"/>
        <w:tabs>
          <w:tab w:val="num" w:pos="720"/>
        </w:tabs>
        <w:autoSpaceDE w:val="0"/>
        <w:autoSpaceDN w:val="0"/>
        <w:adjustRightInd w:val="0"/>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5E2BCA" w:rsidRPr="00486449" w:rsidRDefault="005E2BCA" w:rsidP="00486449">
      <w:pPr>
        <w:spacing w:after="0" w:line="240" w:lineRule="auto"/>
        <w:ind w:firstLine="426"/>
        <w:jc w:val="both"/>
        <w:rPr>
          <w:rFonts w:ascii="Times New Roman" w:hAnsi="Times New Roman" w:cs="Times New Roman"/>
          <w:b/>
          <w:bCs/>
          <w:sz w:val="20"/>
          <w:szCs w:val="20"/>
        </w:rPr>
      </w:pPr>
      <w:r w:rsidRPr="00486449">
        <w:rPr>
          <w:rFonts w:ascii="Times New Roman" w:hAnsi="Times New Roman" w:cs="Times New Roman"/>
          <w:b/>
          <w:bCs/>
          <w:sz w:val="20"/>
          <w:szCs w:val="20"/>
        </w:rPr>
        <w:t>Для контроля и учёта достижений обучающихся используются следующие формы:</w:t>
      </w:r>
    </w:p>
    <w:tbl>
      <w:tblPr>
        <w:tblW w:w="102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680"/>
      </w:tblGrid>
      <w:tr w:rsidR="005E2BCA" w:rsidRPr="00486449">
        <w:trPr>
          <w:trHeight w:val="2823"/>
        </w:trPr>
        <w:tc>
          <w:tcPr>
            <w:tcW w:w="2520"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Текущая аттестация</w:t>
            </w:r>
          </w:p>
        </w:tc>
        <w:tc>
          <w:tcPr>
            <w:tcW w:w="7680" w:type="dxa"/>
          </w:tcPr>
          <w:p w:rsidR="005E2BCA" w:rsidRPr="00486449" w:rsidRDefault="005E2BCA" w:rsidP="00486449">
            <w:pPr>
              <w:tabs>
                <w:tab w:val="left" w:pos="180"/>
              </w:tabs>
              <w:snapToGri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устный  опрос; - письменная самостоятельная работа;</w:t>
            </w:r>
          </w:p>
          <w:p w:rsidR="005E2BCA" w:rsidRPr="00486449" w:rsidRDefault="005E2BCA" w:rsidP="00486449">
            <w:pPr>
              <w:tabs>
                <w:tab w:val="left" w:pos="-360"/>
                <w:tab w:val="left" w:pos="180"/>
              </w:tabs>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диктант; -  контрольное списывание;</w:t>
            </w:r>
          </w:p>
          <w:p w:rsidR="005E2BCA" w:rsidRPr="00486449" w:rsidRDefault="005E2BCA" w:rsidP="00486449">
            <w:pPr>
              <w:tabs>
                <w:tab w:val="left" w:pos="-1080"/>
                <w:tab w:val="left" w:pos="180"/>
              </w:tabs>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тесты; - графическая работа;</w:t>
            </w:r>
          </w:p>
          <w:p w:rsidR="005E2BCA" w:rsidRPr="00486449" w:rsidRDefault="005E2BCA" w:rsidP="00486449">
            <w:pPr>
              <w:tabs>
                <w:tab w:val="left" w:pos="-1800"/>
                <w:tab w:val="left" w:pos="180"/>
              </w:tabs>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изложение; - сочинение;</w:t>
            </w:r>
          </w:p>
          <w:p w:rsidR="005E2BCA" w:rsidRPr="00486449" w:rsidRDefault="005E2BCA" w:rsidP="00486449">
            <w:pPr>
              <w:tabs>
                <w:tab w:val="left" w:pos="-2160"/>
                <w:tab w:val="left" w:pos="180"/>
              </w:tabs>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доклад; - творческая работа;</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 - посещение уроков по программам наблюдения; </w:t>
            </w:r>
          </w:p>
          <w:p w:rsidR="005E2BCA" w:rsidRPr="00486449" w:rsidRDefault="005E2BCA" w:rsidP="00486449">
            <w:pPr>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диагностическая  работа</w:t>
            </w:r>
          </w:p>
        </w:tc>
      </w:tr>
      <w:tr w:rsidR="005E2BCA" w:rsidRPr="00486449">
        <w:trPr>
          <w:trHeight w:val="709"/>
        </w:trPr>
        <w:tc>
          <w:tcPr>
            <w:tcW w:w="2520"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Итоговая  аттестация</w:t>
            </w:r>
          </w:p>
        </w:tc>
        <w:tc>
          <w:tcPr>
            <w:tcW w:w="7680" w:type="dxa"/>
          </w:tcPr>
          <w:p w:rsidR="005E2BCA" w:rsidRPr="00486449" w:rsidRDefault="005E2BCA" w:rsidP="00486449">
            <w:pPr>
              <w:tabs>
                <w:tab w:val="left" w:pos="0"/>
                <w:tab w:val="left" w:pos="180"/>
              </w:tabs>
              <w:snapToGri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 контрольная работа; </w:t>
            </w:r>
          </w:p>
          <w:p w:rsidR="005E2BCA" w:rsidRPr="00486449" w:rsidRDefault="005E2BCA" w:rsidP="00486449">
            <w:pPr>
              <w:tabs>
                <w:tab w:val="left" w:pos="0"/>
                <w:tab w:val="left" w:pos="180"/>
              </w:tabs>
              <w:snapToGri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диктант;</w:t>
            </w:r>
          </w:p>
          <w:p w:rsidR="005E2BCA" w:rsidRPr="00486449" w:rsidRDefault="005E2BCA" w:rsidP="00486449">
            <w:pPr>
              <w:tabs>
                <w:tab w:val="left" w:pos="0"/>
                <w:tab w:val="left" w:pos="180"/>
              </w:tabs>
              <w:snapToGri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xml:space="preserve">- изложение;  </w:t>
            </w:r>
          </w:p>
          <w:p w:rsidR="005E2BCA" w:rsidRPr="00486449" w:rsidRDefault="005E2BCA" w:rsidP="00486449">
            <w:pPr>
              <w:tabs>
                <w:tab w:val="left" w:pos="0"/>
                <w:tab w:val="left" w:pos="180"/>
              </w:tabs>
              <w:snapToGrid w:val="0"/>
              <w:spacing w:after="0" w:line="240" w:lineRule="auto"/>
              <w:ind w:firstLine="426"/>
              <w:jc w:val="both"/>
              <w:rPr>
                <w:rFonts w:ascii="Times New Roman" w:hAnsi="Times New Roman" w:cs="Times New Roman"/>
                <w:sz w:val="20"/>
                <w:szCs w:val="20"/>
              </w:rPr>
            </w:pPr>
            <w:r w:rsidRPr="00486449">
              <w:rPr>
                <w:rFonts w:ascii="Times New Roman" w:hAnsi="Times New Roman" w:cs="Times New Roman"/>
                <w:sz w:val="20"/>
                <w:szCs w:val="20"/>
              </w:rPr>
              <w:t>- проверка осознанного чтения</w:t>
            </w:r>
          </w:p>
        </w:tc>
      </w:tr>
    </w:tbl>
    <w:p w:rsidR="005E2BCA" w:rsidRPr="00486449" w:rsidRDefault="005E2BCA" w:rsidP="00486449">
      <w:pPr>
        <w:shd w:val="clear" w:color="auto" w:fill="FFFFFF"/>
        <w:tabs>
          <w:tab w:val="num" w:pos="720"/>
        </w:tabs>
        <w:autoSpaceDE w:val="0"/>
        <w:autoSpaceDN w:val="0"/>
        <w:adjustRightInd w:val="0"/>
        <w:spacing w:after="0" w:line="240" w:lineRule="auto"/>
        <w:jc w:val="both"/>
        <w:rPr>
          <w:rFonts w:ascii="Times New Roman" w:hAnsi="Times New Roman" w:cs="Times New Roman"/>
          <w:color w:val="000000"/>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Виды и формы контрольно-оценочных  действий  учащихся и педагогов</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i/>
          <w:iCs/>
          <w:sz w:val="20"/>
          <w:szCs w:val="20"/>
        </w:rPr>
        <w:t>Содержательный контроль и оценка предметных компетентностей (грамотности)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5E2BCA" w:rsidRPr="00486449" w:rsidRDefault="005E2BCA" w:rsidP="00486449">
      <w:pPr>
        <w:pStyle w:val="BodyText"/>
        <w:spacing w:after="0" w:line="240" w:lineRule="auto"/>
        <w:jc w:val="right"/>
        <w:rPr>
          <w:rFonts w:ascii="Times New Roman" w:hAnsi="Times New Roman" w:cs="Times New Roman"/>
          <w:b/>
          <w:bCs/>
          <w:i/>
          <w:iCs/>
          <w:sz w:val="20"/>
          <w:szCs w:val="20"/>
        </w:rPr>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0"/>
        <w:gridCol w:w="1931"/>
        <w:gridCol w:w="2141"/>
        <w:gridCol w:w="2776"/>
        <w:gridCol w:w="2898"/>
      </w:tblGrid>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Вид  КОД</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Время проведения</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Содержание</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Формы и виды оценки</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1</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Стартовая работа</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Начало сентября</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1379" w:type="pct"/>
          </w:tcPr>
          <w:p w:rsidR="005E2BCA" w:rsidRPr="00486449" w:rsidRDefault="005E2BCA" w:rsidP="00486449">
            <w:pPr>
              <w:pStyle w:val="BodyText"/>
              <w:tabs>
                <w:tab w:val="num" w:pos="0"/>
              </w:tabs>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2.</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Диагности-ческая работа</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Направлена  на проверку пооперационного состава действия, которым необходимо овладеть учащимся в рамках решения учебной задачи</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3.</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Самостоя-тельная  работа</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Не более  одного месяца (5-6 работ в год)</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4.</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Проверочная работа по итогам выполнения самостоятельной  работы</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Проводится после выполнения самостоятельной работы (5-6 работ в год)</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Учитель  проверяет и оценивает только те задания, которые решил ученик и предъявил на оценку. </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5.</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Проверочная  работа</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Проводится  после решения учебной задачи</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Проверяется уровень освоения  учащимися предметных культурных способов/средств действия. Уровни:</w:t>
            </w:r>
          </w:p>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1 -формальный; </w:t>
            </w:r>
          </w:p>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2- рефлексивный (предметный);</w:t>
            </w:r>
          </w:p>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 3 – ресурсный (функциональный).</w:t>
            </w:r>
          </w:p>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Представляет  собой трехуровневую  задачу, состоящую из трех заданий, соответствующих трем уровням</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6.</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Решение  проектной  задачи</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Проводится 2-3 раза в год</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Направлена на выявление уровня освоения  ключевых  компетентностей</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Экспертная  оценка по специально созданным экспертным картам. По каждому критерию 0-1 балл</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7.</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Итоговая проверочная работа</w:t>
            </w: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Конец апреля-май</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 Сравнение результатов  стартовой и итоговой работы.</w:t>
            </w:r>
          </w:p>
        </w:tc>
      </w:tr>
      <w:tr w:rsidR="005E2BCA" w:rsidRPr="00486449">
        <w:tc>
          <w:tcPr>
            <w:tcW w:w="362"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8.</w:t>
            </w:r>
          </w:p>
        </w:tc>
        <w:tc>
          <w:tcPr>
            <w:tcW w:w="9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Предъявле-ние (демонстра-ция) достижений ученика за год.</w:t>
            </w:r>
          </w:p>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p>
        </w:tc>
        <w:tc>
          <w:tcPr>
            <w:tcW w:w="101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Май  месяц</w:t>
            </w:r>
          </w:p>
        </w:tc>
        <w:tc>
          <w:tcPr>
            <w:tcW w:w="1321"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Каждый учащийся в конце года должен продемонстрировать (показать) все, на что он способен.</w:t>
            </w:r>
          </w:p>
        </w:tc>
        <w:tc>
          <w:tcPr>
            <w:tcW w:w="1379" w:type="pct"/>
          </w:tcPr>
          <w:p w:rsidR="005E2BCA" w:rsidRPr="00486449" w:rsidRDefault="005E2BCA" w:rsidP="00486449">
            <w:pPr>
              <w:pStyle w:val="BodyText"/>
              <w:spacing w:after="0" w:line="240" w:lineRule="auto"/>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5E2BCA" w:rsidRPr="00486449" w:rsidRDefault="005E2BCA" w:rsidP="00486449">
      <w:pPr>
        <w:pStyle w:val="BodyText"/>
        <w:spacing w:after="0" w:line="240" w:lineRule="auto"/>
        <w:rPr>
          <w:rFonts w:ascii="Times New Roman" w:hAnsi="Times New Roman" w:cs="Times New Roman"/>
          <w:i/>
          <w:iCs/>
          <w:sz w:val="20"/>
          <w:szCs w:val="20"/>
        </w:rPr>
      </w:pPr>
      <w:r w:rsidRPr="00486449">
        <w:rPr>
          <w:rFonts w:ascii="Times New Roman" w:hAnsi="Times New Roman" w:cs="Times New Roman"/>
          <w:b/>
          <w:bCs/>
          <w:i/>
          <w:iCs/>
          <w:sz w:val="20"/>
          <w:szCs w:val="20"/>
        </w:rPr>
        <w:t>10.5. Способы оценочной деятельности</w:t>
      </w:r>
      <w:r w:rsidRPr="00486449">
        <w:rPr>
          <w:rFonts w:ascii="Times New Roman" w:hAnsi="Times New Roman" w:cs="Times New Roman"/>
          <w:i/>
          <w:iCs/>
          <w:sz w:val="20"/>
          <w:szCs w:val="20"/>
        </w:rPr>
        <w:t>.</w:t>
      </w:r>
    </w:p>
    <w:p w:rsidR="005E2BCA" w:rsidRPr="00486449" w:rsidRDefault="005E2BCA" w:rsidP="00486449">
      <w:pPr>
        <w:pStyle w:val="BodyText"/>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1 классе установлена безотметочная система оценивания.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2.6. При обучении обучающихся 1 класса используется содержательная оценка по всем предметам, в журнале и личных делах фиксируются только пропуски уроков.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2.5. Продвижение в учебной деятельности ученик 1 класса наглядно фиксирует с помощью «линеечек» или «столбиков» с целью анализа своих достижений и сравнения их с предыдущими.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2.3. Учитель обязан вести Диагностическую тетрадь тематического учета и итогового учета учебных достижений обучающихся.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2.1. Содержание каждого предмета разбить на блоки ( темы). </w:t>
      </w:r>
    </w:p>
    <w:p w:rsidR="005E2BCA" w:rsidRPr="00486449" w:rsidRDefault="005E2BCA" w:rsidP="00486449">
      <w:pPr>
        <w:tabs>
          <w:tab w:val="left" w:pos="2582"/>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2.2. К каждому блоку ( теме) должен быть разработан перечень планируемых результатов и контрольно-измерительные материалы.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2.7. При обучении обучающихся 2-4 класса физической культуре, изобразительному искусству, музыке используется безотметочное оценивание по зачетной системе с последующим внесением записи «зачтено», «незачтено» по результатам обучения в классные журналы и личные дела.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2.8. Учебные достижения планируемых результатов обучающихся 2-4 классов по остальным предметам: математика, русский язык, литературное чтение, окружающий мир, иностранный язык оценивать в пятибальной системе, используя критериальный подход.</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2.9 В классные журналы 2-4 классов выставляется отметка достижения планируемых результатов  по темам (блокам).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2.10 Критерии  выставлении отметок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Основой для  определения уровня знаний являются критерии оценивания- полнота знаний, их обобщенность и системность: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полнота и правильность- это правильный , полный ответ;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правильный, но неполный   или неточный  ответ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неправильный ответ;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нет ответа.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При выставлении отметок необходимо учитывать классификацию  ошибок и их количество: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грубые ошибки;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однотипные ошибки;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негрубые ошибки;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 недочёты.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2.11.   Шкала отметок</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  МБОУ  «Комсомольская СОШ №3» принята 5 –бальная  шкала  отметок: «5»-  высокий уровень; « 4»- достаточный уровень; «3» - необходимый уровень; «2»- низкий уровень;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недопустимый уровень.</w:t>
      </w:r>
    </w:p>
    <w:p w:rsidR="005E2BCA" w:rsidRPr="00486449" w:rsidRDefault="005E2BCA" w:rsidP="00486449">
      <w:pPr>
        <w:tabs>
          <w:tab w:val="left" w:pos="2499"/>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Отметку «5»- получает ученик, если его устный ответ, письменная работа , практическая  деятельность в полном объеме соответствует  учебной программе, допускается один недочёт , объем ЗУНов составляет   90-100% содержания  (  правильный полный ответ, представляющий собой связное, логически последовательное сообщение на определённую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Отметку «4»- получает  ученик, если его  устный ответ, письменная работа, практическая   деятельность или её результаты в общем соответствуют   требованиям учебной программы, но имеются одна или две негрубые ошибки, или три недочёта и объём  ЗУНов составляет 70-90% содержания ( правильный, но не совсем точный ответ).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Отметку «3» - получает ученик, если его  устный ответ  письменная работа, практическая деятельность и её результаты в основном соответствуют требованиям программы, однако имеется:1 грубая ошибка и 2 недочёта, или 1 грубая ошибка и 1 негрубая, или 2-3 грубых ошибки, или 1 негрубая ошибка и 3 недочёта, или 4-5 недочётов.  Учащийся  владеет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ЗУНами в объёме 50-70 % содержания (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Отметку «2»- получает ученик, если его устный ответ, письменная работа , практическая  деятельность и её результаты частично соответствуют требованиям  программы, имеются существенные недостатки и грубые ошибки, объём ЗУНов учащегося составляет 20- 50 %  содержания (неправильный ответ).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Отметку «1»- получает ученик в случае отказа от ответа или отсутствия  работы без объяснения причины или неуважительной причины.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2.12. Для отслеживания сформированности УУД учитель ведёт  в Диагностических тетрадях таблицу с отметкой + - против фамилии каждого обучающегося. </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rPr>
        <w:t>О ведении Листа индивидуальных достижений</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обучающегося начальной школы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Лист индивидуальных достижений введён для более информативной обратной связи о результатах обучения школьника  для родителей, учителей  и обучающегося.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Лист индивидуальных достижений – это отдельный лист, на котором изображается полигон достижений планируемых результатов (далее Лист) обучающегося.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Листы оформляются в 3- 4 классах после изучения каждого блока, как итог за   тему. Листы  оформляет  учитель.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Структура листа индивидуальных достижений (2-4классы)    На листе изображается система координат, где по оси (х) отмечаются номера тем или блоков, а на оси (у) – отметка усвоения учебного материала. Полигон  демонстрирует  уровень достижений планируемых результатов  обучающимися.В системе координат нанесены линии, соответствующие уровням усвоения учебного материала: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«1» - недопустимый уровень (от 0% до 30%)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«2» - низкий уровень (от 30% до 40%)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«3» - необходимый уровень (от 40% до 70%)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«4»- достаточный уровень (от 70% до 90%)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«5»- высокий уровень (от 90% до 100%)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Линии границ выделяются разным цветом: черный, синий, зелёный, красный которые соответствуют низкому, необходимому, достаточному и высокому уровням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0"/>
        <w:gridCol w:w="719"/>
        <w:gridCol w:w="819"/>
        <w:gridCol w:w="840"/>
        <w:gridCol w:w="720"/>
        <w:gridCol w:w="5967"/>
      </w:tblGrid>
      <w:tr w:rsidR="005E2BCA" w:rsidRPr="00486449">
        <w:trPr>
          <w:trHeight w:val="240"/>
        </w:trPr>
        <w:tc>
          <w:tcPr>
            <w:tcW w:w="116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w:t>
            </w: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100%</w:t>
            </w:r>
          </w:p>
        </w:tc>
        <w:tc>
          <w:tcPr>
            <w:tcW w:w="819" w:type="dxa"/>
          </w:tcPr>
          <w:p w:rsidR="005E2BCA" w:rsidRPr="00486449" w:rsidRDefault="005E2BCA" w:rsidP="00486449">
            <w:pPr>
              <w:spacing w:after="0" w:line="240" w:lineRule="auto"/>
              <w:rPr>
                <w:rFonts w:ascii="Times New Roman" w:hAnsi="Times New Roman" w:cs="Times New Roman"/>
                <w:sz w:val="20"/>
                <w:szCs w:val="20"/>
              </w:rPr>
            </w:pPr>
          </w:p>
        </w:tc>
        <w:tc>
          <w:tcPr>
            <w:tcW w:w="840" w:type="dxa"/>
          </w:tcPr>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p>
        </w:tc>
        <w:tc>
          <w:tcPr>
            <w:tcW w:w="596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Высокий уровень</w:t>
            </w:r>
          </w:p>
        </w:tc>
      </w:tr>
      <w:tr w:rsidR="005E2BCA" w:rsidRPr="00486449">
        <w:trPr>
          <w:trHeight w:val="240"/>
        </w:trPr>
        <w:tc>
          <w:tcPr>
            <w:tcW w:w="1160" w:type="dxa"/>
          </w:tcPr>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90%</w:t>
            </w:r>
          </w:p>
        </w:tc>
        <w:tc>
          <w:tcPr>
            <w:tcW w:w="819" w:type="dxa"/>
          </w:tcPr>
          <w:p w:rsidR="005E2BCA" w:rsidRPr="00486449" w:rsidRDefault="005E2BCA" w:rsidP="00486449">
            <w:pPr>
              <w:spacing w:after="0" w:line="240" w:lineRule="auto"/>
              <w:rPr>
                <w:rFonts w:ascii="Times New Roman" w:hAnsi="Times New Roman" w:cs="Times New Roman"/>
                <w:sz w:val="20"/>
                <w:szCs w:val="20"/>
              </w:rPr>
            </w:pPr>
          </w:p>
        </w:tc>
        <w:tc>
          <w:tcPr>
            <w:tcW w:w="840" w:type="dxa"/>
          </w:tcPr>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p>
        </w:tc>
        <w:tc>
          <w:tcPr>
            <w:tcW w:w="5967" w:type="dxa"/>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340"/>
        </w:trPr>
        <w:tc>
          <w:tcPr>
            <w:tcW w:w="116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w:t>
            </w:r>
          </w:p>
        </w:tc>
        <w:tc>
          <w:tcPr>
            <w:tcW w:w="719"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80%</w:t>
            </w:r>
          </w:p>
        </w:tc>
        <w:tc>
          <w:tcPr>
            <w:tcW w:w="819"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84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5967"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Достаточный </w:t>
            </w:r>
          </w:p>
        </w:tc>
      </w:tr>
      <w:tr w:rsidR="005E2BCA" w:rsidRPr="00486449">
        <w:trPr>
          <w:trHeight w:val="460"/>
        </w:trPr>
        <w:tc>
          <w:tcPr>
            <w:tcW w:w="1160" w:type="dxa"/>
            <w:vMerge/>
          </w:tcPr>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70%</w:t>
            </w:r>
          </w:p>
        </w:tc>
        <w:tc>
          <w:tcPr>
            <w:tcW w:w="819" w:type="dxa"/>
          </w:tcPr>
          <w:p w:rsidR="005E2BCA" w:rsidRPr="00486449" w:rsidRDefault="005E2BCA" w:rsidP="00486449">
            <w:pPr>
              <w:spacing w:after="0" w:line="240" w:lineRule="auto"/>
              <w:rPr>
                <w:rFonts w:ascii="Times New Roman" w:hAnsi="Times New Roman" w:cs="Times New Roman"/>
                <w:sz w:val="20"/>
                <w:szCs w:val="20"/>
              </w:rPr>
            </w:pPr>
          </w:p>
        </w:tc>
        <w:tc>
          <w:tcPr>
            <w:tcW w:w="840" w:type="dxa"/>
          </w:tcPr>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p>
        </w:tc>
        <w:tc>
          <w:tcPr>
            <w:tcW w:w="596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уровень</w:t>
            </w:r>
          </w:p>
        </w:tc>
      </w:tr>
      <w:tr w:rsidR="005E2BCA" w:rsidRPr="00486449">
        <w:trPr>
          <w:trHeight w:val="400"/>
        </w:trPr>
        <w:tc>
          <w:tcPr>
            <w:tcW w:w="116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w:t>
            </w:r>
          </w:p>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60%</w:t>
            </w:r>
          </w:p>
        </w:tc>
        <w:tc>
          <w:tcPr>
            <w:tcW w:w="819"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84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72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5967"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Необходимый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уровень</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400"/>
        </w:trPr>
        <w:tc>
          <w:tcPr>
            <w:tcW w:w="1160" w:type="dxa"/>
            <w:vMerge/>
          </w:tcPr>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50%</w:t>
            </w:r>
          </w:p>
        </w:tc>
        <w:tc>
          <w:tcPr>
            <w:tcW w:w="819" w:type="dxa"/>
            <w:vMerge/>
          </w:tcPr>
          <w:p w:rsidR="005E2BCA" w:rsidRPr="00486449" w:rsidRDefault="005E2BCA" w:rsidP="00486449">
            <w:pPr>
              <w:spacing w:after="0" w:line="240" w:lineRule="auto"/>
              <w:rPr>
                <w:rFonts w:ascii="Times New Roman" w:hAnsi="Times New Roman" w:cs="Times New Roman"/>
                <w:sz w:val="20"/>
                <w:szCs w:val="20"/>
              </w:rPr>
            </w:pPr>
          </w:p>
        </w:tc>
        <w:tc>
          <w:tcPr>
            <w:tcW w:w="840" w:type="dxa"/>
            <w:vMerge/>
          </w:tcPr>
          <w:p w:rsidR="005E2BCA" w:rsidRPr="00486449" w:rsidRDefault="005E2BCA" w:rsidP="00486449">
            <w:pPr>
              <w:spacing w:after="0" w:line="240" w:lineRule="auto"/>
              <w:rPr>
                <w:rFonts w:ascii="Times New Roman" w:hAnsi="Times New Roman" w:cs="Times New Roman"/>
                <w:sz w:val="20"/>
                <w:szCs w:val="20"/>
              </w:rPr>
            </w:pPr>
          </w:p>
        </w:tc>
        <w:tc>
          <w:tcPr>
            <w:tcW w:w="720" w:type="dxa"/>
            <w:vMerge/>
          </w:tcPr>
          <w:p w:rsidR="005E2BCA" w:rsidRPr="00486449" w:rsidRDefault="005E2BCA" w:rsidP="00486449">
            <w:pPr>
              <w:spacing w:after="0" w:line="240" w:lineRule="auto"/>
              <w:rPr>
                <w:rFonts w:ascii="Times New Roman" w:hAnsi="Times New Roman" w:cs="Times New Roman"/>
                <w:sz w:val="20"/>
                <w:szCs w:val="20"/>
              </w:rPr>
            </w:pPr>
          </w:p>
        </w:tc>
        <w:tc>
          <w:tcPr>
            <w:tcW w:w="5967" w:type="dxa"/>
            <w:vMerge/>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320"/>
        </w:trPr>
        <w:tc>
          <w:tcPr>
            <w:tcW w:w="1160" w:type="dxa"/>
            <w:vMerge/>
          </w:tcPr>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40%</w:t>
            </w:r>
          </w:p>
        </w:tc>
        <w:tc>
          <w:tcPr>
            <w:tcW w:w="819" w:type="dxa"/>
            <w:vMerge/>
          </w:tcPr>
          <w:p w:rsidR="005E2BCA" w:rsidRPr="00486449" w:rsidRDefault="005E2BCA" w:rsidP="00486449">
            <w:pPr>
              <w:spacing w:after="0" w:line="240" w:lineRule="auto"/>
              <w:rPr>
                <w:rFonts w:ascii="Times New Roman" w:hAnsi="Times New Roman" w:cs="Times New Roman"/>
                <w:sz w:val="20"/>
                <w:szCs w:val="20"/>
              </w:rPr>
            </w:pPr>
          </w:p>
        </w:tc>
        <w:tc>
          <w:tcPr>
            <w:tcW w:w="840" w:type="dxa"/>
            <w:vMerge/>
          </w:tcPr>
          <w:p w:rsidR="005E2BCA" w:rsidRPr="00486449" w:rsidRDefault="005E2BCA" w:rsidP="00486449">
            <w:pPr>
              <w:spacing w:after="0" w:line="240" w:lineRule="auto"/>
              <w:rPr>
                <w:rFonts w:ascii="Times New Roman" w:hAnsi="Times New Roman" w:cs="Times New Roman"/>
                <w:sz w:val="20"/>
                <w:szCs w:val="20"/>
              </w:rPr>
            </w:pPr>
          </w:p>
        </w:tc>
        <w:tc>
          <w:tcPr>
            <w:tcW w:w="720" w:type="dxa"/>
            <w:vMerge/>
          </w:tcPr>
          <w:p w:rsidR="005E2BCA" w:rsidRPr="00486449" w:rsidRDefault="005E2BCA" w:rsidP="00486449">
            <w:pPr>
              <w:spacing w:after="0" w:line="240" w:lineRule="auto"/>
              <w:rPr>
                <w:rFonts w:ascii="Times New Roman" w:hAnsi="Times New Roman" w:cs="Times New Roman"/>
                <w:sz w:val="20"/>
                <w:szCs w:val="20"/>
              </w:rPr>
            </w:pPr>
          </w:p>
        </w:tc>
        <w:tc>
          <w:tcPr>
            <w:tcW w:w="5967" w:type="dxa"/>
            <w:vMerge/>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520"/>
        </w:trPr>
        <w:tc>
          <w:tcPr>
            <w:tcW w:w="116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w:t>
            </w:r>
          </w:p>
        </w:tc>
        <w:tc>
          <w:tcPr>
            <w:tcW w:w="719"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30%</w:t>
            </w:r>
          </w:p>
        </w:tc>
        <w:tc>
          <w:tcPr>
            <w:tcW w:w="819"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84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5967"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Низкий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уровень</w:t>
            </w:r>
          </w:p>
        </w:tc>
      </w:tr>
      <w:tr w:rsidR="005E2BCA" w:rsidRPr="00486449">
        <w:trPr>
          <w:trHeight w:val="200"/>
        </w:trPr>
        <w:tc>
          <w:tcPr>
            <w:tcW w:w="116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w:t>
            </w:r>
          </w:p>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20%</w:t>
            </w:r>
          </w:p>
        </w:tc>
        <w:tc>
          <w:tcPr>
            <w:tcW w:w="819"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84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720" w:type="dxa"/>
            <w:vMerge w:val="restart"/>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5967"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Недопустимый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уровень</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340"/>
        </w:trPr>
        <w:tc>
          <w:tcPr>
            <w:tcW w:w="1160" w:type="dxa"/>
            <w:vMerge/>
          </w:tcPr>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819" w:type="dxa"/>
            <w:vMerge/>
          </w:tcPr>
          <w:p w:rsidR="005E2BCA" w:rsidRPr="00486449" w:rsidRDefault="005E2BCA" w:rsidP="00486449">
            <w:pPr>
              <w:spacing w:after="0" w:line="240" w:lineRule="auto"/>
              <w:rPr>
                <w:rFonts w:ascii="Times New Roman" w:hAnsi="Times New Roman" w:cs="Times New Roman"/>
                <w:sz w:val="20"/>
                <w:szCs w:val="20"/>
              </w:rPr>
            </w:pPr>
          </w:p>
        </w:tc>
        <w:tc>
          <w:tcPr>
            <w:tcW w:w="840" w:type="dxa"/>
            <w:vMerge/>
          </w:tcPr>
          <w:p w:rsidR="005E2BCA" w:rsidRPr="00486449" w:rsidRDefault="005E2BCA" w:rsidP="00486449">
            <w:pPr>
              <w:spacing w:after="0" w:line="240" w:lineRule="auto"/>
              <w:rPr>
                <w:rFonts w:ascii="Times New Roman" w:hAnsi="Times New Roman" w:cs="Times New Roman"/>
                <w:sz w:val="20"/>
                <w:szCs w:val="20"/>
              </w:rPr>
            </w:pPr>
          </w:p>
        </w:tc>
        <w:tc>
          <w:tcPr>
            <w:tcW w:w="720" w:type="dxa"/>
            <w:vMerge/>
          </w:tcPr>
          <w:p w:rsidR="005E2BCA" w:rsidRPr="00486449" w:rsidRDefault="005E2BCA" w:rsidP="00486449">
            <w:pPr>
              <w:spacing w:after="0" w:line="240" w:lineRule="auto"/>
              <w:rPr>
                <w:rFonts w:ascii="Times New Roman" w:hAnsi="Times New Roman" w:cs="Times New Roman"/>
                <w:sz w:val="20"/>
                <w:szCs w:val="20"/>
              </w:rPr>
            </w:pPr>
          </w:p>
        </w:tc>
        <w:tc>
          <w:tcPr>
            <w:tcW w:w="5967" w:type="dxa"/>
            <w:vMerge/>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60"/>
        </w:trPr>
        <w:tc>
          <w:tcPr>
            <w:tcW w:w="1160" w:type="dxa"/>
            <w:vMerge/>
          </w:tcPr>
          <w:p w:rsidR="005E2BCA" w:rsidRPr="00486449" w:rsidRDefault="005E2BCA" w:rsidP="00486449">
            <w:pPr>
              <w:spacing w:after="0" w:line="240" w:lineRule="auto"/>
              <w:rPr>
                <w:rFonts w:ascii="Times New Roman" w:hAnsi="Times New Roman" w:cs="Times New Roman"/>
                <w:sz w:val="20"/>
                <w:szCs w:val="20"/>
              </w:rPr>
            </w:pPr>
          </w:p>
        </w:tc>
        <w:tc>
          <w:tcPr>
            <w:tcW w:w="7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0%</w:t>
            </w:r>
          </w:p>
        </w:tc>
        <w:tc>
          <w:tcPr>
            <w:tcW w:w="819" w:type="dxa"/>
            <w:vMerge/>
          </w:tcPr>
          <w:p w:rsidR="005E2BCA" w:rsidRPr="00486449" w:rsidRDefault="005E2BCA" w:rsidP="00486449">
            <w:pPr>
              <w:spacing w:after="0" w:line="240" w:lineRule="auto"/>
              <w:rPr>
                <w:rFonts w:ascii="Times New Roman" w:hAnsi="Times New Roman" w:cs="Times New Roman"/>
                <w:sz w:val="20"/>
                <w:szCs w:val="20"/>
              </w:rPr>
            </w:pPr>
          </w:p>
        </w:tc>
        <w:tc>
          <w:tcPr>
            <w:tcW w:w="840" w:type="dxa"/>
            <w:vMerge/>
          </w:tcPr>
          <w:p w:rsidR="005E2BCA" w:rsidRPr="00486449" w:rsidRDefault="005E2BCA" w:rsidP="00486449">
            <w:pPr>
              <w:spacing w:after="0" w:line="240" w:lineRule="auto"/>
              <w:rPr>
                <w:rFonts w:ascii="Times New Roman" w:hAnsi="Times New Roman" w:cs="Times New Roman"/>
                <w:sz w:val="20"/>
                <w:szCs w:val="20"/>
              </w:rPr>
            </w:pPr>
          </w:p>
        </w:tc>
        <w:tc>
          <w:tcPr>
            <w:tcW w:w="720" w:type="dxa"/>
            <w:vMerge/>
          </w:tcPr>
          <w:p w:rsidR="005E2BCA" w:rsidRPr="00486449" w:rsidRDefault="005E2BCA" w:rsidP="00486449">
            <w:pPr>
              <w:spacing w:after="0" w:line="240" w:lineRule="auto"/>
              <w:rPr>
                <w:rFonts w:ascii="Times New Roman" w:hAnsi="Times New Roman" w:cs="Times New Roman"/>
                <w:sz w:val="20"/>
                <w:szCs w:val="20"/>
              </w:rPr>
            </w:pPr>
          </w:p>
        </w:tc>
        <w:tc>
          <w:tcPr>
            <w:tcW w:w="5967" w:type="dxa"/>
            <w:vMerge/>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940"/>
        </w:trPr>
        <w:tc>
          <w:tcPr>
            <w:tcW w:w="1879"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Усвоения материала \Номера блоков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ab/>
              <w:t xml:space="preserve"> </w:t>
            </w:r>
          </w:p>
        </w:tc>
        <w:tc>
          <w:tcPr>
            <w:tcW w:w="819"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Б1</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8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Б2</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Б8</w:t>
            </w:r>
          </w:p>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Б3</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596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Б4</w:t>
            </w:r>
            <w:r w:rsidRPr="00486449">
              <w:rPr>
                <w:rFonts w:ascii="Times New Roman" w:hAnsi="Times New Roman" w:cs="Times New Roman"/>
                <w:sz w:val="20"/>
                <w:szCs w:val="20"/>
              </w:rPr>
              <w:tab/>
              <w:t>Б5</w:t>
            </w:r>
            <w:r w:rsidRPr="00486449">
              <w:rPr>
                <w:rFonts w:ascii="Times New Roman" w:hAnsi="Times New Roman" w:cs="Times New Roman"/>
                <w:sz w:val="20"/>
                <w:szCs w:val="20"/>
              </w:rPr>
              <w:tab/>
              <w:t>Б6</w:t>
            </w:r>
            <w:r w:rsidRPr="00486449">
              <w:rPr>
                <w:rFonts w:ascii="Times New Roman" w:hAnsi="Times New Roman" w:cs="Times New Roman"/>
                <w:sz w:val="20"/>
                <w:szCs w:val="20"/>
              </w:rPr>
              <w:tab/>
              <w:t>Б7</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sz w:val="20"/>
          <w:szCs w:val="20"/>
          <w:lang w:val="en-US"/>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3.Методика работы с Листом индивидуальных  достижений учащегося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Результаты индивидуальных достижений обучающихся за тему (блок) отмечаются на Листе в системе координат после изучения каждой темы (блока) или после отработок обучающихся.   На начальной ступени обучения результаты отмечает учитель.     Информация Листов индивидуальных  достижений планируемых результатов применяется при рефлексии учебной деятельности обучающимися при итоговом  повторении и постановке задач коррекции знаний и умений.   Лист является наглядным документом об успешности ученика для родителей и используется классным руководителем при проведении родительских собраний.   Родители  один раз в четверть расписываются в Листе.   Хранятся листы индивидуальных  достижений у классного руководителя, в конце года помещаются в Портфолио обучающегося</w:t>
      </w:r>
      <w:r w:rsidRPr="00486449">
        <w:rPr>
          <w:rFonts w:ascii="Times New Roman" w:hAnsi="Times New Roman" w:cs="Times New Roman"/>
          <w:sz w:val="20"/>
          <w:szCs w:val="20"/>
        </w:rPr>
        <w:tab/>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  ведении листа самооценки учащегося.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Лист введён для определения   своей оценки  деятельности на уроке.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работы  с листом  самооценки.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   Ежегодно учитель разрабатывает или корректирует  лист, согласно образовательным стандартам и УМК по темам и блокам.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1.2. Учитель и ученик вместе определяют оценку и отметку на уроке ( ученик сам по алгоритму самооценивания определяет свою оценку, учитель имеет право поправить оценки).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Структура  Листа  самооценки.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  Листе указывается номер блока, его название , в первой графе печатается  перечень планируемых результатов, во второй –  отметка о самооценка усвоенных знаний и умений, а в следующей графе делает отметку учитель, соглашаясь с самооценкой  ученика или нет.</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220"/>
        <w:gridCol w:w="1980"/>
        <w:gridCol w:w="1620"/>
      </w:tblGrid>
      <w:tr w:rsidR="005E2BCA" w:rsidRPr="00486449">
        <w:trPr>
          <w:trHeight w:val="640"/>
        </w:trPr>
        <w:tc>
          <w:tcPr>
            <w:tcW w:w="54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52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Перечень  планируемых результатов</w:t>
            </w:r>
          </w:p>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Самооценка</w:t>
            </w:r>
          </w:p>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Оценка учителя</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520"/>
        </w:trPr>
        <w:tc>
          <w:tcPr>
            <w:tcW w:w="54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w:t>
            </w:r>
          </w:p>
        </w:tc>
        <w:tc>
          <w:tcPr>
            <w:tcW w:w="52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680"/>
        </w:trPr>
        <w:tc>
          <w:tcPr>
            <w:tcW w:w="54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w:t>
            </w:r>
          </w:p>
        </w:tc>
        <w:tc>
          <w:tcPr>
            <w:tcW w:w="52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340"/>
        </w:trPr>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w:t>
            </w:r>
          </w:p>
        </w:tc>
        <w:tc>
          <w:tcPr>
            <w:tcW w:w="5220" w:type="dxa"/>
          </w:tcPr>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700"/>
        </w:trPr>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w:t>
            </w:r>
          </w:p>
        </w:tc>
        <w:tc>
          <w:tcPr>
            <w:tcW w:w="5220" w:type="dxa"/>
          </w:tcPr>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440"/>
        </w:trPr>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w:t>
            </w:r>
          </w:p>
        </w:tc>
        <w:tc>
          <w:tcPr>
            <w:tcW w:w="5220" w:type="dxa"/>
          </w:tcPr>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sz w:val="20"/>
          <w:szCs w:val="20"/>
          <w:lang w:val="en-US"/>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 ведении Диагностической тетради учителя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Диагностическая  тетрадь – тетрадь учителя, в которой фиксируются результаты учебной деятельности обучающихся по всем видам контроля, запланированного в теме(блоке) .Цель введения Диагностической тетради: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ежеурочная фиксация индивидуальных достижений обучающихся;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проведение анализа и своевременной коррекции уровней учебных достижений.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Структура тетради Для обеспечения единых требований ведения диагностической тетради разработана структура тетради. Диагностическая тетрадь включает в себя следующие графы: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1.Номер по порядку.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2.Список учащихся,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согласно списку в классном журнале.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 .Виды контроля и перечень проверяемых умений.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4.Досдача или пересдача учебного материала.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 Итог  достижения планируемых результатов учащимися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6. Фиксация "звёзд" обучающимся за умный вопрос, идею.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7. Фиксация активности обучающегося на уроках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1 страница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1519"/>
        <w:gridCol w:w="910"/>
        <w:gridCol w:w="370"/>
        <w:gridCol w:w="366"/>
        <w:gridCol w:w="334"/>
        <w:gridCol w:w="819"/>
        <w:gridCol w:w="2727"/>
        <w:gridCol w:w="761"/>
        <w:gridCol w:w="1345"/>
        <w:gridCol w:w="822"/>
      </w:tblGrid>
      <w:tr w:rsidR="005E2BCA" w:rsidRPr="00486449">
        <w:trPr>
          <w:trHeight w:val="460"/>
        </w:trPr>
        <w:tc>
          <w:tcPr>
            <w:tcW w:w="254"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tc>
        <w:tc>
          <w:tcPr>
            <w:tcW w:w="723"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Фамилия, имя ученика</w:t>
            </w:r>
          </w:p>
        </w:tc>
        <w:tc>
          <w:tcPr>
            <w:tcW w:w="3632" w:type="pct"/>
            <w:gridSpan w:val="8"/>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Проверочные работы</w:t>
            </w:r>
          </w:p>
        </w:tc>
        <w:tc>
          <w:tcPr>
            <w:tcW w:w="392"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итог</w:t>
            </w:r>
          </w:p>
        </w:tc>
      </w:tr>
      <w:tr w:rsidR="005E2BCA" w:rsidRPr="00486449">
        <w:trPr>
          <w:trHeight w:val="540"/>
        </w:trPr>
        <w:tc>
          <w:tcPr>
            <w:tcW w:w="254" w:type="pct"/>
            <w:vMerge/>
          </w:tcPr>
          <w:p w:rsidR="005E2BCA" w:rsidRPr="00486449" w:rsidRDefault="005E2BCA" w:rsidP="00486449">
            <w:pPr>
              <w:spacing w:after="0" w:line="240" w:lineRule="auto"/>
              <w:rPr>
                <w:rFonts w:ascii="Times New Roman" w:hAnsi="Times New Roman" w:cs="Times New Roman"/>
                <w:sz w:val="20"/>
                <w:szCs w:val="20"/>
              </w:rPr>
            </w:pPr>
          </w:p>
        </w:tc>
        <w:tc>
          <w:tcPr>
            <w:tcW w:w="723" w:type="pct"/>
            <w:vMerge/>
          </w:tcPr>
          <w:p w:rsidR="005E2BCA" w:rsidRPr="00486449" w:rsidRDefault="005E2BCA" w:rsidP="00486449">
            <w:pPr>
              <w:spacing w:after="0" w:line="240" w:lineRule="auto"/>
              <w:rPr>
                <w:rFonts w:ascii="Times New Roman" w:hAnsi="Times New Roman" w:cs="Times New Roman"/>
                <w:sz w:val="20"/>
                <w:szCs w:val="20"/>
              </w:rPr>
            </w:pPr>
          </w:p>
        </w:tc>
        <w:tc>
          <w:tcPr>
            <w:tcW w:w="433"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w:t>
            </w:r>
          </w:p>
        </w:tc>
        <w:tc>
          <w:tcPr>
            <w:tcW w:w="509" w:type="pct"/>
            <w:gridSpan w:val="3"/>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с/р№2</w:t>
            </w:r>
          </w:p>
        </w:tc>
        <w:tc>
          <w:tcPr>
            <w:tcW w:w="390"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итог</w:t>
            </w:r>
          </w:p>
        </w:tc>
        <w:tc>
          <w:tcPr>
            <w:tcW w:w="1298"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Досдача/пересдача</w:t>
            </w:r>
          </w:p>
        </w:tc>
        <w:tc>
          <w:tcPr>
            <w:tcW w:w="362"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К./р</w:t>
            </w:r>
          </w:p>
        </w:tc>
        <w:tc>
          <w:tcPr>
            <w:tcW w:w="639" w:type="pct"/>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Ведение тетради</w:t>
            </w:r>
          </w:p>
        </w:tc>
        <w:tc>
          <w:tcPr>
            <w:tcW w:w="392" w:type="pct"/>
            <w:vMerge w:val="restart"/>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1040"/>
        </w:trPr>
        <w:tc>
          <w:tcPr>
            <w:tcW w:w="254" w:type="pct"/>
            <w:vMerge/>
          </w:tcPr>
          <w:p w:rsidR="005E2BCA" w:rsidRPr="00486449" w:rsidRDefault="005E2BCA" w:rsidP="00486449">
            <w:pPr>
              <w:spacing w:after="0" w:line="240" w:lineRule="auto"/>
              <w:rPr>
                <w:rFonts w:ascii="Times New Roman" w:hAnsi="Times New Roman" w:cs="Times New Roman"/>
                <w:sz w:val="20"/>
                <w:szCs w:val="20"/>
              </w:rPr>
            </w:pPr>
          </w:p>
        </w:tc>
        <w:tc>
          <w:tcPr>
            <w:tcW w:w="723" w:type="pct"/>
            <w:vMerge/>
          </w:tcPr>
          <w:p w:rsidR="005E2BCA" w:rsidRPr="00486449" w:rsidRDefault="005E2BCA" w:rsidP="00486449">
            <w:pPr>
              <w:spacing w:after="0" w:line="240" w:lineRule="auto"/>
              <w:rPr>
                <w:rFonts w:ascii="Times New Roman" w:hAnsi="Times New Roman" w:cs="Times New Roman"/>
                <w:sz w:val="20"/>
                <w:szCs w:val="20"/>
              </w:rPr>
            </w:pPr>
          </w:p>
        </w:tc>
        <w:tc>
          <w:tcPr>
            <w:tcW w:w="433" w:type="pct"/>
            <w:vMerge/>
          </w:tcPr>
          <w:p w:rsidR="005E2BCA" w:rsidRPr="00486449" w:rsidRDefault="005E2BCA" w:rsidP="00486449">
            <w:pPr>
              <w:spacing w:after="0" w:line="240" w:lineRule="auto"/>
              <w:rPr>
                <w:rFonts w:ascii="Times New Roman" w:hAnsi="Times New Roman" w:cs="Times New Roman"/>
                <w:sz w:val="20"/>
                <w:szCs w:val="20"/>
              </w:rPr>
            </w:pPr>
          </w:p>
        </w:tc>
        <w:tc>
          <w:tcPr>
            <w:tcW w:w="176" w:type="pct"/>
          </w:tcPr>
          <w:p w:rsidR="005E2BCA" w:rsidRPr="00486449" w:rsidRDefault="005E2BCA" w:rsidP="00486449">
            <w:pPr>
              <w:spacing w:after="0" w:line="240" w:lineRule="auto"/>
              <w:rPr>
                <w:rFonts w:ascii="Times New Roman" w:hAnsi="Times New Roman" w:cs="Times New Roman"/>
                <w:sz w:val="20"/>
                <w:szCs w:val="20"/>
              </w:rPr>
            </w:pPr>
          </w:p>
        </w:tc>
        <w:tc>
          <w:tcPr>
            <w:tcW w:w="174" w:type="pct"/>
          </w:tcPr>
          <w:p w:rsidR="005E2BCA" w:rsidRPr="00486449" w:rsidRDefault="005E2BCA" w:rsidP="00486449">
            <w:pPr>
              <w:spacing w:after="0" w:line="240" w:lineRule="auto"/>
              <w:rPr>
                <w:rFonts w:ascii="Times New Roman" w:hAnsi="Times New Roman" w:cs="Times New Roman"/>
                <w:sz w:val="20"/>
                <w:szCs w:val="20"/>
              </w:rPr>
            </w:pPr>
          </w:p>
        </w:tc>
        <w:tc>
          <w:tcPr>
            <w:tcW w:w="159" w:type="pct"/>
          </w:tcPr>
          <w:p w:rsidR="005E2BCA" w:rsidRPr="00486449" w:rsidRDefault="005E2BCA" w:rsidP="00486449">
            <w:pPr>
              <w:spacing w:after="0" w:line="240" w:lineRule="auto"/>
              <w:rPr>
                <w:rFonts w:ascii="Times New Roman" w:hAnsi="Times New Roman" w:cs="Times New Roman"/>
                <w:sz w:val="20"/>
                <w:szCs w:val="20"/>
              </w:rPr>
            </w:pPr>
          </w:p>
        </w:tc>
        <w:tc>
          <w:tcPr>
            <w:tcW w:w="390" w:type="pct"/>
            <w:vMerge/>
          </w:tcPr>
          <w:p w:rsidR="005E2BCA" w:rsidRPr="00486449" w:rsidRDefault="005E2BCA" w:rsidP="00486449">
            <w:pPr>
              <w:spacing w:after="0" w:line="240" w:lineRule="auto"/>
              <w:rPr>
                <w:rFonts w:ascii="Times New Roman" w:hAnsi="Times New Roman" w:cs="Times New Roman"/>
                <w:sz w:val="20"/>
                <w:szCs w:val="20"/>
              </w:rPr>
            </w:pPr>
          </w:p>
        </w:tc>
        <w:tc>
          <w:tcPr>
            <w:tcW w:w="1298" w:type="pct"/>
            <w:vMerge/>
          </w:tcPr>
          <w:p w:rsidR="005E2BCA" w:rsidRPr="00486449" w:rsidRDefault="005E2BCA" w:rsidP="00486449">
            <w:pPr>
              <w:spacing w:after="0" w:line="240" w:lineRule="auto"/>
              <w:rPr>
                <w:rFonts w:ascii="Times New Roman" w:hAnsi="Times New Roman" w:cs="Times New Roman"/>
                <w:sz w:val="20"/>
                <w:szCs w:val="20"/>
              </w:rPr>
            </w:pPr>
          </w:p>
        </w:tc>
        <w:tc>
          <w:tcPr>
            <w:tcW w:w="362" w:type="pct"/>
            <w:vMerge/>
          </w:tcPr>
          <w:p w:rsidR="005E2BCA" w:rsidRPr="00486449" w:rsidRDefault="005E2BCA" w:rsidP="00486449">
            <w:pPr>
              <w:spacing w:after="0" w:line="240" w:lineRule="auto"/>
              <w:rPr>
                <w:rFonts w:ascii="Times New Roman" w:hAnsi="Times New Roman" w:cs="Times New Roman"/>
                <w:sz w:val="20"/>
                <w:szCs w:val="20"/>
              </w:rPr>
            </w:pPr>
          </w:p>
        </w:tc>
        <w:tc>
          <w:tcPr>
            <w:tcW w:w="639" w:type="pct"/>
            <w:vMerge/>
          </w:tcPr>
          <w:p w:rsidR="005E2BCA" w:rsidRPr="00486449" w:rsidRDefault="005E2BCA" w:rsidP="00486449">
            <w:pPr>
              <w:spacing w:after="0" w:line="240" w:lineRule="auto"/>
              <w:rPr>
                <w:rFonts w:ascii="Times New Roman" w:hAnsi="Times New Roman" w:cs="Times New Roman"/>
                <w:sz w:val="20"/>
                <w:szCs w:val="20"/>
              </w:rPr>
            </w:pPr>
          </w:p>
        </w:tc>
        <w:tc>
          <w:tcPr>
            <w:tcW w:w="392" w:type="pct"/>
            <w:vMerge/>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880"/>
        </w:trPr>
        <w:tc>
          <w:tcPr>
            <w:tcW w:w="254" w:type="pct"/>
          </w:tcPr>
          <w:p w:rsidR="005E2BCA" w:rsidRPr="00486449" w:rsidRDefault="005E2BCA" w:rsidP="00486449">
            <w:pPr>
              <w:spacing w:after="0" w:line="240" w:lineRule="auto"/>
              <w:rPr>
                <w:rFonts w:ascii="Times New Roman" w:hAnsi="Times New Roman" w:cs="Times New Roman"/>
                <w:sz w:val="20"/>
                <w:szCs w:val="20"/>
              </w:rPr>
            </w:pPr>
          </w:p>
        </w:tc>
        <w:tc>
          <w:tcPr>
            <w:tcW w:w="723" w:type="pct"/>
          </w:tcPr>
          <w:p w:rsidR="005E2BCA" w:rsidRPr="00486449" w:rsidRDefault="005E2BCA" w:rsidP="00486449">
            <w:pPr>
              <w:spacing w:after="0" w:line="240" w:lineRule="auto"/>
              <w:rPr>
                <w:rFonts w:ascii="Times New Roman" w:hAnsi="Times New Roman" w:cs="Times New Roman"/>
                <w:sz w:val="20"/>
                <w:szCs w:val="20"/>
              </w:rPr>
            </w:pPr>
          </w:p>
        </w:tc>
        <w:tc>
          <w:tcPr>
            <w:tcW w:w="433" w:type="pct"/>
          </w:tcPr>
          <w:p w:rsidR="005E2BCA" w:rsidRPr="00486449" w:rsidRDefault="005E2BCA" w:rsidP="00486449">
            <w:pPr>
              <w:spacing w:after="0" w:line="240" w:lineRule="auto"/>
              <w:rPr>
                <w:rFonts w:ascii="Times New Roman" w:hAnsi="Times New Roman" w:cs="Times New Roman"/>
                <w:sz w:val="20"/>
                <w:szCs w:val="20"/>
              </w:rPr>
            </w:pPr>
          </w:p>
        </w:tc>
        <w:tc>
          <w:tcPr>
            <w:tcW w:w="176" w:type="pct"/>
          </w:tcPr>
          <w:p w:rsidR="005E2BCA" w:rsidRPr="00486449" w:rsidRDefault="005E2BCA" w:rsidP="00486449">
            <w:pPr>
              <w:spacing w:after="0" w:line="240" w:lineRule="auto"/>
              <w:rPr>
                <w:rFonts w:ascii="Times New Roman" w:hAnsi="Times New Roman" w:cs="Times New Roman"/>
                <w:sz w:val="20"/>
                <w:szCs w:val="20"/>
              </w:rPr>
            </w:pPr>
          </w:p>
        </w:tc>
        <w:tc>
          <w:tcPr>
            <w:tcW w:w="174" w:type="pct"/>
          </w:tcPr>
          <w:p w:rsidR="005E2BCA" w:rsidRPr="00486449" w:rsidRDefault="005E2BCA" w:rsidP="00486449">
            <w:pPr>
              <w:spacing w:after="0" w:line="240" w:lineRule="auto"/>
              <w:rPr>
                <w:rFonts w:ascii="Times New Roman" w:hAnsi="Times New Roman" w:cs="Times New Roman"/>
                <w:sz w:val="20"/>
                <w:szCs w:val="20"/>
              </w:rPr>
            </w:pPr>
          </w:p>
        </w:tc>
        <w:tc>
          <w:tcPr>
            <w:tcW w:w="159" w:type="pct"/>
          </w:tcPr>
          <w:p w:rsidR="005E2BCA" w:rsidRPr="00486449" w:rsidRDefault="005E2BCA" w:rsidP="00486449">
            <w:pPr>
              <w:spacing w:after="0" w:line="240" w:lineRule="auto"/>
              <w:rPr>
                <w:rFonts w:ascii="Times New Roman" w:hAnsi="Times New Roman" w:cs="Times New Roman"/>
                <w:sz w:val="20"/>
                <w:szCs w:val="20"/>
              </w:rPr>
            </w:pPr>
          </w:p>
        </w:tc>
        <w:tc>
          <w:tcPr>
            <w:tcW w:w="390"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tc>
        <w:tc>
          <w:tcPr>
            <w:tcW w:w="1298" w:type="pct"/>
          </w:tcPr>
          <w:p w:rsidR="005E2BCA" w:rsidRPr="00486449" w:rsidRDefault="005E2BCA" w:rsidP="00486449">
            <w:pPr>
              <w:spacing w:after="0" w:line="240" w:lineRule="auto"/>
              <w:rPr>
                <w:rFonts w:ascii="Times New Roman" w:hAnsi="Times New Roman" w:cs="Times New Roman"/>
                <w:sz w:val="20"/>
                <w:szCs w:val="20"/>
              </w:rPr>
            </w:pPr>
          </w:p>
        </w:tc>
        <w:tc>
          <w:tcPr>
            <w:tcW w:w="362" w:type="pct"/>
          </w:tcPr>
          <w:p w:rsidR="005E2BCA" w:rsidRPr="00486449" w:rsidRDefault="005E2BCA" w:rsidP="00486449">
            <w:pPr>
              <w:spacing w:after="0" w:line="240" w:lineRule="auto"/>
              <w:rPr>
                <w:rFonts w:ascii="Times New Roman" w:hAnsi="Times New Roman" w:cs="Times New Roman"/>
                <w:sz w:val="20"/>
                <w:szCs w:val="20"/>
              </w:rPr>
            </w:pPr>
          </w:p>
        </w:tc>
        <w:tc>
          <w:tcPr>
            <w:tcW w:w="639" w:type="pct"/>
          </w:tcPr>
          <w:p w:rsidR="005E2BCA" w:rsidRPr="00486449" w:rsidRDefault="005E2BCA" w:rsidP="00486449">
            <w:pPr>
              <w:spacing w:after="0" w:line="240" w:lineRule="auto"/>
              <w:rPr>
                <w:rFonts w:ascii="Times New Roman" w:hAnsi="Times New Roman" w:cs="Times New Roman"/>
                <w:sz w:val="20"/>
                <w:szCs w:val="20"/>
              </w:rPr>
            </w:pPr>
          </w:p>
        </w:tc>
        <w:tc>
          <w:tcPr>
            <w:tcW w:w="392" w:type="pct"/>
          </w:tcPr>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sz w:val="20"/>
          <w:szCs w:val="20"/>
          <w:lang w:val="en-US"/>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страница (на развороте) активность на уроках.</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0"/>
        <w:gridCol w:w="808"/>
        <w:gridCol w:w="809"/>
        <w:gridCol w:w="1011"/>
        <w:gridCol w:w="809"/>
        <w:gridCol w:w="1011"/>
        <w:gridCol w:w="1011"/>
        <w:gridCol w:w="1011"/>
        <w:gridCol w:w="1011"/>
        <w:gridCol w:w="1011"/>
        <w:gridCol w:w="1004"/>
      </w:tblGrid>
      <w:tr w:rsidR="005E2BCA" w:rsidRPr="00486449">
        <w:trPr>
          <w:trHeight w:val="520"/>
        </w:trPr>
        <w:tc>
          <w:tcPr>
            <w:tcW w:w="481"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w:t>
            </w:r>
          </w:p>
        </w:tc>
        <w:tc>
          <w:tcPr>
            <w:tcW w:w="385" w:type="pct"/>
          </w:tcPr>
          <w:p w:rsidR="005E2BCA" w:rsidRPr="00486449" w:rsidRDefault="005E2BCA" w:rsidP="00486449">
            <w:pPr>
              <w:spacing w:after="0" w:line="240" w:lineRule="auto"/>
              <w:rPr>
                <w:rFonts w:ascii="Times New Roman" w:hAnsi="Times New Roman" w:cs="Times New Roman"/>
                <w:sz w:val="20"/>
                <w:szCs w:val="20"/>
              </w:rPr>
            </w:pPr>
          </w:p>
        </w:tc>
        <w:tc>
          <w:tcPr>
            <w:tcW w:w="385"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385"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78" w:type="pct"/>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540"/>
        </w:trPr>
        <w:tc>
          <w:tcPr>
            <w:tcW w:w="481"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w:t>
            </w:r>
          </w:p>
        </w:tc>
        <w:tc>
          <w:tcPr>
            <w:tcW w:w="385" w:type="pct"/>
          </w:tcPr>
          <w:p w:rsidR="005E2BCA" w:rsidRPr="00486449" w:rsidRDefault="005E2BCA" w:rsidP="00486449">
            <w:pPr>
              <w:spacing w:after="0" w:line="240" w:lineRule="auto"/>
              <w:rPr>
                <w:rFonts w:ascii="Times New Roman" w:hAnsi="Times New Roman" w:cs="Times New Roman"/>
                <w:sz w:val="20"/>
                <w:szCs w:val="20"/>
              </w:rPr>
            </w:pPr>
          </w:p>
        </w:tc>
        <w:tc>
          <w:tcPr>
            <w:tcW w:w="385"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385"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81" w:type="pct"/>
          </w:tcPr>
          <w:p w:rsidR="005E2BCA" w:rsidRPr="00486449" w:rsidRDefault="005E2BCA" w:rsidP="00486449">
            <w:pPr>
              <w:spacing w:after="0" w:line="240" w:lineRule="auto"/>
              <w:rPr>
                <w:rFonts w:ascii="Times New Roman" w:hAnsi="Times New Roman" w:cs="Times New Roman"/>
                <w:sz w:val="20"/>
                <w:szCs w:val="20"/>
              </w:rPr>
            </w:pPr>
          </w:p>
        </w:tc>
        <w:tc>
          <w:tcPr>
            <w:tcW w:w="478" w:type="pct"/>
          </w:tcPr>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3.  Технология работы с Диагностической тетрадью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Результаты контроля фиксируются  отметкой.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Учитель проводит анализ полученных результатов, выявляет типичные ошибки и индивидуальные затруднения обучающихся.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 основании выявленных затруднений организуется и проводится работа над ошибками (фронтальная, групповая ли индивидуальная).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Если обучающийся проводит работу над ошибками самостоятельно, фиксируется лучший результат.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Если работа над ошибками проводится в классе фронтально, то обучающимся, которых не устраивает результат, предоставляется право «пересдачи».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Если обучающийся пропустил урок  контроля, то учитель даёт ему право    «досдачи».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За умную ошибку, умный вопрос,  идею обучающемуся ставится "звезда", которая учитывается при определении итога за блок.</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Итоговый результат  определяется из отметок и количества «звёзд» и устанавливается уровень достижений планируемых результатов.</w:t>
      </w:r>
      <w:r w:rsidRPr="00486449">
        <w:rPr>
          <w:rFonts w:ascii="Times New Roman" w:hAnsi="Times New Roman" w:cs="Times New Roman"/>
          <w:sz w:val="20"/>
          <w:szCs w:val="20"/>
        </w:rPr>
        <w:tab/>
        <w:t xml:space="preserve"> </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О ведении классного журнала в условиях новой системы оценивания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I.В условиях новой системы оценивания достижений планируемых результатов и создания ситуаций успеха для обучающихся в школе введён тематический учёт знаний и умений.   Тематический учёт  - это способ учёта результатов,  которые обучающийся имеет к концу изучения темы (блока). Он указывает уровень достижений планируемых результатов по теме. Это единственная зафиксированная отметка или оценка в классном журнале.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II. Оформление классного журнала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На левой странице классного журнала, где указан список обучающихся, отмечаются даты проведения уроков, фиксируется посещаемость обучающихся, выставляются итоги за блок в  балла  в      пятибалльной системе.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Правая страница заполняется в соответствии с типовыми правилами ведения классного журнала. Дополнительно вводится отдельная строка для указания номера, названия и количества часов изучаемой учебной темы (блока)В 1 классе результаты  не выставляются.</w:t>
      </w:r>
    </w:p>
    <w:p w:rsidR="005E2BCA" w:rsidRPr="00486449" w:rsidRDefault="005E2BCA" w:rsidP="00486449">
      <w:pPr>
        <w:spacing w:after="0" w:line="240" w:lineRule="auto"/>
        <w:rPr>
          <w:rFonts w:ascii="Times New Roman" w:hAnsi="Times New Roman" w:cs="Times New Roman"/>
          <w:sz w:val="20"/>
          <w:szCs w:val="20"/>
        </w:rPr>
      </w:pPr>
    </w:p>
    <w:tbl>
      <w:tblPr>
        <w:tblW w:w="99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
        <w:gridCol w:w="1358"/>
        <w:gridCol w:w="530"/>
        <w:gridCol w:w="530"/>
        <w:gridCol w:w="530"/>
        <w:gridCol w:w="715"/>
        <w:gridCol w:w="592"/>
        <w:gridCol w:w="656"/>
        <w:gridCol w:w="3156"/>
        <w:gridCol w:w="1481"/>
      </w:tblGrid>
      <w:tr w:rsidR="005E2BCA" w:rsidRPr="00486449">
        <w:trPr>
          <w:trHeight w:val="360"/>
        </w:trPr>
        <w:tc>
          <w:tcPr>
            <w:tcW w:w="236" w:type="dxa"/>
          </w:tcPr>
          <w:p w:rsidR="005E2BCA" w:rsidRPr="00486449" w:rsidRDefault="005E2BCA" w:rsidP="00486449">
            <w:pPr>
              <w:spacing w:after="0" w:line="240" w:lineRule="auto"/>
              <w:rPr>
                <w:rFonts w:ascii="Times New Roman" w:hAnsi="Times New Roman" w:cs="Times New Roman"/>
                <w:sz w:val="20"/>
                <w:szCs w:val="20"/>
              </w:rPr>
            </w:pPr>
          </w:p>
        </w:tc>
        <w:tc>
          <w:tcPr>
            <w:tcW w:w="4320" w:type="dxa"/>
            <w:gridSpan w:val="6"/>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 страница</w:t>
            </w:r>
          </w:p>
        </w:tc>
        <w:tc>
          <w:tcPr>
            <w:tcW w:w="660" w:type="dxa"/>
          </w:tcPr>
          <w:p w:rsidR="005E2BCA" w:rsidRPr="00486449" w:rsidRDefault="005E2BCA" w:rsidP="00486449">
            <w:pPr>
              <w:spacing w:after="0" w:line="240" w:lineRule="auto"/>
              <w:rPr>
                <w:rFonts w:ascii="Times New Roman" w:hAnsi="Times New Roman" w:cs="Times New Roman"/>
                <w:sz w:val="20"/>
                <w:szCs w:val="20"/>
              </w:rPr>
            </w:pPr>
          </w:p>
        </w:tc>
        <w:tc>
          <w:tcPr>
            <w:tcW w:w="4740"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 страница</w:t>
            </w:r>
          </w:p>
        </w:tc>
      </w:tr>
      <w:tr w:rsidR="005E2BCA" w:rsidRPr="00486449">
        <w:trPr>
          <w:trHeight w:val="360"/>
        </w:trPr>
        <w:tc>
          <w:tcPr>
            <w:tcW w:w="236"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tc>
        <w:tc>
          <w:tcPr>
            <w:tcW w:w="1380"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 ученика</w:t>
            </w:r>
          </w:p>
        </w:tc>
        <w:tc>
          <w:tcPr>
            <w:tcW w:w="2940" w:type="dxa"/>
            <w:gridSpan w:val="5"/>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март</w:t>
            </w:r>
          </w:p>
        </w:tc>
        <w:tc>
          <w:tcPr>
            <w:tcW w:w="660"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w:t>
            </w:r>
          </w:p>
        </w:tc>
        <w:tc>
          <w:tcPr>
            <w:tcW w:w="3240"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Тема урока</w:t>
            </w:r>
          </w:p>
        </w:tc>
        <w:tc>
          <w:tcPr>
            <w:tcW w:w="1500"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Задание на дом</w:t>
            </w:r>
          </w:p>
        </w:tc>
      </w:tr>
      <w:tr w:rsidR="005E2BCA" w:rsidRPr="00486449">
        <w:trPr>
          <w:trHeight w:val="1580"/>
        </w:trPr>
        <w:tc>
          <w:tcPr>
            <w:tcW w:w="236" w:type="dxa"/>
            <w:vMerge/>
          </w:tcPr>
          <w:p w:rsidR="005E2BCA" w:rsidRPr="00486449" w:rsidRDefault="005E2BCA" w:rsidP="00486449">
            <w:pPr>
              <w:spacing w:after="0" w:line="240" w:lineRule="auto"/>
              <w:rPr>
                <w:rFonts w:ascii="Times New Roman" w:hAnsi="Times New Roman" w:cs="Times New Roman"/>
                <w:sz w:val="20"/>
                <w:szCs w:val="20"/>
              </w:rPr>
            </w:pPr>
          </w:p>
        </w:tc>
        <w:tc>
          <w:tcPr>
            <w:tcW w:w="1380" w:type="dxa"/>
            <w:vMerge/>
          </w:tcPr>
          <w:p w:rsidR="005E2BCA" w:rsidRPr="00486449" w:rsidRDefault="005E2BCA" w:rsidP="00486449">
            <w:pPr>
              <w:spacing w:after="0" w:line="240" w:lineRule="auto"/>
              <w:rPr>
                <w:rFonts w:ascii="Times New Roman" w:hAnsi="Times New Roman" w:cs="Times New Roman"/>
                <w:sz w:val="20"/>
                <w:szCs w:val="20"/>
              </w:rPr>
            </w:pPr>
          </w:p>
        </w:tc>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w:t>
            </w:r>
          </w:p>
        </w:tc>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w:t>
            </w:r>
          </w:p>
        </w:tc>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72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блок</w:t>
            </w:r>
          </w:p>
        </w:tc>
        <w:tc>
          <w:tcPr>
            <w:tcW w:w="60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660" w:type="dxa"/>
            <w:vMerge/>
          </w:tcPr>
          <w:p w:rsidR="005E2BCA" w:rsidRPr="00486449" w:rsidRDefault="005E2BCA" w:rsidP="00486449">
            <w:pPr>
              <w:spacing w:after="0" w:line="240" w:lineRule="auto"/>
              <w:rPr>
                <w:rFonts w:ascii="Times New Roman" w:hAnsi="Times New Roman" w:cs="Times New Roman"/>
                <w:sz w:val="20"/>
                <w:szCs w:val="20"/>
              </w:rPr>
            </w:pPr>
          </w:p>
        </w:tc>
        <w:tc>
          <w:tcPr>
            <w:tcW w:w="3240" w:type="dxa"/>
            <w:vMerge/>
          </w:tcPr>
          <w:p w:rsidR="005E2BCA" w:rsidRPr="00486449" w:rsidRDefault="005E2BCA" w:rsidP="00486449">
            <w:pPr>
              <w:spacing w:after="0" w:line="240" w:lineRule="auto"/>
              <w:rPr>
                <w:rFonts w:ascii="Times New Roman" w:hAnsi="Times New Roman" w:cs="Times New Roman"/>
                <w:sz w:val="20"/>
                <w:szCs w:val="20"/>
              </w:rPr>
            </w:pPr>
          </w:p>
        </w:tc>
        <w:tc>
          <w:tcPr>
            <w:tcW w:w="1500" w:type="dxa"/>
            <w:vMerge/>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540"/>
        </w:trPr>
        <w:tc>
          <w:tcPr>
            <w:tcW w:w="236"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w:t>
            </w:r>
          </w:p>
        </w:tc>
        <w:tc>
          <w:tcPr>
            <w:tcW w:w="138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Петров И.</w:t>
            </w:r>
          </w:p>
        </w:tc>
        <w:tc>
          <w:tcPr>
            <w:tcW w:w="540" w:type="dxa"/>
          </w:tcPr>
          <w:p w:rsidR="005E2BCA" w:rsidRPr="00486449" w:rsidRDefault="005E2BCA" w:rsidP="00486449">
            <w:pPr>
              <w:spacing w:after="0" w:line="240" w:lineRule="auto"/>
              <w:rPr>
                <w:rFonts w:ascii="Times New Roman" w:hAnsi="Times New Roman" w:cs="Times New Roman"/>
                <w:sz w:val="20"/>
                <w:szCs w:val="20"/>
              </w:rPr>
            </w:pPr>
          </w:p>
        </w:tc>
        <w:tc>
          <w:tcPr>
            <w:tcW w:w="5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w:t>
            </w:r>
          </w:p>
        </w:tc>
        <w:tc>
          <w:tcPr>
            <w:tcW w:w="540" w:type="dxa"/>
          </w:tcPr>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w:t>
            </w:r>
          </w:p>
        </w:tc>
        <w:tc>
          <w:tcPr>
            <w:tcW w:w="600" w:type="dxa"/>
          </w:tcPr>
          <w:p w:rsidR="005E2BCA" w:rsidRPr="00486449" w:rsidRDefault="005E2BCA" w:rsidP="00486449">
            <w:pPr>
              <w:spacing w:after="0" w:line="240" w:lineRule="auto"/>
              <w:rPr>
                <w:rFonts w:ascii="Times New Roman" w:hAnsi="Times New Roman" w:cs="Times New Roman"/>
                <w:sz w:val="20"/>
                <w:szCs w:val="20"/>
              </w:rPr>
            </w:pPr>
          </w:p>
        </w:tc>
        <w:tc>
          <w:tcPr>
            <w:tcW w:w="660" w:type="dxa"/>
          </w:tcPr>
          <w:p w:rsidR="005E2BCA" w:rsidRPr="00486449" w:rsidRDefault="005E2BCA" w:rsidP="00486449">
            <w:pPr>
              <w:spacing w:after="0" w:line="240" w:lineRule="auto"/>
              <w:rPr>
                <w:rFonts w:ascii="Times New Roman" w:hAnsi="Times New Roman" w:cs="Times New Roman"/>
                <w:sz w:val="20"/>
                <w:szCs w:val="20"/>
              </w:rPr>
            </w:pPr>
          </w:p>
        </w:tc>
        <w:tc>
          <w:tcPr>
            <w:tcW w:w="324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Блок1 «Уравнения»-13ч.</w:t>
            </w:r>
          </w:p>
        </w:tc>
        <w:tc>
          <w:tcPr>
            <w:tcW w:w="1500" w:type="dxa"/>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520"/>
        </w:trPr>
        <w:tc>
          <w:tcPr>
            <w:tcW w:w="236" w:type="dxa"/>
          </w:tcPr>
          <w:p w:rsidR="005E2BCA" w:rsidRPr="00486449" w:rsidRDefault="005E2BCA" w:rsidP="00486449">
            <w:pPr>
              <w:spacing w:after="0" w:line="240" w:lineRule="auto"/>
              <w:rPr>
                <w:rFonts w:ascii="Times New Roman" w:hAnsi="Times New Roman" w:cs="Times New Roman"/>
                <w:sz w:val="20"/>
                <w:szCs w:val="20"/>
              </w:rPr>
            </w:pPr>
          </w:p>
        </w:tc>
        <w:tc>
          <w:tcPr>
            <w:tcW w:w="1380" w:type="dxa"/>
          </w:tcPr>
          <w:p w:rsidR="005E2BCA" w:rsidRPr="00486449" w:rsidRDefault="005E2BCA" w:rsidP="00486449">
            <w:pPr>
              <w:spacing w:after="0" w:line="240" w:lineRule="auto"/>
              <w:rPr>
                <w:rFonts w:ascii="Times New Roman" w:hAnsi="Times New Roman" w:cs="Times New Roman"/>
                <w:sz w:val="20"/>
                <w:szCs w:val="20"/>
              </w:rPr>
            </w:pPr>
          </w:p>
        </w:tc>
        <w:tc>
          <w:tcPr>
            <w:tcW w:w="540" w:type="dxa"/>
          </w:tcPr>
          <w:p w:rsidR="005E2BCA" w:rsidRPr="00486449" w:rsidRDefault="005E2BCA" w:rsidP="00486449">
            <w:pPr>
              <w:spacing w:after="0" w:line="240" w:lineRule="auto"/>
              <w:rPr>
                <w:rFonts w:ascii="Times New Roman" w:hAnsi="Times New Roman" w:cs="Times New Roman"/>
                <w:sz w:val="20"/>
                <w:szCs w:val="20"/>
              </w:rPr>
            </w:pPr>
          </w:p>
        </w:tc>
        <w:tc>
          <w:tcPr>
            <w:tcW w:w="540" w:type="dxa"/>
          </w:tcPr>
          <w:p w:rsidR="005E2BCA" w:rsidRPr="00486449" w:rsidRDefault="005E2BCA" w:rsidP="00486449">
            <w:pPr>
              <w:spacing w:after="0" w:line="240" w:lineRule="auto"/>
              <w:rPr>
                <w:rFonts w:ascii="Times New Roman" w:hAnsi="Times New Roman" w:cs="Times New Roman"/>
                <w:sz w:val="20"/>
                <w:szCs w:val="20"/>
              </w:rPr>
            </w:pPr>
          </w:p>
        </w:tc>
        <w:tc>
          <w:tcPr>
            <w:tcW w:w="540" w:type="dxa"/>
          </w:tcPr>
          <w:p w:rsidR="005E2BCA" w:rsidRPr="00486449" w:rsidRDefault="005E2BCA" w:rsidP="00486449">
            <w:pPr>
              <w:spacing w:after="0" w:line="240" w:lineRule="auto"/>
              <w:rPr>
                <w:rFonts w:ascii="Times New Roman" w:hAnsi="Times New Roman" w:cs="Times New Roman"/>
                <w:sz w:val="20"/>
                <w:szCs w:val="20"/>
              </w:rPr>
            </w:pPr>
          </w:p>
        </w:tc>
        <w:tc>
          <w:tcPr>
            <w:tcW w:w="720" w:type="dxa"/>
          </w:tcPr>
          <w:p w:rsidR="005E2BCA" w:rsidRPr="00486449" w:rsidRDefault="005E2BCA" w:rsidP="00486449">
            <w:pPr>
              <w:spacing w:after="0" w:line="240" w:lineRule="auto"/>
              <w:rPr>
                <w:rFonts w:ascii="Times New Roman" w:hAnsi="Times New Roman" w:cs="Times New Roman"/>
                <w:sz w:val="20"/>
                <w:szCs w:val="20"/>
              </w:rPr>
            </w:pPr>
          </w:p>
        </w:tc>
        <w:tc>
          <w:tcPr>
            <w:tcW w:w="600" w:type="dxa"/>
          </w:tcPr>
          <w:p w:rsidR="005E2BCA" w:rsidRPr="00486449" w:rsidRDefault="005E2BCA" w:rsidP="00486449">
            <w:pPr>
              <w:spacing w:after="0" w:line="240" w:lineRule="auto"/>
              <w:rPr>
                <w:rFonts w:ascii="Times New Roman" w:hAnsi="Times New Roman" w:cs="Times New Roman"/>
                <w:sz w:val="20"/>
                <w:szCs w:val="20"/>
              </w:rPr>
            </w:pPr>
          </w:p>
        </w:tc>
        <w:tc>
          <w:tcPr>
            <w:tcW w:w="66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5.03</w:t>
            </w:r>
          </w:p>
        </w:tc>
        <w:tc>
          <w:tcPr>
            <w:tcW w:w="3240" w:type="dxa"/>
          </w:tcPr>
          <w:p w:rsidR="005E2BCA" w:rsidRPr="00486449" w:rsidRDefault="005E2BCA" w:rsidP="00486449">
            <w:pPr>
              <w:spacing w:after="0" w:line="240" w:lineRule="auto"/>
              <w:rPr>
                <w:rFonts w:ascii="Times New Roman" w:hAnsi="Times New Roman" w:cs="Times New Roman"/>
                <w:sz w:val="20"/>
                <w:szCs w:val="20"/>
              </w:rPr>
            </w:pPr>
          </w:p>
        </w:tc>
        <w:tc>
          <w:tcPr>
            <w:tcW w:w="150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С.54,№4,5</w:t>
            </w:r>
          </w:p>
        </w:tc>
      </w:tr>
    </w:tbl>
    <w:p w:rsidR="005E2BCA" w:rsidRPr="00486449" w:rsidRDefault="005E2BCA" w:rsidP="00486449">
      <w:pPr>
        <w:spacing w:after="0" w:line="240" w:lineRule="auto"/>
        <w:rPr>
          <w:rFonts w:ascii="Times New Roman" w:hAnsi="Times New Roman" w:cs="Times New Roman"/>
          <w:sz w:val="20"/>
          <w:szCs w:val="20"/>
          <w:lang w:val="en-US"/>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III. Контроль ведения классных журналов.       Ежемесячно администрация школы проверяет своевременное заполнение  и аккуратность  ведения классного журнала.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 согласовании и координации оценочной политики учителей и родителей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 целью  предупреждения конфликтных ситуаций  между школой и семьёй в рамках оценочной деятельности.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УЧИТЕЛЬ ОБЯЗАН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Познакомить родителей обучающихся с отличительными особенностями оценки планируемых  результатов обучения.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Разъяснять родителям систему работы с Листами индивидуальных достижений обучающихся  (ЛИД).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3 Фиксировать результаты текущего контроля в диагностических тетрадях и в дневниках обучающегося, давать рекомендации по коррекции усвоения материала.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4  Информировать родителей о  достижениях планируемых результатов его ребенком.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РОДИТЕЛИ ОБЯЗАНЫ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 Оказывать посильную помощь ребёнку в работе над усвоением изучаемого материала.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2.  По прохождении темы ознакомиться с результатами тематического контроля и расписаться.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Формы представления образовательных результатов</w:t>
      </w:r>
      <w:r w:rsidRPr="00486449">
        <w:rPr>
          <w:rFonts w:ascii="Times New Roman" w:hAnsi="Times New Roman" w:cs="Times New Roman"/>
          <w:sz w:val="20"/>
          <w:szCs w:val="20"/>
        </w:rPr>
        <w:t>:</w:t>
      </w:r>
    </w:p>
    <w:p w:rsidR="005E2BCA" w:rsidRPr="00486449" w:rsidRDefault="005E2BCA" w:rsidP="00C25AB6">
      <w:pPr>
        <w:numPr>
          <w:ilvl w:val="0"/>
          <w:numId w:val="117"/>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табель успеваемости по предметам (с указанием требований, предъявляемых к  выставлению отметок);</w:t>
      </w:r>
    </w:p>
    <w:p w:rsidR="005E2BCA" w:rsidRPr="00486449" w:rsidRDefault="005E2BCA" w:rsidP="00C25AB6">
      <w:pPr>
        <w:numPr>
          <w:ilvl w:val="0"/>
          <w:numId w:val="117"/>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5E2BCA" w:rsidRPr="00486449" w:rsidRDefault="005E2BCA" w:rsidP="00C25AB6">
      <w:pPr>
        <w:numPr>
          <w:ilvl w:val="0"/>
          <w:numId w:val="117"/>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устная оценка успешности результатов, формулировка причин неудач и рекомендаций по устранению пробелов в обученности по предметам;</w:t>
      </w:r>
    </w:p>
    <w:p w:rsidR="005E2BCA" w:rsidRPr="00486449" w:rsidRDefault="005E2BCA" w:rsidP="00C25AB6">
      <w:pPr>
        <w:numPr>
          <w:ilvl w:val="0"/>
          <w:numId w:val="117"/>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портфолио;  </w:t>
      </w:r>
    </w:p>
    <w:p w:rsidR="005E2BCA" w:rsidRPr="00486449" w:rsidRDefault="005E2BCA" w:rsidP="00C25AB6">
      <w:pPr>
        <w:numPr>
          <w:ilvl w:val="0"/>
          <w:numId w:val="117"/>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5E2BCA" w:rsidRPr="00486449" w:rsidRDefault="005E2BCA" w:rsidP="00486449">
      <w:pPr>
        <w:shd w:val="clear" w:color="auto" w:fill="FFFFFF"/>
        <w:tabs>
          <w:tab w:val="num" w:pos="720"/>
        </w:tabs>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color w:val="000000"/>
          <w:sz w:val="20"/>
          <w:szCs w:val="20"/>
        </w:rPr>
        <w:t>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486449">
        <w:rPr>
          <w:rFonts w:ascii="Times New Roman" w:hAnsi="Times New Roman" w:cs="Times New Roman"/>
          <w:sz w:val="20"/>
          <w:szCs w:val="20"/>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color w:val="000000"/>
          <w:sz w:val="20"/>
          <w:szCs w:val="20"/>
        </w:rPr>
        <w:t xml:space="preserve">Основным инструментом итоговой оценки являются итоговые комплексные работы – </w:t>
      </w:r>
      <w:r w:rsidRPr="00486449">
        <w:rPr>
          <w:rFonts w:ascii="Times New Roman" w:hAnsi="Times New Roman" w:cs="Times New Roman"/>
          <w:sz w:val="20"/>
          <w:szCs w:val="20"/>
        </w:rPr>
        <w:t>система заданий различного уровня сложности по чтению, русскому языку, математике и окружающему миру.</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литературному чтению, математике, и итоговой комплексной работы на межпредметной основе. </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b/>
          <w:bCs/>
          <w:i/>
          <w:iCs/>
          <w:sz w:val="20"/>
          <w:szCs w:val="20"/>
        </w:rPr>
        <w:t>Системная оценка личностных, метапредметных и предметных результатов</w:t>
      </w:r>
      <w:r w:rsidRPr="00486449">
        <w:rPr>
          <w:rFonts w:ascii="Times New Roman" w:hAnsi="Times New Roman" w:cs="Times New Roman"/>
          <w:sz w:val="20"/>
          <w:szCs w:val="20"/>
        </w:rPr>
        <w:t xml:space="preserve"> реализуется в рамках накопительной системы – </w:t>
      </w:r>
      <w:r w:rsidRPr="00486449">
        <w:rPr>
          <w:rFonts w:ascii="Times New Roman" w:hAnsi="Times New Roman" w:cs="Times New Roman"/>
          <w:b/>
          <w:bCs/>
          <w:i/>
          <w:iCs/>
          <w:sz w:val="20"/>
          <w:szCs w:val="20"/>
        </w:rPr>
        <w:t>рабочего Портфолио</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Рабочий Портфолио ученика:</w:t>
      </w:r>
    </w:p>
    <w:p w:rsidR="005E2BCA" w:rsidRPr="00486449" w:rsidRDefault="005E2BCA" w:rsidP="00C25AB6">
      <w:pPr>
        <w:numPr>
          <w:ilvl w:val="0"/>
          <w:numId w:val="119"/>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5E2BCA" w:rsidRPr="00486449" w:rsidRDefault="005E2BCA" w:rsidP="00C25AB6">
      <w:pPr>
        <w:numPr>
          <w:ilvl w:val="0"/>
          <w:numId w:val="119"/>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5E2BCA" w:rsidRPr="00486449" w:rsidRDefault="005E2BCA" w:rsidP="00C25AB6">
      <w:pPr>
        <w:numPr>
          <w:ilvl w:val="0"/>
          <w:numId w:val="119"/>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5E2BCA" w:rsidRPr="00486449" w:rsidRDefault="005E2BCA" w:rsidP="00C25AB6">
      <w:pPr>
        <w:numPr>
          <w:ilvl w:val="0"/>
          <w:numId w:val="119"/>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Цели портфолио: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-поддерживать высокую учебную мотивацию учащихся;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-поощрять их активность и самостоятельность, расширять возможности обучения и самообучения: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-развивать навыки рефлексивной и оценочной (самооценочной) деятельности учащихся, формировать умения анализировать собственные интересы, склонности, потребности и и соотносить их с имеющимися возможностями ( « я реальный», « я идеальный»)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формировать умение учиться: ставить цели, планировать и организовывать собственную учебную деятельность: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-содействовать индивидуализации (персонализации) образования учащихся: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-закладывать дополнительные предпосылки и возможности для успешной социализации: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-создавать ситуации успеха для каждого ученика, повышать самооценку и уверенность в собственных возможностях</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максимально раскрывать индивидуальные способности каждого ребенка.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развивать познавательные интересы учащихся и формировать готовность к самостоятельному познанию.</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формировать жизненные идеалы, стимулировать стремление к самосовершенствованию</w:t>
      </w:r>
    </w:p>
    <w:p w:rsidR="005E2BCA" w:rsidRPr="00486449" w:rsidRDefault="005E2BCA" w:rsidP="00486449">
      <w:pPr>
        <w:pStyle w:val="NormalWeb"/>
        <w:spacing w:before="0" w:beforeAutospacing="0" w:after="0" w:afterAutospacing="0"/>
        <w:ind w:firstLine="709"/>
        <w:jc w:val="center"/>
        <w:rPr>
          <w:rFonts w:ascii="Times New Roman" w:hAnsi="Times New Roman" w:cs="Times New Roman"/>
          <w:b/>
          <w:bCs/>
          <w:sz w:val="20"/>
          <w:szCs w:val="20"/>
        </w:rPr>
      </w:pPr>
      <w:r w:rsidRPr="00486449">
        <w:rPr>
          <w:rFonts w:ascii="Times New Roman" w:hAnsi="Times New Roman" w:cs="Times New Roman"/>
          <w:b/>
          <w:bCs/>
          <w:sz w:val="20"/>
          <w:szCs w:val="20"/>
        </w:rPr>
        <w:t>Структура, содержание и оформление портфолио</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Основной упор делается не на портфолио документов, а на портфолио творческих работ. Т.е.   раздел "Портфолио документов"  используется только в качестве приложения! </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Портфолио состоит из следующих разделов: Титульный лист, « Мой мир»,«Мои достижения», «Мое творчество», , « Отзывы , пожелания и мои впечатления», «Разные разности».</w:t>
      </w:r>
    </w:p>
    <w:p w:rsidR="005E2BCA" w:rsidRPr="00486449" w:rsidRDefault="005E2BCA" w:rsidP="00C25AB6">
      <w:pPr>
        <w:pStyle w:val="NormalWeb"/>
        <w:numPr>
          <w:ilvl w:val="0"/>
          <w:numId w:val="154"/>
        </w:numPr>
        <w:spacing w:before="0" w:beforeAutospacing="0" w:after="0" w:afterAutospacing="0"/>
        <w:ind w:left="0" w:firstLine="709"/>
        <w:rPr>
          <w:rFonts w:ascii="Times New Roman" w:hAnsi="Times New Roman" w:cs="Times New Roman"/>
          <w:sz w:val="20"/>
          <w:szCs w:val="20"/>
        </w:rPr>
      </w:pPr>
      <w:r w:rsidRPr="00486449">
        <w:rPr>
          <w:rFonts w:ascii="Times New Roman" w:hAnsi="Times New Roman" w:cs="Times New Roman"/>
          <w:sz w:val="20"/>
          <w:szCs w:val="20"/>
        </w:rPr>
        <w:t>ТИТУЛЬНЫЙ ЛИСТ содержит основную информацию (фамилия, имя, отчество, учебное заведение, класс, контактную информацию и фото ученика (по желанию родителей и ученика) и который оформляется педагогом, родителями (законными представителями) совместно с учеником.</w:t>
      </w:r>
    </w:p>
    <w:p w:rsidR="005E2BCA" w:rsidRPr="00486449" w:rsidRDefault="005E2BCA" w:rsidP="00C25AB6">
      <w:pPr>
        <w:pStyle w:val="ListParagraph"/>
        <w:numPr>
          <w:ilvl w:val="0"/>
          <w:numId w:val="154"/>
        </w:numPr>
        <w:spacing w:after="0" w:line="240" w:lineRule="auto"/>
        <w:ind w:left="0"/>
        <w:jc w:val="both"/>
        <w:rPr>
          <w:rFonts w:ascii="Times New Roman" w:hAnsi="Times New Roman" w:cs="Times New Roman"/>
          <w:color w:val="000000"/>
        </w:rPr>
      </w:pPr>
      <w:r w:rsidRPr="00486449">
        <w:rPr>
          <w:rFonts w:ascii="Times New Roman" w:hAnsi="Times New Roman" w:cs="Times New Roman"/>
          <w:color w:val="000000"/>
        </w:rPr>
        <w:t>«Мой мир»</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Помещается любая информация, которая интересна и важна для ребенка. Возможные заголовки листов: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"Мое имя"</w:t>
      </w:r>
      <w:r w:rsidRPr="00486449">
        <w:rPr>
          <w:rFonts w:ascii="Times New Roman" w:hAnsi="Times New Roman" w:cs="Times New Roman"/>
          <w:color w:val="000000"/>
          <w:sz w:val="20"/>
          <w:szCs w:val="20"/>
        </w:rPr>
        <w:t xml:space="preserve"> - информация о том, что означает имя, можно написать о знаменитых людях, носивших и носящих это имя. Если у ребенка редкая или интересная фамилия, можно найти информацию о том, что она означает.</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 xml:space="preserve">"Моя семья" </w:t>
      </w:r>
      <w:r w:rsidRPr="00486449">
        <w:rPr>
          <w:rFonts w:ascii="Times New Roman" w:hAnsi="Times New Roman" w:cs="Times New Roman"/>
          <w:color w:val="000000"/>
          <w:sz w:val="20"/>
          <w:szCs w:val="20"/>
        </w:rPr>
        <w:t>- здесь можно рассказать о каждом члене семьи или составить небольшой рассказ о своей семье.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"Мое село, район</w:t>
      </w:r>
      <w:r w:rsidRPr="00486449">
        <w:rPr>
          <w:rFonts w:ascii="Times New Roman" w:hAnsi="Times New Roman" w:cs="Times New Roman"/>
          <w:color w:val="000000"/>
          <w:sz w:val="20"/>
          <w:szCs w:val="20"/>
        </w:rPr>
        <w:t xml:space="preserve"> " - рассказ о родном  селе, районе, о интересных местах. Здесь же можно разместить нарисованную вместе с ребенком схему маршрута от дома до школы .Важно чтобы на ней были отмечены опасные места (пересечения дорог, светофоры).</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"Мои друзья</w:t>
      </w:r>
      <w:r w:rsidRPr="00486449">
        <w:rPr>
          <w:rFonts w:ascii="Times New Roman" w:hAnsi="Times New Roman" w:cs="Times New Roman"/>
          <w:color w:val="000000"/>
          <w:sz w:val="20"/>
          <w:szCs w:val="20"/>
        </w:rPr>
        <w:t>" - фотографии друзей, информация об их интересах, увлечениях.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"Мои увлечения" - небольшой рассказ о том, чем увлекается ребенок. Здесь же можно написать о занятиях в спортивной секции, учебе в музыкальной школе или других учебных заведениях дополнительного образования.</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"Моя школа"</w:t>
      </w:r>
      <w:r w:rsidRPr="00486449">
        <w:rPr>
          <w:rFonts w:ascii="Times New Roman" w:hAnsi="Times New Roman" w:cs="Times New Roman"/>
          <w:color w:val="000000"/>
          <w:sz w:val="20"/>
          <w:szCs w:val="20"/>
        </w:rPr>
        <w:t xml:space="preserve"> - рассказ о школе и о педагогах.</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i/>
          <w:iCs/>
          <w:color w:val="000000"/>
          <w:sz w:val="20"/>
          <w:szCs w:val="20"/>
        </w:rPr>
        <w:t>"Мои любимые школьные предметы"</w:t>
      </w:r>
      <w:r w:rsidRPr="00486449">
        <w:rPr>
          <w:rFonts w:ascii="Times New Roman" w:hAnsi="Times New Roman" w:cs="Times New Roman"/>
          <w:color w:val="000000"/>
          <w:sz w:val="20"/>
          <w:szCs w:val="20"/>
        </w:rPr>
        <w:t xml:space="preserve"> - небольшие заметки о любимых школьных предметах, построенные по принципу "мне нравится..., потому что...". Также неплох вариант с названием "Школьные предметы". При этом ребенок может высказаться о каждом предмете, найдя в нём что-то важное и нужное для себя</w:t>
      </w:r>
    </w:p>
    <w:p w:rsidR="005E2BCA" w:rsidRPr="00486449" w:rsidRDefault="005E2BCA" w:rsidP="00C25AB6">
      <w:pPr>
        <w:pStyle w:val="ListParagraph"/>
        <w:numPr>
          <w:ilvl w:val="0"/>
          <w:numId w:val="154"/>
        </w:numPr>
        <w:spacing w:after="0" w:line="240" w:lineRule="auto"/>
        <w:ind w:left="0" w:firstLine="709"/>
        <w:rPr>
          <w:rFonts w:ascii="Times New Roman" w:hAnsi="Times New Roman" w:cs="Times New Roman"/>
        </w:rPr>
      </w:pPr>
      <w:r w:rsidRPr="00486449">
        <w:rPr>
          <w:rFonts w:ascii="Times New Roman" w:hAnsi="Times New Roman" w:cs="Times New Roman"/>
        </w:rPr>
        <w:t>«Мои достижения» включает  сертифицированные (документированные)  достижения. В него ученик собирает документы  об окончании музыкальных или художественных школ, сертификаты об участии в конкурсах, соревнованиях, олимпиадах и т. п. В этот раздел размещаются грамоты, сертификаты, дипломы, благодарственные письма, а также итоговые листы успеваемости.</w:t>
      </w:r>
    </w:p>
    <w:p w:rsidR="005E2BCA" w:rsidRPr="00486449" w:rsidRDefault="005E2BCA" w:rsidP="00C25AB6">
      <w:pPr>
        <w:pStyle w:val="ListParagraph"/>
        <w:numPr>
          <w:ilvl w:val="0"/>
          <w:numId w:val="154"/>
        </w:numPr>
        <w:spacing w:after="0" w:line="240" w:lineRule="auto"/>
        <w:ind w:left="0" w:firstLine="709"/>
        <w:jc w:val="both"/>
        <w:rPr>
          <w:rFonts w:ascii="Times New Roman" w:hAnsi="Times New Roman" w:cs="Times New Roman"/>
        </w:rPr>
      </w:pPr>
      <w:r w:rsidRPr="00486449">
        <w:rPr>
          <w:rFonts w:ascii="Times New Roman" w:hAnsi="Times New Roman" w:cs="Times New Roman"/>
        </w:rPr>
        <w:t>«Мое творчество» дает широкое представление о динамике учебной и творческой активности ученика, направленности его интересов. Он включает в себя:</w:t>
      </w:r>
    </w:p>
    <w:p w:rsidR="005E2BCA" w:rsidRPr="00486449" w:rsidRDefault="005E2BCA" w:rsidP="00C25AB6">
      <w:pPr>
        <w:pStyle w:val="ListParagraph"/>
        <w:numPr>
          <w:ilvl w:val="0"/>
          <w:numId w:val="155"/>
        </w:numPr>
        <w:spacing w:after="0" w:line="240" w:lineRule="auto"/>
        <w:ind w:left="0" w:firstLine="709"/>
        <w:jc w:val="both"/>
        <w:rPr>
          <w:rFonts w:ascii="Times New Roman" w:hAnsi="Times New Roman" w:cs="Times New Roman"/>
        </w:rPr>
      </w:pPr>
      <w:r w:rsidRPr="00486449">
        <w:rPr>
          <w:rFonts w:ascii="Times New Roman" w:hAnsi="Times New Roman" w:cs="Times New Roman"/>
        </w:rPr>
        <w:t>Работы, проекты, исследования, которые учащиеся выполнили в учреждениях дополнительного образования;</w:t>
      </w:r>
    </w:p>
    <w:p w:rsidR="005E2BCA" w:rsidRPr="00486449" w:rsidRDefault="005E2BCA" w:rsidP="00C25AB6">
      <w:pPr>
        <w:pStyle w:val="ListParagraph"/>
        <w:numPr>
          <w:ilvl w:val="0"/>
          <w:numId w:val="155"/>
        </w:numPr>
        <w:spacing w:after="0" w:line="240" w:lineRule="auto"/>
        <w:ind w:left="0" w:firstLine="709"/>
        <w:jc w:val="both"/>
        <w:rPr>
          <w:rFonts w:ascii="Times New Roman" w:hAnsi="Times New Roman" w:cs="Times New Roman"/>
        </w:rPr>
      </w:pPr>
      <w:r w:rsidRPr="00486449">
        <w:rPr>
          <w:rFonts w:ascii="Times New Roman" w:hAnsi="Times New Roman" w:cs="Times New Roman"/>
        </w:rPr>
        <w:t>Работы, позволяющие проследить динамику учебного прогресса ( классные, домашние работы;  упражнения и задачи, выполненные сверх учебной программы; сочинения, рефераты, наглядные пособия, творческие работы, фотографии, зарисовки, копии текстов из интернетовских сайтов, описание экспериментов, аудио-, видеокассеты с записью выступления);</w:t>
      </w:r>
    </w:p>
    <w:p w:rsidR="005E2BCA" w:rsidRPr="00486449" w:rsidRDefault="005E2BCA" w:rsidP="00C25AB6">
      <w:pPr>
        <w:pStyle w:val="ListParagraph"/>
        <w:numPr>
          <w:ilvl w:val="0"/>
          <w:numId w:val="155"/>
        </w:numPr>
        <w:spacing w:after="0" w:line="240" w:lineRule="auto"/>
        <w:ind w:left="0" w:firstLine="709"/>
        <w:jc w:val="both"/>
        <w:rPr>
          <w:rFonts w:ascii="Times New Roman" w:hAnsi="Times New Roman" w:cs="Times New Roman"/>
        </w:rPr>
      </w:pPr>
      <w:r w:rsidRPr="00486449">
        <w:rPr>
          <w:rFonts w:ascii="Times New Roman" w:hAnsi="Times New Roman" w:cs="Times New Roman"/>
        </w:rPr>
        <w:t>Собственные изделия учащегося (модели, поделки, картины, стихи, сказки, музыкальные произведения собственного сочинения, фотографии, компьютерные программы и т.п.). Если выполнена объемная работа (поделка), можно поместить ее фотографию.</w:t>
      </w:r>
    </w:p>
    <w:p w:rsidR="005E2BCA" w:rsidRPr="00486449" w:rsidRDefault="005E2BCA" w:rsidP="00C25AB6">
      <w:pPr>
        <w:pStyle w:val="ListParagraph"/>
        <w:numPr>
          <w:ilvl w:val="0"/>
          <w:numId w:val="156"/>
        </w:numPr>
        <w:spacing w:after="0" w:line="240" w:lineRule="auto"/>
        <w:ind w:left="0" w:firstLine="709"/>
        <w:jc w:val="both"/>
        <w:rPr>
          <w:rFonts w:ascii="Times New Roman" w:hAnsi="Times New Roman" w:cs="Times New Roman"/>
        </w:rPr>
      </w:pPr>
      <w:r w:rsidRPr="00486449">
        <w:rPr>
          <w:rFonts w:ascii="Times New Roman" w:hAnsi="Times New Roman" w:cs="Times New Roman"/>
        </w:rPr>
        <w:t xml:space="preserve"> «Отзывы, пожелания, мои впечатления » учащемуся предлагается представлять отзывы на творческие работы, отзывы о посещении музеев, театров, выставок и самых различных сферах приложения сил; саморефлексия ученика на разнообразную выполняемую им деятельность, начиная с учебной и урочной и заканчивая хобби. В разделе также размещаются отзывы родителей, учителей, одноклассников (размещается положительная оценка стараний ученика).</w:t>
      </w:r>
    </w:p>
    <w:p w:rsidR="005E2BCA" w:rsidRPr="00486449" w:rsidRDefault="005E2BCA" w:rsidP="00C25AB6">
      <w:pPr>
        <w:pStyle w:val="ListParagraph"/>
        <w:numPr>
          <w:ilvl w:val="0"/>
          <w:numId w:val="156"/>
        </w:numPr>
        <w:spacing w:after="0" w:line="240" w:lineRule="auto"/>
        <w:ind w:left="0" w:firstLine="709"/>
        <w:jc w:val="both"/>
        <w:rPr>
          <w:rFonts w:ascii="Times New Roman" w:hAnsi="Times New Roman" w:cs="Times New Roman"/>
        </w:rPr>
      </w:pPr>
      <w:r w:rsidRPr="00486449">
        <w:rPr>
          <w:rFonts w:ascii="Times New Roman" w:hAnsi="Times New Roman" w:cs="Times New Roman"/>
        </w:rPr>
        <w:t>Раздел «РАЗНЫЕ РАЗНОСТИ» заполняется ребенком по его усмотрению , желанию родителей и с их помощью.</w:t>
      </w:r>
    </w:p>
    <w:p w:rsidR="005E2BCA" w:rsidRPr="00486449" w:rsidRDefault="005E2BCA" w:rsidP="00486449">
      <w:pPr>
        <w:pStyle w:val="ListParagraph"/>
        <w:tabs>
          <w:tab w:val="left" w:pos="2443"/>
        </w:tabs>
        <w:spacing w:after="0" w:line="240" w:lineRule="auto"/>
        <w:ind w:left="0"/>
        <w:rPr>
          <w:rFonts w:ascii="Times New Roman" w:hAnsi="Times New Roman" w:cs="Times New Roman"/>
        </w:rPr>
      </w:pPr>
      <w:r w:rsidRPr="00486449">
        <w:rPr>
          <w:rFonts w:ascii="Times New Roman" w:hAnsi="Times New Roman" w:cs="Times New Roman"/>
          <w:b/>
          <w:bCs/>
        </w:rPr>
        <w:t>Работа с портфолио</w:t>
      </w:r>
    </w:p>
    <w:p w:rsidR="005E2BCA" w:rsidRPr="00486449" w:rsidRDefault="005E2BCA" w:rsidP="00486449">
      <w:pPr>
        <w:tabs>
          <w:tab w:val="left" w:pos="219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Отбор материала для портфолио проводит сам обучающийся вместе с родителями и учителем.</w:t>
      </w:r>
    </w:p>
    <w:p w:rsidR="005E2BCA" w:rsidRPr="00486449" w:rsidRDefault="005E2BCA" w:rsidP="00486449">
      <w:pPr>
        <w:tabs>
          <w:tab w:val="left" w:pos="219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Работа обучающегося по содержанию портфолио проводится не реже 1 раза в четверть.</w:t>
      </w:r>
    </w:p>
    <w:p w:rsidR="005E2BCA" w:rsidRPr="00486449" w:rsidRDefault="005E2BCA" w:rsidP="00486449">
      <w:pPr>
        <w:tabs>
          <w:tab w:val="left" w:pos="219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 конце года обучающийся пишет сочинение на тему: Мои достижения за год.</w:t>
      </w:r>
    </w:p>
    <w:p w:rsidR="005E2BCA" w:rsidRPr="00486449" w:rsidRDefault="005E2BCA" w:rsidP="00486449">
      <w:pPr>
        <w:tabs>
          <w:tab w:val="left" w:pos="2190"/>
        </w:tabs>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Фиксировать  информацию о достижениях обучающегося  удобнее в таблицах.</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Рекомендуемые таблицы: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Внеурочные и внешкольные мероприятия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620"/>
        <w:gridCol w:w="1800"/>
        <w:gridCol w:w="3588"/>
        <w:gridCol w:w="1915"/>
      </w:tblGrid>
      <w:tr w:rsidR="005E2BCA" w:rsidRPr="00486449">
        <w:tc>
          <w:tcPr>
            <w:tcW w:w="64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tc>
        <w:tc>
          <w:tcPr>
            <w:tcW w:w="162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Класс</w:t>
            </w:r>
          </w:p>
        </w:tc>
        <w:tc>
          <w:tcPr>
            <w:tcW w:w="180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Год</w:t>
            </w:r>
          </w:p>
        </w:tc>
        <w:tc>
          <w:tcPr>
            <w:tcW w:w="358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Содержание</w:t>
            </w:r>
          </w:p>
        </w:tc>
        <w:tc>
          <w:tcPr>
            <w:tcW w:w="1915"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Результат</w:t>
            </w:r>
          </w:p>
        </w:tc>
      </w:tr>
      <w:tr w:rsidR="005E2BCA" w:rsidRPr="00486449">
        <w:tc>
          <w:tcPr>
            <w:tcW w:w="648" w:type="dxa"/>
          </w:tcPr>
          <w:p w:rsidR="005E2BCA" w:rsidRPr="00486449" w:rsidRDefault="005E2BCA" w:rsidP="00486449">
            <w:pPr>
              <w:spacing w:after="0" w:line="240" w:lineRule="auto"/>
              <w:rPr>
                <w:rFonts w:ascii="Times New Roman" w:hAnsi="Times New Roman" w:cs="Times New Roman"/>
                <w:sz w:val="20"/>
                <w:szCs w:val="20"/>
              </w:rPr>
            </w:pPr>
          </w:p>
        </w:tc>
        <w:tc>
          <w:tcPr>
            <w:tcW w:w="1620" w:type="dxa"/>
          </w:tcPr>
          <w:p w:rsidR="005E2BCA" w:rsidRPr="00486449" w:rsidRDefault="005E2BCA" w:rsidP="00486449">
            <w:pPr>
              <w:spacing w:after="0" w:line="240" w:lineRule="auto"/>
              <w:rPr>
                <w:rFonts w:ascii="Times New Roman" w:hAnsi="Times New Roman" w:cs="Times New Roman"/>
                <w:sz w:val="20"/>
                <w:szCs w:val="20"/>
              </w:rPr>
            </w:pPr>
          </w:p>
        </w:tc>
        <w:tc>
          <w:tcPr>
            <w:tcW w:w="1800" w:type="dxa"/>
          </w:tcPr>
          <w:p w:rsidR="005E2BCA" w:rsidRPr="00486449" w:rsidRDefault="005E2BCA" w:rsidP="00486449">
            <w:pPr>
              <w:spacing w:after="0" w:line="240" w:lineRule="auto"/>
              <w:rPr>
                <w:rFonts w:ascii="Times New Roman" w:hAnsi="Times New Roman" w:cs="Times New Roman"/>
                <w:sz w:val="20"/>
                <w:szCs w:val="20"/>
              </w:rPr>
            </w:pPr>
          </w:p>
        </w:tc>
        <w:tc>
          <w:tcPr>
            <w:tcW w:w="3588" w:type="dxa"/>
          </w:tcPr>
          <w:p w:rsidR="005E2BCA" w:rsidRPr="00486449" w:rsidRDefault="005E2BCA" w:rsidP="00486449">
            <w:pPr>
              <w:spacing w:after="0" w:line="240" w:lineRule="auto"/>
              <w:rPr>
                <w:rFonts w:ascii="Times New Roman" w:hAnsi="Times New Roman" w:cs="Times New Roman"/>
                <w:sz w:val="20"/>
                <w:szCs w:val="20"/>
              </w:rPr>
            </w:pPr>
          </w:p>
        </w:tc>
        <w:tc>
          <w:tcPr>
            <w:tcW w:w="1915" w:type="dxa"/>
          </w:tcPr>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rPr>
        <w:tab/>
      </w:r>
      <w:r w:rsidRPr="00486449">
        <w:rPr>
          <w:rFonts w:ascii="Times New Roman" w:hAnsi="Times New Roman" w:cs="Times New Roman"/>
          <w:sz w:val="20"/>
          <w:szCs w:val="20"/>
        </w:rPr>
        <w:tab/>
        <w:t xml:space="preserve"> Награды и поощрения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080"/>
        <w:gridCol w:w="1980"/>
        <w:gridCol w:w="3060"/>
        <w:gridCol w:w="1080"/>
        <w:gridCol w:w="1903"/>
      </w:tblGrid>
      <w:tr w:rsidR="005E2BCA" w:rsidRPr="00486449">
        <w:tc>
          <w:tcPr>
            <w:tcW w:w="46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tc>
        <w:tc>
          <w:tcPr>
            <w:tcW w:w="108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Дата</w:t>
            </w:r>
          </w:p>
        </w:tc>
        <w:tc>
          <w:tcPr>
            <w:tcW w:w="198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Вид награды</w:t>
            </w:r>
          </w:p>
        </w:tc>
        <w:tc>
          <w:tcPr>
            <w:tcW w:w="306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Наименование номинации</w:t>
            </w:r>
          </w:p>
        </w:tc>
        <w:tc>
          <w:tcPr>
            <w:tcW w:w="108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Место</w:t>
            </w:r>
          </w:p>
        </w:tc>
        <w:tc>
          <w:tcPr>
            <w:tcW w:w="190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Уровень</w:t>
            </w:r>
          </w:p>
        </w:tc>
      </w:tr>
      <w:tr w:rsidR="005E2BCA" w:rsidRPr="00486449">
        <w:tc>
          <w:tcPr>
            <w:tcW w:w="468" w:type="dxa"/>
          </w:tcPr>
          <w:p w:rsidR="005E2BCA" w:rsidRPr="00486449" w:rsidRDefault="005E2BCA" w:rsidP="00486449">
            <w:pPr>
              <w:spacing w:after="0" w:line="240" w:lineRule="auto"/>
              <w:rPr>
                <w:rFonts w:ascii="Times New Roman" w:hAnsi="Times New Roman" w:cs="Times New Roman"/>
                <w:sz w:val="20"/>
                <w:szCs w:val="20"/>
              </w:rPr>
            </w:pPr>
          </w:p>
        </w:tc>
        <w:tc>
          <w:tcPr>
            <w:tcW w:w="1080" w:type="dxa"/>
          </w:tcPr>
          <w:p w:rsidR="005E2BCA" w:rsidRPr="00486449" w:rsidRDefault="005E2BCA" w:rsidP="00486449">
            <w:pPr>
              <w:spacing w:after="0" w:line="240" w:lineRule="auto"/>
              <w:rPr>
                <w:rFonts w:ascii="Times New Roman" w:hAnsi="Times New Roman" w:cs="Times New Roman"/>
                <w:sz w:val="20"/>
                <w:szCs w:val="20"/>
              </w:rPr>
            </w:pPr>
          </w:p>
        </w:tc>
        <w:tc>
          <w:tcPr>
            <w:tcW w:w="1980" w:type="dxa"/>
          </w:tcPr>
          <w:p w:rsidR="005E2BCA" w:rsidRPr="00486449" w:rsidRDefault="005E2BCA" w:rsidP="00486449">
            <w:pPr>
              <w:spacing w:after="0" w:line="240" w:lineRule="auto"/>
              <w:rPr>
                <w:rFonts w:ascii="Times New Roman" w:hAnsi="Times New Roman" w:cs="Times New Roman"/>
                <w:sz w:val="20"/>
                <w:szCs w:val="20"/>
              </w:rPr>
            </w:pPr>
          </w:p>
        </w:tc>
        <w:tc>
          <w:tcPr>
            <w:tcW w:w="3060" w:type="dxa"/>
          </w:tcPr>
          <w:p w:rsidR="005E2BCA" w:rsidRPr="00486449" w:rsidRDefault="005E2BCA" w:rsidP="00486449">
            <w:pPr>
              <w:spacing w:after="0" w:line="240" w:lineRule="auto"/>
              <w:rPr>
                <w:rFonts w:ascii="Times New Roman" w:hAnsi="Times New Roman" w:cs="Times New Roman"/>
                <w:sz w:val="20"/>
                <w:szCs w:val="20"/>
              </w:rPr>
            </w:pPr>
          </w:p>
        </w:tc>
        <w:tc>
          <w:tcPr>
            <w:tcW w:w="1080" w:type="dxa"/>
          </w:tcPr>
          <w:p w:rsidR="005E2BCA" w:rsidRPr="00486449" w:rsidRDefault="005E2BCA" w:rsidP="00486449">
            <w:pPr>
              <w:spacing w:after="0" w:line="240" w:lineRule="auto"/>
              <w:rPr>
                <w:rFonts w:ascii="Times New Roman" w:hAnsi="Times New Roman" w:cs="Times New Roman"/>
                <w:sz w:val="20"/>
                <w:szCs w:val="20"/>
              </w:rPr>
            </w:pPr>
          </w:p>
        </w:tc>
        <w:tc>
          <w:tcPr>
            <w:tcW w:w="1903" w:type="dxa"/>
          </w:tcPr>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i/>
          <w:iCs/>
          <w:sz w:val="20"/>
          <w:szCs w:val="20"/>
        </w:rPr>
        <w:t>Критериями оценивания</w:t>
      </w:r>
      <w:r w:rsidRPr="00486449">
        <w:rPr>
          <w:rFonts w:ascii="Times New Roman" w:hAnsi="Times New Roman" w:cs="Times New Roman"/>
          <w:sz w:val="20"/>
          <w:szCs w:val="20"/>
        </w:rPr>
        <w:t xml:space="preserve"> являются: </w:t>
      </w:r>
    </w:p>
    <w:p w:rsidR="005E2BCA" w:rsidRPr="00486449" w:rsidRDefault="005E2BCA" w:rsidP="00C25AB6">
      <w:pPr>
        <w:numPr>
          <w:ilvl w:val="0"/>
          <w:numId w:val="118"/>
        </w:numPr>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5E2BCA" w:rsidRPr="00486449" w:rsidRDefault="005E2BCA" w:rsidP="00C25AB6">
      <w:pPr>
        <w:numPr>
          <w:ilvl w:val="0"/>
          <w:numId w:val="118"/>
        </w:numPr>
        <w:tabs>
          <w:tab w:val="left" w:pos="720"/>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динамика результатов предметной обученности, формирования УУД.</w:t>
      </w:r>
    </w:p>
    <w:p w:rsidR="005E2BCA" w:rsidRPr="00486449" w:rsidRDefault="005E2BCA" w:rsidP="00486449">
      <w:pPr>
        <w:tabs>
          <w:tab w:val="left" w:pos="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i/>
          <w:iCs/>
          <w:sz w:val="20"/>
          <w:szCs w:val="20"/>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486449">
        <w:rPr>
          <w:rFonts w:ascii="Times New Roman" w:hAnsi="Times New Roman" w:cs="Times New Roman"/>
          <w:sz w:val="20"/>
          <w:szCs w:val="20"/>
        </w:rPr>
        <w:t>.</w:t>
      </w:r>
    </w:p>
    <w:p w:rsidR="005E2BCA" w:rsidRPr="00486449" w:rsidRDefault="005E2BCA" w:rsidP="00486449">
      <w:pPr>
        <w:tabs>
          <w:tab w:val="left" w:pos="1213"/>
        </w:tabs>
        <w:spacing w:after="0" w:line="240" w:lineRule="auto"/>
        <w:ind w:left="379"/>
        <w:jc w:val="center"/>
        <w:rPr>
          <w:rFonts w:ascii="Times New Roman" w:hAnsi="Times New Roman" w:cs="Times New Roman"/>
          <w:b/>
          <w:bCs/>
          <w:sz w:val="20"/>
          <w:szCs w:val="20"/>
          <w:lang w:val="en-US"/>
        </w:rPr>
      </w:pPr>
      <w:r w:rsidRPr="00486449">
        <w:rPr>
          <w:rFonts w:ascii="Times New Roman" w:hAnsi="Times New Roman" w:cs="Times New Roman"/>
          <w:b/>
          <w:bCs/>
          <w:sz w:val="20"/>
          <w:szCs w:val="20"/>
        </w:rPr>
        <w:t>Литература</w:t>
      </w:r>
    </w:p>
    <w:p w:rsidR="005E2BCA" w:rsidRPr="00486449" w:rsidRDefault="005E2BCA" w:rsidP="00C25AB6">
      <w:pPr>
        <w:pStyle w:val="111"/>
        <w:numPr>
          <w:ilvl w:val="0"/>
          <w:numId w:val="121"/>
        </w:numPr>
        <w:spacing w:before="0" w:beforeAutospacing="0" w:after="0" w:afterAutospacing="0"/>
        <w:ind w:left="0"/>
        <w:rPr>
          <w:b w:val="0"/>
          <w:bCs w:val="0"/>
          <w:color w:val="auto"/>
          <w:sz w:val="20"/>
          <w:szCs w:val="20"/>
        </w:rPr>
      </w:pPr>
      <w:r w:rsidRPr="00486449">
        <w:rPr>
          <w:b w:val="0"/>
          <w:bCs w:val="0"/>
          <w:color w:val="auto"/>
          <w:sz w:val="20"/>
          <w:szCs w:val="20"/>
        </w:rPr>
        <w:t>Закон РФ «Об Образовании» от 10 июля 1992г. №3266-</w:t>
      </w:r>
      <w:r w:rsidRPr="00486449">
        <w:rPr>
          <w:b w:val="0"/>
          <w:bCs w:val="0"/>
          <w:color w:val="auto"/>
          <w:sz w:val="20"/>
          <w:szCs w:val="20"/>
          <w:lang w:val="en-US"/>
        </w:rPr>
        <w:t>I</w:t>
      </w:r>
      <w:r w:rsidRPr="00486449">
        <w:rPr>
          <w:b w:val="0"/>
          <w:bCs w:val="0"/>
          <w:color w:val="auto"/>
          <w:sz w:val="20"/>
          <w:szCs w:val="20"/>
        </w:rPr>
        <w:t xml:space="preserve"> (с изменениями и дополнениями </w:t>
      </w:r>
      <w:r w:rsidRPr="00486449">
        <w:rPr>
          <w:sz w:val="20"/>
          <w:szCs w:val="20"/>
        </w:rPr>
        <w:t xml:space="preserve"> </w:t>
      </w:r>
      <w:r w:rsidRPr="00486449">
        <w:rPr>
          <w:b w:val="0"/>
          <w:bCs w:val="0"/>
          <w:color w:val="auto"/>
          <w:sz w:val="20"/>
          <w:szCs w:val="20"/>
        </w:rPr>
        <w:t>от 24 декабря 1993 г., 13 января 1996 г., 16 ноября 1997 г., 20 июля, 7 августа, 27 декабря 2000 г., 30 декабря 2001 г., 13 февраля, 21 марта, 25 июня, 25 июля, 24 декабря 2002 г., 10 января, 7 июля, 8, 23 декабря 2003 г., 5 марта, 30 июня, 20 июля, 22 августа, 29 декабря 2004 г., 9 мая, 18, 21 июля, 31 декабря 2005 г., 16 марта, 6 июля, 3 ноября, 5, 28, 29 декабря 2006 г., 6 января, 5, 9 февраля, 20 апреля, 26, 30 июня, 21 июля, 18, 24 октября, 1 декабря 2007 г., 28 февраля, 24 апреля, 23 июля, 27 октября, 25 декабря 2008 г., 10, 13 февраля, 3 июня, 17 июля 2009 г.)</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Постановление Правительства РФ «Об утверждении Типового положения об общеобразовательном учреждении» от 19 марта 2001 г. № 196 (с изменениями от 23 декабря 2002 г., 1 февраля, 30 декабря 2005 г., 20 июля 2007 г., 18 августа 2008 г., 10 марта 2009 г.)</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Постановление главного государственного санитарного врача РФ от 29 декабря 2010 г. № 189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2.4.2.2821-10»</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6 октября 2009 г., № 373 с изменениями, внесенные приказом Минобрнауки от 26 ноября 2010 года № 1241.</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Примерная основная образовательная программа начального общего образования</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Образовательные программы УМК «Школа России»</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 xml:space="preserve">Приказ МОиН РФ № 2080 от 24.12.2010 г., зарегистрирован в Минюсте России 24. 12 2012 № 19776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Устав  МБОУ «Комсомольская СОШ №3»</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Программа  развития МБОУ «Комсомольская СОШ»</w:t>
      </w:r>
    </w:p>
    <w:p w:rsidR="005E2BCA" w:rsidRPr="00486449" w:rsidRDefault="005E2BCA" w:rsidP="00486449">
      <w:pPr>
        <w:spacing w:line="240" w:lineRule="auto"/>
        <w:rPr>
          <w:b/>
          <w:bCs/>
          <w:sz w:val="20"/>
          <w:szCs w:val="20"/>
        </w:rPr>
      </w:pPr>
      <w:r w:rsidRPr="00486449">
        <w:rPr>
          <w:b/>
          <w:bCs/>
          <w:sz w:val="20"/>
          <w:szCs w:val="20"/>
        </w:rPr>
        <w:t>Учебно-методический комплекс на 2017-2018 учебный год</w:t>
      </w:r>
    </w:p>
    <w:p w:rsidR="005E2BCA" w:rsidRPr="00486449" w:rsidRDefault="005E2BCA" w:rsidP="00486449">
      <w:pPr>
        <w:spacing w:line="240" w:lineRule="auto"/>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680"/>
        <w:gridCol w:w="4112"/>
        <w:gridCol w:w="3818"/>
      </w:tblGrid>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Наименование предмета</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класс</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(название, авторы, кем рекомендована, выходные данные)</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Учебник , название, авторы, кем рекомендовано, год издания</w:t>
            </w:r>
          </w:p>
        </w:tc>
      </w:tr>
      <w:tr w:rsidR="005E2BCA" w:rsidRPr="00486449">
        <w:tc>
          <w:tcPr>
            <w:tcW w:w="0" w:type="auto"/>
            <w:gridSpan w:val="4"/>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Начальное общее образование</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Русский язык</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В.П .Канакина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В.П.Канакина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Русский язык</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В.П .Канакина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В.П.Канакина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Русский язык</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В.П .Канакина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В.П.Канакина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Русский язык</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В.П .Канакина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В.П.Канакина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«Просвещение»,2017</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Литературное чтение</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ahoma" w:hAnsi="Tahoma" w:cs="Tahoma"/>
                <w:color w:val="000000"/>
                <w:sz w:val="20"/>
                <w:szCs w:val="20"/>
                <w:shd w:val="clear" w:color="auto" w:fill="F0EDED"/>
              </w:rPr>
              <w:t> </w:t>
            </w:r>
            <w:r w:rsidRPr="004D59BE">
              <w:rPr>
                <w:rFonts w:ascii="Times New Roman" w:hAnsi="Times New Roman" w:cs="Times New Roman"/>
                <w:sz w:val="20"/>
                <w:szCs w:val="20"/>
                <w:shd w:val="clear" w:color="auto" w:fill="F0EDED"/>
              </w:rPr>
              <w:t xml:space="preserve">Азбука, </w:t>
            </w:r>
            <w:hyperlink r:id="rId9" w:history="1">
              <w:r w:rsidRPr="004D59BE">
                <w:rPr>
                  <w:rStyle w:val="Hyperlink"/>
                  <w:rFonts w:ascii="Times New Roman" w:hAnsi="Times New Roman" w:cs="Times New Roman"/>
                  <w:sz w:val="20"/>
                  <w:szCs w:val="20"/>
                  <w:shd w:val="clear" w:color="auto" w:fill="F0EDED"/>
                </w:rPr>
                <w:t>Горецкий В. Г</w:t>
              </w:r>
            </w:hyperlink>
            <w:r w:rsidRPr="004D59BE">
              <w:rPr>
                <w:rFonts w:ascii="Times New Roman" w:hAnsi="Times New Roman" w:cs="Times New Roman"/>
                <w:sz w:val="20"/>
                <w:szCs w:val="20"/>
              </w:rPr>
              <w:t>.</w:t>
            </w:r>
            <w:r w:rsidRPr="004D59BE">
              <w:rPr>
                <w:rFonts w:ascii="Times New Roman" w:hAnsi="Times New Roman" w:cs="Times New Roman"/>
                <w:sz w:val="20"/>
                <w:szCs w:val="20"/>
                <w:shd w:val="clear" w:color="auto" w:fill="F0EDED"/>
              </w:rPr>
              <w:t>, </w:t>
            </w:r>
            <w:hyperlink r:id="rId10" w:history="1">
              <w:r w:rsidRPr="004D59BE">
                <w:rPr>
                  <w:rStyle w:val="Hyperlink"/>
                  <w:rFonts w:ascii="Times New Roman" w:hAnsi="Times New Roman" w:cs="Times New Roman"/>
                  <w:sz w:val="20"/>
                  <w:szCs w:val="20"/>
                  <w:shd w:val="clear" w:color="auto" w:fill="F0EDED"/>
                </w:rPr>
                <w:t>Кирюшкин В. А</w:t>
              </w:r>
            </w:hyperlink>
            <w:r w:rsidRPr="004D59BE">
              <w:rPr>
                <w:rFonts w:ascii="Times New Roman" w:hAnsi="Times New Roman" w:cs="Times New Roman"/>
                <w:sz w:val="20"/>
                <w:szCs w:val="20"/>
              </w:rPr>
              <w:t>.</w:t>
            </w:r>
            <w:r w:rsidRPr="004D59BE">
              <w:rPr>
                <w:rFonts w:ascii="Times New Roman" w:hAnsi="Times New Roman" w:cs="Times New Roman"/>
                <w:sz w:val="20"/>
                <w:szCs w:val="20"/>
                <w:shd w:val="clear" w:color="auto" w:fill="F0EDED"/>
              </w:rPr>
              <w:t xml:space="preserve"> </w:t>
            </w:r>
            <w:r w:rsidRPr="004D59BE">
              <w:rPr>
                <w:rFonts w:ascii="Times New Roman" w:hAnsi="Times New Roman" w:cs="Times New Roman"/>
                <w:sz w:val="20"/>
                <w:szCs w:val="20"/>
              </w:rPr>
              <w:t>Рекомендовано</w:t>
            </w:r>
            <w:r w:rsidRPr="003C2790">
              <w:rPr>
                <w:rFonts w:ascii="Times New Roman" w:hAnsi="Times New Roman" w:cs="Times New Roman"/>
                <w:sz w:val="20"/>
                <w:szCs w:val="20"/>
              </w:rPr>
              <w:t xml:space="preserve">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Литературное чтение, Л.Ф.Климанова ,В.Г.Горецкий</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Родной язык (русский) и литературное чтение на родном языке</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Иностранный язык</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в фокусе. 2 класс: учеб. для общеобразоват. организаций/ (Н.И. Быкова, Д. Дули, М.Д. Поспелова, В. Эванс). – 6-е изд. – М.: Express Publishing: Просвещение, 2015. </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2кл., Английский язык. 2 класс: учеб. для общеобразоват. организаций/ (Н.И. Быкова, Д. Дули, М.Д. Поспелова, В. Эванс). – 6-е изд. – М.: Express Publishing: Просвещение, 2015. – 144с. :. – (Английский  в фокусе).</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 Министерством Образования РФ</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в фокусе. 3 класс: учеб. для общеобразоват. организаций/ (Н.И. Быкова, Д.Дули, М.Д.Поспелова, В.Эванс). – 4-е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Просвещение, 2015.</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3кл., Английский язык. 3 класс: учеб. для общеобразоват. организаций/ (Н.И. Быкова, Д.Дули, М.Д.Поспелова, В.Эванс). – 4-е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Просвещение, 2015. – 178с. :. – (Английский  в фокусе).</w:t>
            </w:r>
          </w:p>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Рекомендован Министерством Образования РФ</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в фокусе. 4 класс: учеб. для общеобразоват. организаций/ (Н.И. Быкова, Д.Дули, М.Д.Поспелова, В.Эванс). – 10-е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2016.   </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язык. 4 класс: учеб. для общеобразоват. организаций/ (Н.И. Быкова, Д.Дули, М.Д.Поспелова, В.Эванс). – 10-е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2016. – 184с. :. – (Английский  в фокусе).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 Министерством Образования РФ</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Немецкий </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sz w:val="20"/>
                <w:szCs w:val="20"/>
              </w:rPr>
              <w:t xml:space="preserve">Немецкий язык. Рабочие программы. Предметная линия учебников И.Л. Бим 2-4 классы.    Москва, </w:t>
            </w:r>
            <w:r w:rsidRPr="003C2790">
              <w:rPr>
                <w:sz w:val="20"/>
                <w:szCs w:val="20"/>
                <w:lang w:val="en-US"/>
              </w:rPr>
              <w:t>«</w:t>
            </w:r>
            <w:r w:rsidRPr="003C2790">
              <w:rPr>
                <w:sz w:val="20"/>
                <w:szCs w:val="20"/>
              </w:rPr>
              <w:t>Просвещение</w:t>
            </w:r>
            <w:r w:rsidRPr="003C2790">
              <w:rPr>
                <w:sz w:val="20"/>
                <w:szCs w:val="20"/>
                <w:lang w:val="en-US"/>
              </w:rPr>
              <w:t xml:space="preserve">», 2011 </w:t>
            </w:r>
            <w:r w:rsidRPr="003C2790">
              <w:rPr>
                <w:sz w:val="20"/>
                <w:szCs w:val="20"/>
              </w:rPr>
              <w:t>г.</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sz w:val="20"/>
                <w:szCs w:val="20"/>
              </w:rPr>
              <w:t>2кл., И .Л. Бим,  Л. И .. Рыжова «Немецкий язык» в двух частях, Москва, «Просвещение», 2013 год. Рекомендован   Министерством Образования РФ</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sz w:val="20"/>
                <w:szCs w:val="20"/>
              </w:rPr>
              <w:t xml:space="preserve">Немецкий язык. Рабочие программы. Предметная линия учебников И.Л. Бим 2-4 классы.    Москва, </w:t>
            </w:r>
            <w:r w:rsidRPr="003C2790">
              <w:rPr>
                <w:sz w:val="20"/>
                <w:szCs w:val="20"/>
                <w:lang w:val="en-US"/>
              </w:rPr>
              <w:t>«</w:t>
            </w:r>
            <w:r w:rsidRPr="003C2790">
              <w:rPr>
                <w:sz w:val="20"/>
                <w:szCs w:val="20"/>
              </w:rPr>
              <w:t>Просвещение</w:t>
            </w:r>
            <w:r w:rsidRPr="003C2790">
              <w:rPr>
                <w:sz w:val="20"/>
                <w:szCs w:val="20"/>
                <w:lang w:val="en-US"/>
              </w:rPr>
              <w:t xml:space="preserve">», 2011 </w:t>
            </w:r>
            <w:r w:rsidRPr="003C2790">
              <w:rPr>
                <w:sz w:val="20"/>
                <w:szCs w:val="20"/>
              </w:rPr>
              <w:t>г.</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sz w:val="20"/>
                <w:szCs w:val="20"/>
              </w:rPr>
              <w:t>4 кл., И .Л. Бим,  Л. И . Рыжова «Немецкий язык» в двух частях, Москва, «Просвещение», 2014 год. Рекомендован   Министерством Образования РФ</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 «Школа России»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 «Школа России»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 «Школа России»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 «Школа России»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Математика,М.И.Моро,М.А.Бантова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Окружающий мир</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Окружающий мир 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Окружающий мир,А.А.Плешаков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Окружающий мир 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Окружающий мир,А.А.Плешаков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Окружающий мир 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Окружающий мир,А.А.Плешаков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Окружающий мир 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Окружающий мир,А.А.Плешаков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Музыка</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1-4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2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2014 г.</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1-4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2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2014 г.</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1-4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3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2014 г.</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1-4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4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2014 г.</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,Е.И.Коротева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,Е.И.Коротева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«Просвещение»,2015</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,Е.И.Коротева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 ,Е.И.Коротева  под редакцией Б.М .Неменского</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Технология Е.А.Лутцева,Т.П.Зуева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,Е.А.Лутцева, 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Технология Е.А.Лутцева,Т.П.Зуева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,Е.А.Лутцева, 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Технология Е.А.Лутцева,Т.П.Зуева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,Е.А.Лутцева, 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УМК»Школа России» Технология Е.А.Лутцева,Т.П.Зуева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,Е.А.Лутцева, Т.П.Зуева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1</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В.И.Ляха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В.И.Ляха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В.И.Ляха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«Просвещение»,2016</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Предметная линия учебников под редакцией В.И.Ляха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культура,В.И.Лях</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«Просвещение»,2014</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Основы православной культуры</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CYR" w:hAnsi="Times New Roman CYR" w:cs="Times New Roman CYR"/>
                <w:color w:val="000000"/>
                <w:sz w:val="20"/>
                <w:szCs w:val="20"/>
              </w:rPr>
              <w:t xml:space="preserve">Авторы: А. Я. Данилюк, Т. В. Емельянова, О. Н. Марченко, Е. В. Мацыяка, Г. А. Обернихина, К. В. Савченко </w:t>
            </w:r>
            <w:r w:rsidRPr="003C2790">
              <w:rPr>
                <w:rFonts w:ascii="Times New Roman" w:hAnsi="Times New Roman" w:cs="Times New Roman"/>
                <w:color w:val="000000"/>
                <w:sz w:val="20"/>
                <w:szCs w:val="20"/>
              </w:rPr>
              <w:t>«</w:t>
            </w:r>
            <w:r w:rsidRPr="003C2790">
              <w:rPr>
                <w:rFonts w:ascii="Times New Roman CYR" w:hAnsi="Times New Roman CYR" w:cs="Times New Roman CYR"/>
                <w:color w:val="000000"/>
                <w:sz w:val="20"/>
                <w:szCs w:val="20"/>
              </w:rPr>
              <w:t>Основы религиозных культур и светской этики</w:t>
            </w:r>
            <w:r w:rsidRPr="003C2790">
              <w:rPr>
                <w:rFonts w:ascii="Times New Roman" w:hAnsi="Times New Roman" w:cs="Times New Roman"/>
                <w:color w:val="000000"/>
                <w:sz w:val="20"/>
                <w:szCs w:val="20"/>
              </w:rPr>
              <w:t xml:space="preserve">». </w:t>
            </w:r>
            <w:r w:rsidRPr="003C2790">
              <w:rPr>
                <w:rFonts w:ascii="Times New Roman CYR" w:hAnsi="Times New Roman CYR" w:cs="Times New Roman CYR"/>
                <w:color w:val="000000"/>
                <w:sz w:val="20"/>
                <w:szCs w:val="20"/>
              </w:rPr>
              <w:t xml:space="preserve">Модуль  </w:t>
            </w:r>
            <w:r w:rsidRPr="003C2790">
              <w:rPr>
                <w:rFonts w:ascii="Times New Roman" w:hAnsi="Times New Roman" w:cs="Times New Roman"/>
                <w:color w:val="000000"/>
                <w:sz w:val="20"/>
                <w:szCs w:val="20"/>
                <w:lang w:val="en-US"/>
              </w:rPr>
              <w:t>«</w:t>
            </w:r>
            <w:r w:rsidRPr="003C2790">
              <w:rPr>
                <w:rFonts w:ascii="Times New Roman CYR" w:hAnsi="Times New Roman CYR" w:cs="Times New Roman CYR"/>
                <w:color w:val="000000"/>
                <w:sz w:val="20"/>
                <w:szCs w:val="20"/>
              </w:rPr>
              <w:t>Основы православной культуры</w:t>
            </w:r>
            <w:r w:rsidRPr="003C2790">
              <w:rPr>
                <w:rFonts w:ascii="Times New Roman" w:hAnsi="Times New Roman" w:cs="Times New Roman"/>
                <w:color w:val="000000"/>
                <w:sz w:val="20"/>
                <w:szCs w:val="20"/>
                <w:lang w:val="en-US"/>
              </w:rPr>
              <w:t xml:space="preserve">» </w:t>
            </w:r>
            <w:r w:rsidRPr="003C2790">
              <w:rPr>
                <w:rFonts w:ascii="Times New Roman" w:hAnsi="Times New Roman" w:cs="Times New Roman"/>
                <w:sz w:val="20"/>
                <w:szCs w:val="20"/>
                <w:lang w:val="en-US"/>
              </w:rPr>
              <w:t>«</w:t>
            </w:r>
            <w:r w:rsidRPr="003C2790">
              <w:rPr>
                <w:rFonts w:ascii="Times New Roman CYR" w:hAnsi="Times New Roman CYR" w:cs="Times New Roman CYR"/>
                <w:sz w:val="20"/>
                <w:szCs w:val="20"/>
              </w:rPr>
              <w:t>Просвещение</w:t>
            </w:r>
            <w:r w:rsidRPr="003C2790">
              <w:rPr>
                <w:rFonts w:ascii="Times New Roman" w:hAnsi="Times New Roman" w:cs="Times New Roman"/>
                <w:sz w:val="20"/>
                <w:szCs w:val="20"/>
                <w:lang w:val="en-US"/>
              </w:rPr>
              <w:t>», 2014</w:t>
            </w:r>
          </w:p>
        </w:tc>
        <w:tc>
          <w:tcPr>
            <w:tcW w:w="0" w:type="auto"/>
          </w:tcPr>
          <w:p w:rsidR="005E2BCA" w:rsidRPr="003C2790" w:rsidRDefault="005E2BCA" w:rsidP="003C2790">
            <w:pPr>
              <w:tabs>
                <w:tab w:val="left" w:pos="10490"/>
              </w:tabs>
              <w:autoSpaceDE w:val="0"/>
              <w:autoSpaceDN w:val="0"/>
              <w:adjustRightInd w:val="0"/>
              <w:spacing w:after="0" w:line="240" w:lineRule="auto"/>
              <w:ind w:right="14" w:firstLine="709"/>
              <w:jc w:val="both"/>
              <w:rPr>
                <w:rFonts w:ascii="Times New Roman CYR" w:hAnsi="Times New Roman CYR" w:cs="Times New Roman CYR"/>
                <w:sz w:val="20"/>
                <w:szCs w:val="20"/>
                <w:highlight w:val="white"/>
              </w:rPr>
            </w:pPr>
            <w:r w:rsidRPr="003C2790">
              <w:rPr>
                <w:rFonts w:ascii="Times New Roman CYR" w:hAnsi="Times New Roman CYR" w:cs="Times New Roman CYR"/>
                <w:sz w:val="20"/>
                <w:szCs w:val="20"/>
                <w:highlight w:val="white"/>
              </w:rPr>
              <w:t xml:space="preserve">А.В. Кураев  </w:t>
            </w:r>
            <w:r w:rsidRPr="003C2790">
              <w:rPr>
                <w:rFonts w:ascii="Times New Roman" w:hAnsi="Times New Roman" w:cs="Times New Roman"/>
                <w:sz w:val="20"/>
                <w:szCs w:val="20"/>
                <w:highlight w:val="white"/>
              </w:rPr>
              <w:t>«</w:t>
            </w:r>
            <w:r w:rsidRPr="003C2790">
              <w:rPr>
                <w:rFonts w:ascii="Times New Roman CYR" w:hAnsi="Times New Roman CYR" w:cs="Times New Roman CYR"/>
                <w:sz w:val="20"/>
                <w:szCs w:val="20"/>
                <w:highlight w:val="white"/>
              </w:rPr>
              <w:t>Основы религиозных культур и светской этики. Основы православной культуры</w:t>
            </w:r>
            <w:r w:rsidRPr="003C2790">
              <w:rPr>
                <w:rFonts w:ascii="Times New Roman" w:hAnsi="Times New Roman" w:cs="Times New Roman"/>
                <w:sz w:val="20"/>
                <w:szCs w:val="20"/>
                <w:highlight w:val="white"/>
              </w:rPr>
              <w:t xml:space="preserve">» 4 </w:t>
            </w:r>
            <w:r w:rsidRPr="003C2790">
              <w:rPr>
                <w:rFonts w:ascii="Times New Roman CYR" w:hAnsi="Times New Roman CYR" w:cs="Times New Roman CYR"/>
                <w:sz w:val="20"/>
                <w:szCs w:val="20"/>
                <w:highlight w:val="white"/>
              </w:rPr>
              <w:t xml:space="preserve">класс, Москва, </w:t>
            </w:r>
            <w:r w:rsidRPr="003C2790">
              <w:rPr>
                <w:rFonts w:ascii="Times New Roman" w:hAnsi="Times New Roman" w:cs="Times New Roman"/>
                <w:sz w:val="20"/>
                <w:szCs w:val="20"/>
                <w:highlight w:val="white"/>
              </w:rPr>
              <w:t>«</w:t>
            </w:r>
            <w:r w:rsidRPr="003C2790">
              <w:rPr>
                <w:rFonts w:ascii="Times New Roman CYR" w:hAnsi="Times New Roman CYR" w:cs="Times New Roman CYR"/>
                <w:sz w:val="20"/>
                <w:szCs w:val="20"/>
                <w:highlight w:val="white"/>
              </w:rPr>
              <w:t>Просвещение</w:t>
            </w:r>
            <w:r w:rsidRPr="003C2790">
              <w:rPr>
                <w:rFonts w:ascii="Times New Roman" w:hAnsi="Times New Roman" w:cs="Times New Roman"/>
                <w:sz w:val="20"/>
                <w:szCs w:val="20"/>
                <w:highlight w:val="white"/>
              </w:rPr>
              <w:t xml:space="preserve">» 2017 </w:t>
            </w:r>
            <w:r w:rsidRPr="003C2790">
              <w:rPr>
                <w:rFonts w:ascii="Times New Roman CYR" w:hAnsi="Times New Roman CYR" w:cs="Times New Roman CYR"/>
                <w:sz w:val="20"/>
                <w:szCs w:val="20"/>
                <w:highlight w:val="white"/>
              </w:rPr>
              <w:t>г.</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Эрзянский язык </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2</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по изучению эрзянского языка в начальных классах школ с русским или смешанным  по национальному составу контингентом обучающихся.</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Вальчук Е.В. ,Дмитриева С.Ю.</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Рекомендовано к изданию Республиканским Мордовским советом Министрества образования Республики Мордовия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Издательство г.Ковылкино.2006</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 ,С.Ю. Дмитриева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Утверждено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Республиканским экспертным советом при Министерстве образования Республики Мордовии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Саранск .Мордовское книжное издательство ,2013</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3</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по изучению эрзянского языка в начальных классах школ с русским или смешанным  по национальному составу контингентом обучающихся.</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Вальчук Е.В. ,Дмитриева С.Ю.</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Рекомендовано к изданию Республиканским Мордовским советом Министрества образования Республики Мордовия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Издательство г.Ковылкино.2006</w:t>
            </w: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 ,С.Ю. Дмитриева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Утверждено Республиканским экспертным советом при Министерстве образования Республики Мордовии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Саранск .Мордовское книжное издательство ,2013</w:t>
            </w:r>
          </w:p>
        </w:tc>
      </w:tr>
      <w:tr w:rsidR="005E2BCA" w:rsidRPr="00486449">
        <w:tc>
          <w:tcPr>
            <w:tcW w:w="0" w:type="auto"/>
          </w:tcPr>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w:t>
            </w:r>
          </w:p>
        </w:tc>
        <w:tc>
          <w:tcPr>
            <w:tcW w:w="0" w:type="auto"/>
          </w:tcPr>
          <w:p w:rsidR="005E2BCA" w:rsidRPr="003C2790" w:rsidRDefault="005E2BCA" w:rsidP="003C2790">
            <w:pPr>
              <w:keepLines/>
              <w:autoSpaceDE w:val="0"/>
              <w:autoSpaceDN w:val="0"/>
              <w:adjustRightInd w:val="0"/>
              <w:spacing w:after="0" w:line="240" w:lineRule="auto"/>
              <w:jc w:val="both"/>
              <w:rPr>
                <w:rFonts w:ascii="Times New Roman" w:hAnsi="Times New Roman" w:cs="Times New Roman"/>
                <w:sz w:val="20"/>
                <w:szCs w:val="20"/>
              </w:rPr>
            </w:pPr>
            <w:r w:rsidRPr="003C2790">
              <w:rPr>
                <w:rFonts w:ascii="Times New Roman" w:hAnsi="Times New Roman" w:cs="Times New Roman"/>
                <w:sz w:val="20"/>
                <w:szCs w:val="20"/>
              </w:rPr>
              <w:t xml:space="preserve">Программа по изучению эрзянского языка в начальных классах школ с русским или смешанным по национальному составу контингентом обучающихся (первый, второй и третий годы обучения): Вальчук Е.В., Дмитриева С.Ю.. Рекомендовано Республиканским экспертным советом Министерства образования Республики Мордовия, г.Ковылкино, 2006 г.   </w:t>
            </w:r>
          </w:p>
          <w:p w:rsidR="005E2BCA" w:rsidRPr="003C2790" w:rsidRDefault="005E2BCA" w:rsidP="003C2790">
            <w:pPr>
              <w:spacing w:after="0" w:line="240" w:lineRule="auto"/>
              <w:rPr>
                <w:rFonts w:ascii="Times New Roman" w:hAnsi="Times New Roman" w:cs="Times New Roman"/>
                <w:sz w:val="20"/>
                <w:szCs w:val="20"/>
              </w:rPr>
            </w:pPr>
          </w:p>
        </w:tc>
        <w:tc>
          <w:tcPr>
            <w:tcW w:w="0" w:type="auto"/>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 С. Ю. Дмитриева. 4 класс. Третий год обучения. Учебное пособие для русскоязычных учащихся .Утверждено Министерством образования Республики Мордовия/ Саранск .Мордовское книжное издательство ,2015</w:t>
            </w:r>
          </w:p>
        </w:tc>
      </w:tr>
    </w:tbl>
    <w:p w:rsidR="005E2BCA" w:rsidRPr="00486449" w:rsidRDefault="005E2BCA" w:rsidP="00486449">
      <w:pPr>
        <w:spacing w:line="240" w:lineRule="auto"/>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Default="005E2BCA" w:rsidP="00486449">
      <w:pPr>
        <w:spacing w:after="0" w:line="240" w:lineRule="auto"/>
        <w:jc w:val="center"/>
        <w:rPr>
          <w:rFonts w:ascii="Times New Roman" w:hAnsi="Times New Roman" w:cs="Times New Roman"/>
          <w:sz w:val="20"/>
          <w:szCs w:val="20"/>
        </w:rPr>
      </w:pPr>
    </w:p>
    <w:p w:rsidR="005E2BCA" w:rsidRPr="00486449" w:rsidRDefault="005E2BCA" w:rsidP="00486449">
      <w:pPr>
        <w:spacing w:after="0" w:line="240" w:lineRule="auto"/>
        <w:jc w:val="center"/>
        <w:rPr>
          <w:rFonts w:ascii="Times New Roman" w:hAnsi="Times New Roman" w:cs="Times New Roman"/>
          <w:sz w:val="20"/>
          <w:szCs w:val="20"/>
        </w:rPr>
      </w:pPr>
    </w:p>
    <w:p w:rsidR="005E2BCA" w:rsidRDefault="005E2BCA" w:rsidP="00B71259">
      <w:pPr>
        <w:widowControl w:val="0"/>
        <w:tabs>
          <w:tab w:val="left" w:pos="851"/>
        </w:tabs>
        <w:suppressAutoHyphens/>
        <w:spacing w:after="0" w:line="240" w:lineRule="auto"/>
        <w:ind w:firstLine="567"/>
        <w:jc w:val="center"/>
        <w:rPr>
          <w:rFonts w:ascii="Times New Roman" w:hAnsi="Times New Roman" w:cs="Times New Roman"/>
          <w:b/>
          <w:bCs/>
          <w:sz w:val="20"/>
          <w:szCs w:val="20"/>
        </w:rPr>
      </w:pPr>
      <w:r>
        <w:rPr>
          <w:rFonts w:ascii="Times New Roman" w:hAnsi="Times New Roman" w:cs="Times New Roman"/>
          <w:b/>
          <w:bCs/>
        </w:rPr>
        <w:t xml:space="preserve">  </w:t>
      </w:r>
      <w:r>
        <w:rPr>
          <w:rFonts w:ascii="Times New Roman" w:hAnsi="Times New Roman" w:cs="Times New Roman"/>
          <w:b/>
          <w:bCs/>
          <w:sz w:val="20"/>
          <w:szCs w:val="20"/>
        </w:rPr>
        <w:t>ОСНОВНАЯ ОБРАЗОВАТЕЛЬНАЯ</w:t>
      </w:r>
      <w:r w:rsidRPr="00486449">
        <w:rPr>
          <w:rFonts w:ascii="Times New Roman" w:hAnsi="Times New Roman" w:cs="Times New Roman"/>
          <w:b/>
          <w:bCs/>
          <w:sz w:val="20"/>
          <w:szCs w:val="20"/>
        </w:rPr>
        <w:t xml:space="preserve"> ПРОГРАММЫ ОСНОВНОГО ОБЩЕГО ОБРАЗОВАНИЯ</w:t>
      </w:r>
    </w:p>
    <w:p w:rsidR="005E2BCA" w:rsidRPr="00486449" w:rsidRDefault="005E2BCA" w:rsidP="00B71259">
      <w:pPr>
        <w:widowControl w:val="0"/>
        <w:tabs>
          <w:tab w:val="left" w:pos="851"/>
        </w:tabs>
        <w:suppressAutoHyphens/>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5-7 классы</w:t>
      </w:r>
    </w:p>
    <w:p w:rsidR="005E2BCA" w:rsidRDefault="005E2BCA" w:rsidP="00B71259">
      <w:pPr>
        <w:pStyle w:val="ListParagraph"/>
        <w:tabs>
          <w:tab w:val="left" w:pos="0"/>
        </w:tabs>
        <w:spacing w:after="0" w:line="240" w:lineRule="auto"/>
        <w:ind w:left="993"/>
        <w:rPr>
          <w:rFonts w:ascii="Times New Roman" w:hAnsi="Times New Roman" w:cs="Times New Roman"/>
          <w:b/>
          <w:bCs/>
        </w:rPr>
      </w:pPr>
      <w:r>
        <w:rPr>
          <w:rFonts w:ascii="Times New Roman" w:hAnsi="Times New Roman" w:cs="Times New Roman"/>
          <w:b/>
          <w:bCs/>
        </w:rPr>
        <w:t xml:space="preserve">                </w:t>
      </w:r>
    </w:p>
    <w:p w:rsidR="005E2BCA"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СОДЕРЖАНИЕ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I. ЦЕЛЕВОЙ РАЗДЕЛ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1.1. Пояснительная записка основной образовательной программы основного общего образования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1.2. Планируемые результаты освоения обучающимися основной образовательной программы основного общего образования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II. СОДЕРЖАТЕЛЬНЫЙ РАЗДЕЛ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2.1. Программа развития универсальных учебных действий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2.2. Программы отдельных учебных предметов, курсов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2.3. Программа воспитания и социализации обучающихся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2.4. Программа коррекционной работы</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III. ОРГАНИЗАЦИОННЫЙ РАЗДЕЛ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3.1. Учебный план основного общего образования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3.2. План внеурочной деятельности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3.3. Система условий реализации основной образовательной программы в соответствии с требованиями ФГОС ООО</w:t>
      </w:r>
    </w:p>
    <w:p w:rsidR="005E2BCA" w:rsidRPr="00486449" w:rsidRDefault="005E2BCA" w:rsidP="00B71259">
      <w:pPr>
        <w:widowControl w:val="0"/>
        <w:tabs>
          <w:tab w:val="left" w:pos="851"/>
        </w:tabs>
        <w:suppressAutoHyphens/>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sz w:val="20"/>
          <w:szCs w:val="20"/>
        </w:rPr>
        <w:br w:type="page"/>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I. ЦЕЛЕВОЙ РАЗДЕЛ</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1.1 Пояснительная записка ос</w:t>
      </w:r>
      <w:r>
        <w:rPr>
          <w:rFonts w:ascii="Times New Roman" w:hAnsi="Times New Roman" w:cs="Times New Roman"/>
          <w:b/>
          <w:bCs/>
          <w:sz w:val="20"/>
          <w:szCs w:val="20"/>
        </w:rPr>
        <w:t>новной образовательной программе</w:t>
      </w:r>
      <w:r w:rsidRPr="00486449">
        <w:rPr>
          <w:rFonts w:ascii="Times New Roman" w:hAnsi="Times New Roman" w:cs="Times New Roman"/>
          <w:b/>
          <w:bCs/>
          <w:sz w:val="20"/>
          <w:szCs w:val="20"/>
        </w:rPr>
        <w:t xml:space="preserve"> основного общего образования</w:t>
      </w:r>
    </w:p>
    <w:p w:rsidR="005E2BCA" w:rsidRPr="00486449" w:rsidRDefault="005E2BCA" w:rsidP="00486449">
      <w:pPr>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Основная</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образовательная</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программа</w:t>
      </w:r>
      <w:r w:rsidRPr="00486449">
        <w:rPr>
          <w:rFonts w:ascii="Times New Roman" w:hAnsi="Times New Roman" w:cs="Times New Roman"/>
          <w:spacing w:val="37"/>
          <w:sz w:val="20"/>
          <w:szCs w:val="20"/>
        </w:rPr>
        <w:t xml:space="preserve"> </w:t>
      </w:r>
      <w:r w:rsidRPr="00486449">
        <w:rPr>
          <w:rFonts w:ascii="Times New Roman" w:hAnsi="Times New Roman" w:cs="Times New Roman"/>
          <w:sz w:val="20"/>
          <w:szCs w:val="20"/>
        </w:rPr>
        <w:t>основного</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общего</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образования</w:t>
      </w:r>
      <w:r w:rsidRPr="00486449">
        <w:rPr>
          <w:rFonts w:ascii="Times New Roman" w:hAnsi="Times New Roman" w:cs="Times New Roman"/>
          <w:spacing w:val="44"/>
          <w:sz w:val="20"/>
          <w:szCs w:val="20"/>
        </w:rPr>
        <w:t xml:space="preserve"> </w:t>
      </w:r>
      <w:r w:rsidRPr="00486449">
        <w:rPr>
          <w:rFonts w:ascii="Times New Roman" w:hAnsi="Times New Roman" w:cs="Times New Roman"/>
          <w:spacing w:val="-1"/>
          <w:sz w:val="20"/>
          <w:szCs w:val="20"/>
        </w:rPr>
        <w:t>МБОУ</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«Комсомольская СОШ №3»</w:t>
      </w:r>
      <w:r w:rsidRPr="00486449">
        <w:rPr>
          <w:rFonts w:ascii="Times New Roman" w:hAnsi="Times New Roman" w:cs="Times New Roman"/>
          <w:spacing w:val="14"/>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2015-2016</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учебный</w:t>
      </w:r>
      <w:r w:rsidRPr="00486449">
        <w:rPr>
          <w:rFonts w:ascii="Times New Roman" w:hAnsi="Times New Roman" w:cs="Times New Roman"/>
          <w:spacing w:val="14"/>
          <w:sz w:val="20"/>
          <w:szCs w:val="20"/>
        </w:rPr>
        <w:t xml:space="preserve"> </w:t>
      </w:r>
      <w:r w:rsidRPr="00486449">
        <w:rPr>
          <w:rFonts w:ascii="Times New Roman" w:hAnsi="Times New Roman" w:cs="Times New Roman"/>
          <w:sz w:val="20"/>
          <w:szCs w:val="20"/>
        </w:rPr>
        <w:t>год</w:t>
      </w:r>
      <w:r w:rsidRPr="00486449">
        <w:rPr>
          <w:rFonts w:ascii="Times New Roman" w:hAnsi="Times New Roman" w:cs="Times New Roman"/>
          <w:spacing w:val="14"/>
          <w:sz w:val="20"/>
          <w:szCs w:val="20"/>
        </w:rPr>
        <w:t xml:space="preserve"> </w:t>
      </w:r>
      <w:r w:rsidRPr="00486449">
        <w:rPr>
          <w:rFonts w:ascii="Times New Roman" w:hAnsi="Times New Roman" w:cs="Times New Roman"/>
          <w:sz w:val="20"/>
          <w:szCs w:val="20"/>
        </w:rPr>
        <w:t>(5-е</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классы, ФГОС ООО)</w:t>
      </w:r>
      <w:r w:rsidRPr="00486449">
        <w:rPr>
          <w:rFonts w:ascii="Times New Roman" w:hAnsi="Times New Roman" w:cs="Times New Roman"/>
          <w:spacing w:val="19"/>
          <w:sz w:val="20"/>
          <w:szCs w:val="20"/>
        </w:rPr>
        <w:t xml:space="preserve"> </w:t>
      </w:r>
      <w:r w:rsidRPr="00486449">
        <w:rPr>
          <w:rFonts w:ascii="Times New Roman" w:hAnsi="Times New Roman" w:cs="Times New Roman"/>
          <w:spacing w:val="-1"/>
          <w:sz w:val="20"/>
          <w:szCs w:val="20"/>
        </w:rPr>
        <w:t>разработана</w:t>
      </w:r>
      <w:r w:rsidRPr="00486449">
        <w:rPr>
          <w:rFonts w:ascii="Times New Roman" w:hAnsi="Times New Roman" w:cs="Times New Roman"/>
          <w:spacing w:val="13"/>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15"/>
          <w:sz w:val="20"/>
          <w:szCs w:val="20"/>
        </w:rPr>
        <w:t xml:space="preserve"> </w:t>
      </w:r>
      <w:r w:rsidRPr="00486449">
        <w:rPr>
          <w:rFonts w:ascii="Times New Roman" w:hAnsi="Times New Roman" w:cs="Times New Roman"/>
          <w:spacing w:val="-1"/>
          <w:sz w:val="20"/>
          <w:szCs w:val="20"/>
        </w:rPr>
        <w:t>основе</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следующих</w:t>
      </w:r>
      <w:r w:rsidRPr="00486449">
        <w:rPr>
          <w:rFonts w:ascii="Times New Roman" w:hAnsi="Times New Roman" w:cs="Times New Roman"/>
          <w:spacing w:val="75"/>
          <w:sz w:val="20"/>
          <w:szCs w:val="20"/>
        </w:rPr>
        <w:t xml:space="preserve"> </w:t>
      </w: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документов:</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Закон Российской Федерации «Об образовании» от 29.12.2012 № 273.</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Приказ</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Министерства</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образования</w:t>
      </w:r>
      <w:r w:rsidRPr="00486449">
        <w:rPr>
          <w:rFonts w:ascii="Times New Roman" w:hAnsi="Times New Roman" w:cs="Times New Roman"/>
          <w:spacing w:val="11"/>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2"/>
          <w:sz w:val="20"/>
          <w:szCs w:val="20"/>
        </w:rPr>
        <w:t>науки</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Российской</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Федерации</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от</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 xml:space="preserve">17.12.2010  </w:t>
      </w:r>
      <w:r w:rsidRPr="00486449">
        <w:rPr>
          <w:rFonts w:ascii="Times New Roman" w:hAnsi="Times New Roman" w:cs="Times New Roman"/>
          <w:spacing w:val="-1"/>
          <w:sz w:val="20"/>
          <w:szCs w:val="20"/>
        </w:rPr>
        <w:t>№1897</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3"/>
          <w:sz w:val="20"/>
          <w:szCs w:val="20"/>
        </w:rPr>
        <w:t>«Об</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утверждении</w:t>
      </w:r>
      <w:r w:rsidRPr="00486449">
        <w:rPr>
          <w:rFonts w:ascii="Times New Roman" w:hAnsi="Times New Roman" w:cs="Times New Roman"/>
          <w:spacing w:val="17"/>
          <w:sz w:val="20"/>
          <w:szCs w:val="20"/>
        </w:rPr>
        <w:t xml:space="preserve"> </w:t>
      </w:r>
      <w:r w:rsidRPr="00486449">
        <w:rPr>
          <w:rFonts w:ascii="Times New Roman" w:hAnsi="Times New Roman" w:cs="Times New Roman"/>
          <w:spacing w:val="-1"/>
          <w:sz w:val="20"/>
          <w:szCs w:val="20"/>
        </w:rPr>
        <w:t>федерального</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государственного</w:t>
      </w:r>
      <w:r w:rsidRPr="00486449">
        <w:rPr>
          <w:rFonts w:ascii="Times New Roman" w:hAnsi="Times New Roman" w:cs="Times New Roman"/>
          <w:spacing w:val="18"/>
          <w:sz w:val="20"/>
          <w:szCs w:val="20"/>
        </w:rPr>
        <w:t xml:space="preserve"> </w:t>
      </w:r>
      <w:r w:rsidRPr="00486449">
        <w:rPr>
          <w:rFonts w:ascii="Times New Roman" w:hAnsi="Times New Roman" w:cs="Times New Roman"/>
          <w:sz w:val="20"/>
          <w:szCs w:val="20"/>
        </w:rPr>
        <w:t>образовательного</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стандарта</w:t>
      </w:r>
      <w:r w:rsidRPr="00486449">
        <w:rPr>
          <w:rFonts w:ascii="Times New Roman" w:hAnsi="Times New Roman" w:cs="Times New Roman"/>
          <w:spacing w:val="77"/>
          <w:sz w:val="20"/>
          <w:szCs w:val="20"/>
        </w:rPr>
        <w:t xml:space="preserve"> </w:t>
      </w:r>
      <w:r w:rsidRPr="00486449">
        <w:rPr>
          <w:rFonts w:ascii="Times New Roman" w:hAnsi="Times New Roman" w:cs="Times New Roman"/>
          <w:spacing w:val="-1"/>
          <w:sz w:val="20"/>
          <w:szCs w:val="20"/>
        </w:rPr>
        <w:t>основного</w:t>
      </w:r>
      <w:r w:rsidRPr="00486449">
        <w:rPr>
          <w:rFonts w:ascii="Times New Roman" w:hAnsi="Times New Roman" w:cs="Times New Roman"/>
          <w:sz w:val="20"/>
          <w:szCs w:val="20"/>
        </w:rPr>
        <w:t xml:space="preserve"> общего </w:t>
      </w:r>
      <w:r w:rsidRPr="00486449">
        <w:rPr>
          <w:rFonts w:ascii="Times New Roman" w:hAnsi="Times New Roman" w:cs="Times New Roman"/>
          <w:spacing w:val="-1"/>
          <w:sz w:val="20"/>
          <w:szCs w:val="20"/>
        </w:rPr>
        <w:t>образования».</w:t>
      </w:r>
    </w:p>
    <w:p w:rsidR="005E2BCA" w:rsidRPr="00486449" w:rsidRDefault="005E2BCA" w:rsidP="00C25AB6">
      <w:pPr>
        <w:widowControl w:val="0"/>
        <w:numPr>
          <w:ilvl w:val="0"/>
          <w:numId w:val="270"/>
        </w:numPr>
        <w:tabs>
          <w:tab w:val="left" w:pos="851"/>
        </w:tabs>
        <w:kinsoku w:val="0"/>
        <w:overflowPunct w:val="0"/>
        <w:spacing w:after="0" w:line="240" w:lineRule="auto"/>
        <w:ind w:left="0"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Примерная</w:t>
      </w:r>
      <w:r w:rsidRPr="00486449">
        <w:rPr>
          <w:rFonts w:ascii="Times New Roman" w:hAnsi="Times New Roman" w:cs="Times New Roman"/>
          <w:sz w:val="20"/>
          <w:szCs w:val="20"/>
        </w:rPr>
        <w:t xml:space="preserve"> </w:t>
      </w:r>
      <w:r w:rsidRPr="00486449">
        <w:rPr>
          <w:rFonts w:ascii="Times New Roman" w:hAnsi="Times New Roman" w:cs="Times New Roman"/>
          <w:spacing w:val="40"/>
          <w:sz w:val="20"/>
          <w:szCs w:val="20"/>
        </w:rPr>
        <w:t xml:space="preserve"> </w:t>
      </w:r>
      <w:r w:rsidRPr="00486449">
        <w:rPr>
          <w:rFonts w:ascii="Times New Roman" w:hAnsi="Times New Roman" w:cs="Times New Roman"/>
          <w:spacing w:val="-1"/>
          <w:sz w:val="20"/>
          <w:szCs w:val="20"/>
        </w:rPr>
        <w:t>основная</w:t>
      </w:r>
      <w:r w:rsidRPr="00486449">
        <w:rPr>
          <w:rFonts w:ascii="Times New Roman" w:hAnsi="Times New Roman" w:cs="Times New Roman"/>
          <w:sz w:val="20"/>
          <w:szCs w:val="20"/>
        </w:rPr>
        <w:t xml:space="preserve"> </w:t>
      </w:r>
      <w:r w:rsidRPr="00486449">
        <w:rPr>
          <w:rFonts w:ascii="Times New Roman" w:hAnsi="Times New Roman" w:cs="Times New Roman"/>
          <w:spacing w:val="40"/>
          <w:sz w:val="20"/>
          <w:szCs w:val="20"/>
        </w:rPr>
        <w:t xml:space="preserve"> </w:t>
      </w:r>
      <w:r w:rsidRPr="00486449">
        <w:rPr>
          <w:rFonts w:ascii="Times New Roman" w:hAnsi="Times New Roman" w:cs="Times New Roman"/>
          <w:spacing w:val="-1"/>
          <w:sz w:val="20"/>
          <w:szCs w:val="20"/>
        </w:rPr>
        <w:t>образовательная</w:t>
      </w:r>
      <w:r w:rsidRPr="00486449">
        <w:rPr>
          <w:rFonts w:ascii="Times New Roman" w:hAnsi="Times New Roman" w:cs="Times New Roman"/>
          <w:sz w:val="20"/>
          <w:szCs w:val="20"/>
        </w:rPr>
        <w:t xml:space="preserve"> </w:t>
      </w:r>
      <w:r w:rsidRPr="00486449">
        <w:rPr>
          <w:rFonts w:ascii="Times New Roman" w:hAnsi="Times New Roman" w:cs="Times New Roman"/>
          <w:spacing w:val="40"/>
          <w:sz w:val="20"/>
          <w:szCs w:val="20"/>
        </w:rPr>
        <w:t xml:space="preserve"> </w:t>
      </w:r>
      <w:r w:rsidRPr="00486449">
        <w:rPr>
          <w:rFonts w:ascii="Times New Roman" w:hAnsi="Times New Roman" w:cs="Times New Roman"/>
          <w:spacing w:val="-1"/>
          <w:sz w:val="20"/>
          <w:szCs w:val="20"/>
        </w:rPr>
        <w:t>программа</w:t>
      </w:r>
      <w:r w:rsidRPr="00486449">
        <w:rPr>
          <w:rFonts w:ascii="Times New Roman" w:hAnsi="Times New Roman" w:cs="Times New Roman"/>
          <w:sz w:val="20"/>
          <w:szCs w:val="20"/>
        </w:rPr>
        <w:t xml:space="preserve"> </w:t>
      </w:r>
      <w:r w:rsidRPr="00486449">
        <w:rPr>
          <w:rFonts w:ascii="Times New Roman" w:hAnsi="Times New Roman" w:cs="Times New Roman"/>
          <w:spacing w:val="39"/>
          <w:sz w:val="20"/>
          <w:szCs w:val="20"/>
        </w:rPr>
        <w:t xml:space="preserve"> </w:t>
      </w:r>
      <w:r w:rsidRPr="00486449">
        <w:rPr>
          <w:rFonts w:ascii="Times New Roman" w:hAnsi="Times New Roman" w:cs="Times New Roman"/>
          <w:spacing w:val="-1"/>
          <w:sz w:val="20"/>
          <w:szCs w:val="20"/>
        </w:rPr>
        <w:t>основного общего</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образования.</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Основная образовательная программа основного общего образования МБОУ «Комсомольская СОШ №3» на 2017-2020</w:t>
      </w:r>
      <w:r w:rsidRPr="00486449">
        <w:rPr>
          <w:rFonts w:ascii="Times New Roman" w:hAnsi="Times New Roman" w:cs="Times New Roman"/>
          <w:color w:val="FF0000"/>
          <w:sz w:val="20"/>
          <w:szCs w:val="20"/>
        </w:rPr>
        <w:t xml:space="preserve"> </w:t>
      </w:r>
      <w:r w:rsidRPr="00486449">
        <w:rPr>
          <w:rFonts w:ascii="Times New Roman" w:hAnsi="Times New Roman" w:cs="Times New Roman"/>
          <w:sz w:val="20"/>
          <w:szCs w:val="20"/>
        </w:rPr>
        <w:t>учебный год.</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pacing w:val="-1"/>
          <w:sz w:val="20"/>
          <w:szCs w:val="20"/>
        </w:rPr>
      </w:pPr>
      <w:r w:rsidRPr="00486449">
        <w:rPr>
          <w:rFonts w:ascii="Times New Roman" w:hAnsi="Times New Roman" w:cs="Times New Roman"/>
          <w:sz w:val="20"/>
          <w:szCs w:val="20"/>
        </w:rPr>
        <w:t>Санитарно</w:t>
      </w:r>
      <w:r w:rsidRPr="00486449">
        <w:rPr>
          <w:rFonts w:ascii="Times New Roman" w:hAnsi="Times New Roman" w:cs="Times New Roman"/>
          <w:sz w:val="20"/>
          <w:szCs w:val="20"/>
        </w:rPr>
        <w:tab/>
        <w:t>–</w:t>
      </w:r>
      <w:r w:rsidRPr="00486449">
        <w:rPr>
          <w:rFonts w:ascii="Times New Roman" w:hAnsi="Times New Roman" w:cs="Times New Roman"/>
          <w:sz w:val="20"/>
          <w:szCs w:val="20"/>
        </w:rPr>
        <w:tab/>
        <w:t>эпидемиологические</w:t>
      </w:r>
      <w:r w:rsidRPr="00486449">
        <w:rPr>
          <w:rFonts w:ascii="Times New Roman" w:hAnsi="Times New Roman" w:cs="Times New Roman"/>
          <w:sz w:val="20"/>
          <w:szCs w:val="20"/>
        </w:rPr>
        <w:tab/>
        <w:t>правила</w:t>
      </w:r>
      <w:r w:rsidRPr="00486449">
        <w:rPr>
          <w:rFonts w:ascii="Times New Roman" w:hAnsi="Times New Roman" w:cs="Times New Roman"/>
          <w:sz w:val="20"/>
          <w:szCs w:val="20"/>
        </w:rPr>
        <w:tab/>
        <w:t>(СанПиН</w:t>
      </w:r>
      <w:r w:rsidRPr="00486449">
        <w:rPr>
          <w:rFonts w:ascii="Times New Roman" w:hAnsi="Times New Roman" w:cs="Times New Roman"/>
          <w:sz w:val="20"/>
          <w:szCs w:val="20"/>
        </w:rPr>
        <w:tab/>
        <w:t>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Письмо Минобрнауки РФ от 19.04.2011 № 03-255 «О введении федеральных государственных образовательных стандартов общего образования».</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Устав  МБОУ «Комсомольская СОШ №3»</w:t>
      </w:r>
    </w:p>
    <w:p w:rsidR="005E2BCA" w:rsidRPr="00486449" w:rsidRDefault="005E2BCA" w:rsidP="00C25AB6">
      <w:pPr>
        <w:widowControl w:val="0"/>
        <w:numPr>
          <w:ilvl w:val="0"/>
          <w:numId w:val="270"/>
        </w:numPr>
        <w:tabs>
          <w:tab w:val="left" w:pos="851"/>
          <w:tab w:val="left" w:pos="1029"/>
        </w:tabs>
        <w:autoSpaceDE w:val="0"/>
        <w:autoSpaceDN w:val="0"/>
        <w:adjustRightIn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Программа  развития МБОУ «Комсомольская СОШ №3»</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FF0000"/>
          <w:sz w:val="20"/>
          <w:szCs w:val="20"/>
        </w:rPr>
      </w:pPr>
      <w:r w:rsidRPr="00486449">
        <w:rPr>
          <w:rFonts w:ascii="Times New Roman" w:hAnsi="Times New Roman" w:cs="Times New Roman"/>
          <w:spacing w:val="-1"/>
          <w:sz w:val="20"/>
          <w:szCs w:val="20"/>
        </w:rPr>
        <w:t>Данная</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программа</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является</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локальным</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модулем</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Образовательной</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программы</w:t>
      </w:r>
      <w:r w:rsidRPr="00486449">
        <w:rPr>
          <w:rFonts w:ascii="Times New Roman" w:hAnsi="Times New Roman" w:cs="Times New Roman"/>
          <w:sz w:val="20"/>
          <w:szCs w:val="20"/>
        </w:rPr>
        <w:t xml:space="preserve"> МБОУ «Комсомольская СОШ №3»</w:t>
      </w:r>
      <w:r w:rsidRPr="00486449">
        <w:rPr>
          <w:rFonts w:ascii="Times New Roman" w:hAnsi="Times New Roman" w:cs="Times New Roman"/>
          <w:spacing w:val="11"/>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49"/>
          <w:sz w:val="20"/>
          <w:szCs w:val="20"/>
        </w:rPr>
        <w:t xml:space="preserve"> </w:t>
      </w:r>
      <w:r w:rsidRPr="00486449">
        <w:rPr>
          <w:rFonts w:ascii="Times New Roman" w:hAnsi="Times New Roman" w:cs="Times New Roman"/>
          <w:spacing w:val="-1"/>
          <w:sz w:val="20"/>
          <w:szCs w:val="20"/>
        </w:rPr>
        <w:t>2017-2020</w:t>
      </w:r>
      <w:r w:rsidRPr="00486449">
        <w:rPr>
          <w:rFonts w:ascii="Times New Roman" w:hAnsi="Times New Roman" w:cs="Times New Roman"/>
          <w:spacing w:val="50"/>
          <w:sz w:val="20"/>
          <w:szCs w:val="20"/>
        </w:rPr>
        <w:t xml:space="preserve"> </w:t>
      </w:r>
      <w:r w:rsidRPr="00486449">
        <w:rPr>
          <w:rFonts w:ascii="Times New Roman" w:hAnsi="Times New Roman" w:cs="Times New Roman"/>
          <w:sz w:val="20"/>
          <w:szCs w:val="20"/>
        </w:rPr>
        <w:t>год и</w:t>
      </w:r>
      <w:r w:rsidRPr="00486449">
        <w:rPr>
          <w:rFonts w:ascii="Times New Roman" w:hAnsi="Times New Roman" w:cs="Times New Roman"/>
          <w:color w:val="FF0000"/>
          <w:sz w:val="20"/>
          <w:szCs w:val="20"/>
        </w:rPr>
        <w:t xml:space="preserve"> </w:t>
      </w:r>
      <w:r w:rsidRPr="00486449">
        <w:rPr>
          <w:rFonts w:ascii="Times New Roman" w:hAnsi="Times New Roman" w:cs="Times New Roman"/>
          <w:spacing w:val="-1"/>
          <w:sz w:val="20"/>
          <w:szCs w:val="20"/>
        </w:rPr>
        <w:t>отражает переход на новые стандарты образования - ФГОС ООО, который будет происходить поэтапно, и в 2017-2018 учебном году коснется 7 классов.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Основная образовательная программа основного общего образования лицея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В связи с введением ФГОС ООО школа начинает реализовывать основную образовательную программу основного общего образования (далее – ООП ООО), содержащую, в соответствии с требованиями Стандарта, три раздела: целевой, содержательный и организационный.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b/>
          <w:bCs/>
          <w:spacing w:val="-1"/>
          <w:sz w:val="20"/>
          <w:szCs w:val="20"/>
        </w:rPr>
        <w:t>Целевой раздел</w:t>
      </w:r>
      <w:r w:rsidRPr="00486449">
        <w:rPr>
          <w:rFonts w:ascii="Times New Roman" w:hAnsi="Times New Roman" w:cs="Times New Roman"/>
          <w:spacing w:val="-1"/>
          <w:sz w:val="20"/>
          <w:szCs w:val="20"/>
        </w:rPr>
        <w:t xml:space="preserve">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b/>
          <w:bCs/>
          <w:spacing w:val="-1"/>
          <w:sz w:val="20"/>
          <w:szCs w:val="20"/>
        </w:rPr>
        <w:t>Содержательный раздел</w:t>
      </w:r>
      <w:r w:rsidRPr="00486449">
        <w:rPr>
          <w:rFonts w:ascii="Times New Roman" w:hAnsi="Times New Roman" w:cs="Times New Roman"/>
          <w:spacing w:val="-1"/>
          <w:sz w:val="20"/>
          <w:szCs w:val="20"/>
        </w:rPr>
        <w:t xml:space="preserve"> определяет общее содержание основного общего образования и включает образовательные программы,</w:t>
      </w:r>
    </w:p>
    <w:p w:rsidR="005E2BCA" w:rsidRPr="00486449" w:rsidRDefault="005E2BCA" w:rsidP="00C25AB6">
      <w:pPr>
        <w:pStyle w:val="ListParagraph"/>
        <w:widowControl w:val="0"/>
        <w:numPr>
          <w:ilvl w:val="0"/>
          <w:numId w:val="268"/>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ориентированные на достижение личностных, предметных и метапредметных результатов, в том числе:</w:t>
      </w:r>
    </w:p>
    <w:p w:rsidR="005E2BCA" w:rsidRPr="00486449" w:rsidRDefault="005E2BCA" w:rsidP="00C25AB6">
      <w:pPr>
        <w:pStyle w:val="ListParagraph"/>
        <w:widowControl w:val="0"/>
        <w:numPr>
          <w:ilvl w:val="0"/>
          <w:numId w:val="268"/>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программу развития универсальных учебных действий, включающую формирование компетенций обучающихся в области</w:t>
      </w:r>
    </w:p>
    <w:p w:rsidR="005E2BCA" w:rsidRPr="00486449" w:rsidRDefault="005E2BCA" w:rsidP="00C25AB6">
      <w:pPr>
        <w:pStyle w:val="ListParagraph"/>
        <w:widowControl w:val="0"/>
        <w:numPr>
          <w:ilvl w:val="0"/>
          <w:numId w:val="268"/>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использования информационно-коммуникационных технологий, учебно-исследовательской и проектной деятельности;</w:t>
      </w:r>
    </w:p>
    <w:p w:rsidR="005E2BCA" w:rsidRPr="00486449" w:rsidRDefault="005E2BCA" w:rsidP="00C25AB6">
      <w:pPr>
        <w:pStyle w:val="ListParagraph"/>
        <w:widowControl w:val="0"/>
        <w:numPr>
          <w:ilvl w:val="0"/>
          <w:numId w:val="268"/>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программы отдельных учебных предметов, курсов;</w:t>
      </w:r>
    </w:p>
    <w:p w:rsidR="005E2BCA" w:rsidRPr="00486449" w:rsidRDefault="005E2BCA" w:rsidP="00C25AB6">
      <w:pPr>
        <w:pStyle w:val="ListParagraph"/>
        <w:widowControl w:val="0"/>
        <w:numPr>
          <w:ilvl w:val="0"/>
          <w:numId w:val="268"/>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программу воспитания и социализации обучающихся на ступени основного общего образования.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b/>
          <w:bCs/>
          <w:spacing w:val="-1"/>
          <w:sz w:val="20"/>
          <w:szCs w:val="20"/>
        </w:rPr>
        <w:t>Организационный раздел</w:t>
      </w:r>
      <w:r w:rsidRPr="00486449">
        <w:rPr>
          <w:rFonts w:ascii="Times New Roman" w:hAnsi="Times New Roman" w:cs="Times New Roman"/>
          <w:spacing w:val="-1"/>
          <w:sz w:val="20"/>
          <w:szCs w:val="20"/>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5E2BCA" w:rsidRPr="00486449" w:rsidRDefault="005E2BCA" w:rsidP="00C25AB6">
      <w:pPr>
        <w:pStyle w:val="ListParagraph"/>
        <w:widowControl w:val="0"/>
        <w:numPr>
          <w:ilvl w:val="0"/>
          <w:numId w:val="269"/>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учебный план основного общего образования в единстве урочной, внеурочной и внешкольной деятельности;</w:t>
      </w:r>
    </w:p>
    <w:p w:rsidR="005E2BCA" w:rsidRPr="00486449" w:rsidRDefault="005E2BCA" w:rsidP="00C25AB6">
      <w:pPr>
        <w:pStyle w:val="ListParagraph"/>
        <w:widowControl w:val="0"/>
        <w:numPr>
          <w:ilvl w:val="0"/>
          <w:numId w:val="269"/>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систему условий реализации основной образовательной программы в соответствии с требованиями Стандарта.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По мере введения ФГОС ООО в последующие годы в 8-9 классах данная программа будет корректироваться и дополняться.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pacing w:val="-1"/>
          <w:sz w:val="20"/>
          <w:szCs w:val="20"/>
        </w:rPr>
      </w:pPr>
      <w:r w:rsidRPr="00486449">
        <w:rPr>
          <w:rFonts w:ascii="Times New Roman" w:hAnsi="Times New Roman" w:cs="Times New Roman"/>
          <w:b/>
          <w:bCs/>
          <w:spacing w:val="-1"/>
          <w:sz w:val="20"/>
          <w:szCs w:val="20"/>
        </w:rPr>
        <w:t>Назначение Программы</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Основная образовательная программа основного общего образования МБОУ «Комсомольская средняя общеобразовательная школа №3»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b/>
          <w:bCs/>
          <w:spacing w:val="-1"/>
          <w:sz w:val="20"/>
          <w:szCs w:val="20"/>
        </w:rPr>
        <w:t>Цели образовательной программы</w:t>
      </w:r>
      <w:r w:rsidRPr="00486449">
        <w:rPr>
          <w:rFonts w:ascii="Times New Roman" w:hAnsi="Times New Roman" w:cs="Times New Roman"/>
          <w:spacing w:val="-1"/>
          <w:sz w:val="20"/>
          <w:szCs w:val="20"/>
        </w:rPr>
        <w:t>:</w:t>
      </w:r>
    </w:p>
    <w:p w:rsidR="005E2BCA" w:rsidRPr="00486449" w:rsidRDefault="005E2BCA" w:rsidP="00C25AB6">
      <w:pPr>
        <w:pStyle w:val="ListParagraph"/>
        <w:widowControl w:val="0"/>
        <w:numPr>
          <w:ilvl w:val="0"/>
          <w:numId w:val="271"/>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5E2BCA" w:rsidRPr="00486449" w:rsidRDefault="005E2BCA" w:rsidP="00C25AB6">
      <w:pPr>
        <w:pStyle w:val="ListParagraph"/>
        <w:widowControl w:val="0"/>
        <w:numPr>
          <w:ilvl w:val="0"/>
          <w:numId w:val="271"/>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 экономических реалиях Республики Мордовия и в соответствии с программой развития лицея.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pacing w:val="-1"/>
          <w:sz w:val="20"/>
          <w:szCs w:val="20"/>
        </w:rPr>
      </w:pPr>
      <w:r w:rsidRPr="00486449">
        <w:rPr>
          <w:rFonts w:ascii="Times New Roman" w:hAnsi="Times New Roman" w:cs="Times New Roman"/>
          <w:b/>
          <w:bCs/>
          <w:spacing w:val="-1"/>
          <w:sz w:val="20"/>
          <w:szCs w:val="20"/>
        </w:rPr>
        <w:t>Для достижения цели необходимо решение следующих задач:</w:t>
      </w:r>
    </w:p>
    <w:p w:rsidR="005E2BCA" w:rsidRPr="00486449" w:rsidRDefault="005E2BCA" w:rsidP="00C25AB6">
      <w:pPr>
        <w:pStyle w:val="ListParagraph"/>
        <w:widowControl w:val="0"/>
        <w:numPr>
          <w:ilvl w:val="0"/>
          <w:numId w:val="272"/>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обеспечить соответствие основной образовательной программы требованиям Стандарта;</w:t>
      </w:r>
    </w:p>
    <w:p w:rsidR="005E2BCA" w:rsidRPr="00486449" w:rsidRDefault="005E2BCA" w:rsidP="00C25AB6">
      <w:pPr>
        <w:pStyle w:val="ListParagraph"/>
        <w:widowControl w:val="0"/>
        <w:numPr>
          <w:ilvl w:val="0"/>
          <w:numId w:val="272"/>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обеспечить достижение планируемых результатов освоения основной образовательной программы основного общего образования всеми</w:t>
      </w:r>
    </w:p>
    <w:p w:rsidR="005E2BCA" w:rsidRPr="00486449" w:rsidRDefault="005E2BCA" w:rsidP="00C25AB6">
      <w:pPr>
        <w:pStyle w:val="ListParagraph"/>
        <w:widowControl w:val="0"/>
        <w:numPr>
          <w:ilvl w:val="0"/>
          <w:numId w:val="272"/>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обучающимися;</w:t>
      </w:r>
    </w:p>
    <w:p w:rsidR="005E2BCA" w:rsidRPr="00486449" w:rsidRDefault="005E2BCA" w:rsidP="00C25AB6">
      <w:pPr>
        <w:pStyle w:val="ListParagraph"/>
        <w:widowControl w:val="0"/>
        <w:numPr>
          <w:ilvl w:val="0"/>
          <w:numId w:val="272"/>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5E2BCA" w:rsidRPr="00486449" w:rsidRDefault="005E2BCA" w:rsidP="00C25AB6">
      <w:pPr>
        <w:pStyle w:val="ListParagraph"/>
        <w:widowControl w:val="0"/>
        <w:numPr>
          <w:ilvl w:val="0"/>
          <w:numId w:val="272"/>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деятельности;</w:t>
      </w:r>
    </w:p>
    <w:p w:rsidR="005E2BCA" w:rsidRPr="00486449" w:rsidRDefault="005E2BCA" w:rsidP="00C25AB6">
      <w:pPr>
        <w:pStyle w:val="ListParagraph"/>
        <w:widowControl w:val="0"/>
        <w:numPr>
          <w:ilvl w:val="0"/>
          <w:numId w:val="272"/>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создать условия для поддержки и развития интеллектуальных и творческих способностей обучающихся, развития духовно-нравственных качеств учащихся.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kern w:val="1"/>
          <w:sz w:val="20"/>
          <w:szCs w:val="20"/>
          <w:lang w:eastAsia="ar-SA"/>
        </w:rPr>
      </w:pPr>
      <w:r w:rsidRPr="00486449">
        <w:rPr>
          <w:rFonts w:ascii="Times New Roman" w:hAnsi="Times New Roman" w:cs="Times New Roman"/>
          <w:b/>
          <w:bCs/>
          <w:kern w:val="1"/>
          <w:sz w:val="20"/>
          <w:szCs w:val="20"/>
          <w:lang w:eastAsia="ar-SA"/>
        </w:rPr>
        <w:t>Принципы к формированию ООП ООО.</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ar-SA"/>
        </w:rPr>
      </w:pPr>
      <w:r w:rsidRPr="00486449">
        <w:rPr>
          <w:rFonts w:ascii="Times New Roman" w:hAnsi="Times New Roman" w:cs="Times New Roman"/>
          <w:kern w:val="1"/>
          <w:sz w:val="20"/>
          <w:szCs w:val="20"/>
          <w:lang w:eastAsia="ar-SA"/>
        </w:rPr>
        <w:t xml:space="preserve">В соответствии с ФГОС ООО ООП ООО опирается на </w:t>
      </w:r>
      <w:r w:rsidRPr="00486449">
        <w:rPr>
          <w:rFonts w:ascii="Times New Roman" w:hAnsi="Times New Roman" w:cs="Times New Roman"/>
          <w:b/>
          <w:bCs/>
          <w:kern w:val="1"/>
          <w:sz w:val="20"/>
          <w:szCs w:val="20"/>
          <w:lang w:eastAsia="ar-SA"/>
        </w:rPr>
        <w:t>научные принципы</w:t>
      </w:r>
      <w:r w:rsidRPr="00486449">
        <w:rPr>
          <w:rFonts w:ascii="Times New Roman" w:hAnsi="Times New Roman" w:cs="Times New Roman"/>
          <w:kern w:val="1"/>
          <w:sz w:val="20"/>
          <w:szCs w:val="20"/>
          <w:lang w:eastAsia="ar-SA"/>
        </w:rPr>
        <w:t xml:space="preserve"> ее построения:</w:t>
      </w:r>
    </w:p>
    <w:p w:rsidR="005E2BCA" w:rsidRPr="00486449" w:rsidRDefault="005E2BCA" w:rsidP="00486449">
      <w:pPr>
        <w:widowControl w:val="0"/>
        <w:tabs>
          <w:tab w:val="left" w:pos="709"/>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строится с учетом принципов непрерывности и системности, которые</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обеспечивают преемственность ООП ООО с ООП НОО.</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соответствует принципу развивающего образования, целью которого является развитие личности обучающегося. Развивающий характер образования реализуется через деятельность каждого обучающегося в зоне его ближайшего развития;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сочетает принципы научной обоснованности и практической применимости. Содержание программы сформировано с учетом психолого-педагогических особенностей детей 11-15 лет;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соответствует критериям полноты, необходимости и достаточности, то есть позволяет решать поставленные цели и задачи на необходимом и достаточном материале, максимально приближаться к разумному «минимуму»;</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xml:space="preserve">- обеспечивает единство обучающих, воспитательных и развивающих целей  и задач процесса образования, обучающихся 5-7 классов;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строится с учетом принципа интеграции предметных областей в соответствии с возрастными возможностями и особенностями обучающихся и возможностями предметных областей;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color w:val="000000"/>
          <w:kern w:val="1"/>
          <w:sz w:val="20"/>
          <w:szCs w:val="20"/>
          <w:lang w:eastAsia="ar-SA"/>
        </w:rPr>
      </w:pPr>
      <w:r w:rsidRPr="00486449">
        <w:rPr>
          <w:rFonts w:ascii="Times New Roman" w:hAnsi="Times New Roman" w:cs="Times New Roman"/>
          <w:color w:val="000000"/>
          <w:kern w:val="1"/>
          <w:sz w:val="20"/>
          <w:szCs w:val="20"/>
          <w:lang w:eastAsia="ar-SA"/>
        </w:rPr>
        <w:t>- предусматривает решение программных образовательных задач как в совместной деятельности взрослого и обучающегося, так и в самостоятельной деятельности обучающихся в рамках обязательной части ООП ООО и в рамках части, формируемой участниками образовательного процесса;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ar-SA"/>
        </w:rPr>
      </w:pPr>
      <w:r w:rsidRPr="00486449">
        <w:rPr>
          <w:rFonts w:ascii="Times New Roman" w:hAnsi="Times New Roman" w:cs="Times New Roman"/>
          <w:kern w:val="1"/>
          <w:sz w:val="20"/>
          <w:szCs w:val="20"/>
          <w:lang w:eastAsia="ar-SA"/>
        </w:rPr>
        <w:t xml:space="preserve">Учитывает </w:t>
      </w:r>
      <w:r w:rsidRPr="00486449">
        <w:rPr>
          <w:rFonts w:ascii="Times New Roman" w:hAnsi="Times New Roman" w:cs="Times New Roman"/>
          <w:b/>
          <w:bCs/>
          <w:kern w:val="1"/>
          <w:sz w:val="20"/>
          <w:szCs w:val="20"/>
          <w:lang w:eastAsia="ar-SA"/>
        </w:rPr>
        <w:t>принципы гуманизации</w:t>
      </w:r>
      <w:r w:rsidRPr="00486449">
        <w:rPr>
          <w:rFonts w:ascii="Times New Roman" w:hAnsi="Times New Roman" w:cs="Times New Roman"/>
          <w:kern w:val="1"/>
          <w:sz w:val="20"/>
          <w:szCs w:val="20"/>
          <w:lang w:eastAsia="ar-SA"/>
        </w:rPr>
        <w:t>:</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ar-SA"/>
        </w:rPr>
      </w:pPr>
      <w:r w:rsidRPr="00486449">
        <w:rPr>
          <w:rFonts w:ascii="Times New Roman" w:hAnsi="Times New Roman" w:cs="Times New Roman"/>
          <w:kern w:val="1"/>
          <w:sz w:val="20"/>
          <w:szCs w:val="20"/>
          <w:lang w:eastAsia="ar-SA"/>
        </w:rPr>
        <w:t xml:space="preserve">- признание уникальности и неповторимости каждого обучающегося; </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ar-SA"/>
        </w:rPr>
      </w:pPr>
      <w:r w:rsidRPr="00486449">
        <w:rPr>
          <w:rFonts w:ascii="Times New Roman" w:hAnsi="Times New Roman" w:cs="Times New Roman"/>
          <w:kern w:val="1"/>
          <w:sz w:val="20"/>
          <w:szCs w:val="20"/>
          <w:lang w:eastAsia="ar-SA"/>
        </w:rPr>
        <w:t>- признание неограниченных возможностей развития личного потенциала каждого обучающегося;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ar-SA"/>
        </w:rPr>
      </w:pPr>
      <w:r w:rsidRPr="00486449">
        <w:rPr>
          <w:rFonts w:ascii="Times New Roman" w:hAnsi="Times New Roman" w:cs="Times New Roman"/>
          <w:kern w:val="1"/>
          <w:sz w:val="20"/>
          <w:szCs w:val="20"/>
          <w:lang w:eastAsia="ar-SA"/>
        </w:rPr>
        <w:t>- уважения к личности обучающегося со стороны всех участников образовательного процесса;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ar-SA"/>
        </w:rPr>
      </w:pPr>
      <w:r w:rsidRPr="00486449">
        <w:rPr>
          <w:rFonts w:ascii="Times New Roman" w:hAnsi="Times New Roman" w:cs="Times New Roman"/>
          <w:kern w:val="1"/>
          <w:sz w:val="20"/>
          <w:szCs w:val="20"/>
          <w:lang w:eastAsia="ar-SA"/>
        </w:rPr>
        <w:t>- принцип дифференциации и индивидуализации обучения, воспитания и развития обеспечивают развитие личности обучающегося в соответствии с его склонностями, интересами и возможностями.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pacing w:val="-1"/>
          <w:sz w:val="20"/>
          <w:szCs w:val="20"/>
        </w:rPr>
      </w:pPr>
      <w:r w:rsidRPr="00486449">
        <w:rPr>
          <w:rFonts w:ascii="Times New Roman" w:hAnsi="Times New Roman" w:cs="Times New Roman"/>
          <w:b/>
          <w:bCs/>
          <w:spacing w:val="-1"/>
          <w:sz w:val="20"/>
          <w:szCs w:val="20"/>
        </w:rPr>
        <w:t>В основе реализации данной программы лежит системно-деятельностный подход, который предполагает:</w:t>
      </w:r>
    </w:p>
    <w:p w:rsidR="005E2BCA" w:rsidRPr="00486449" w:rsidRDefault="005E2BCA" w:rsidP="00C25AB6">
      <w:pPr>
        <w:pStyle w:val="ListParagraph"/>
        <w:widowControl w:val="0"/>
        <w:numPr>
          <w:ilvl w:val="0"/>
          <w:numId w:val="273"/>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E2BCA" w:rsidRPr="00486449" w:rsidRDefault="005E2BCA" w:rsidP="00C25AB6">
      <w:pPr>
        <w:pStyle w:val="ListParagraph"/>
        <w:widowControl w:val="0"/>
        <w:numPr>
          <w:ilvl w:val="0"/>
          <w:numId w:val="273"/>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E2BCA" w:rsidRPr="00486449" w:rsidRDefault="005E2BCA" w:rsidP="00C25AB6">
      <w:pPr>
        <w:pStyle w:val="ListParagraph"/>
        <w:widowControl w:val="0"/>
        <w:numPr>
          <w:ilvl w:val="0"/>
          <w:numId w:val="273"/>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ориентацию на достижение цели и основного результата образования — развитие на основе освоения универсальных учебных действий,</w:t>
      </w:r>
    </w:p>
    <w:p w:rsidR="005E2BCA" w:rsidRPr="00486449" w:rsidRDefault="005E2BCA" w:rsidP="00C25AB6">
      <w:pPr>
        <w:pStyle w:val="ListParagraph"/>
        <w:widowControl w:val="0"/>
        <w:numPr>
          <w:ilvl w:val="0"/>
          <w:numId w:val="273"/>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E2BCA" w:rsidRPr="00486449" w:rsidRDefault="005E2BCA" w:rsidP="00C25AB6">
      <w:pPr>
        <w:pStyle w:val="ListParagraph"/>
        <w:widowControl w:val="0"/>
        <w:numPr>
          <w:ilvl w:val="0"/>
          <w:numId w:val="273"/>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E2BCA" w:rsidRPr="00486449" w:rsidRDefault="005E2BCA" w:rsidP="00C25AB6">
      <w:pPr>
        <w:pStyle w:val="ListParagraph"/>
        <w:widowControl w:val="0"/>
        <w:numPr>
          <w:ilvl w:val="0"/>
          <w:numId w:val="273"/>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учёт индивидуальных возрастных, психологических и физиологических особенностей обучающихся, роли, значения видов деятельностии форм общения при построении образовательного процесса и определении образовательно-воспитательных целей и путей их достижения.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pacing w:val="-1"/>
          <w:sz w:val="20"/>
          <w:szCs w:val="20"/>
        </w:rPr>
      </w:pPr>
      <w:r w:rsidRPr="00486449">
        <w:rPr>
          <w:rFonts w:ascii="Times New Roman" w:hAnsi="Times New Roman" w:cs="Times New Roman"/>
          <w:b/>
          <w:bCs/>
          <w:spacing w:val="-1"/>
          <w:sz w:val="20"/>
          <w:szCs w:val="20"/>
        </w:rPr>
        <w:t>Образовательная программа формируется с учётом психолого-педагогических особенностей развития детей 11—13 лет, связанных:</w:t>
      </w:r>
    </w:p>
    <w:p w:rsidR="005E2BCA" w:rsidRPr="00486449" w:rsidRDefault="005E2BCA" w:rsidP="00C25AB6">
      <w:pPr>
        <w:pStyle w:val="ListParagraph"/>
        <w:widowControl w:val="0"/>
        <w:numPr>
          <w:ilvl w:val="0"/>
          <w:numId w:val="274"/>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E2BCA" w:rsidRPr="00486449" w:rsidRDefault="005E2BCA" w:rsidP="00C25AB6">
      <w:pPr>
        <w:pStyle w:val="ListParagraph"/>
        <w:widowControl w:val="0"/>
        <w:numPr>
          <w:ilvl w:val="0"/>
          <w:numId w:val="274"/>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 осуществлением на каждом возрастном уровне,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5E2BCA" w:rsidRPr="00486449" w:rsidRDefault="005E2BCA" w:rsidP="00C25AB6">
      <w:pPr>
        <w:pStyle w:val="ListParagraph"/>
        <w:widowControl w:val="0"/>
        <w:numPr>
          <w:ilvl w:val="0"/>
          <w:numId w:val="274"/>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E2BCA" w:rsidRPr="00486449" w:rsidRDefault="005E2BCA" w:rsidP="00C25AB6">
      <w:pPr>
        <w:pStyle w:val="ListParagraph"/>
        <w:widowControl w:val="0"/>
        <w:numPr>
          <w:ilvl w:val="0"/>
          <w:numId w:val="274"/>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E2BCA" w:rsidRPr="00486449" w:rsidRDefault="005E2BCA" w:rsidP="00C25AB6">
      <w:pPr>
        <w:pStyle w:val="ListParagraph"/>
        <w:widowControl w:val="0"/>
        <w:numPr>
          <w:ilvl w:val="0"/>
          <w:numId w:val="274"/>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pacing w:val="-1"/>
          <w:sz w:val="20"/>
          <w:szCs w:val="20"/>
        </w:rPr>
      </w:pPr>
      <w:r w:rsidRPr="00486449">
        <w:rPr>
          <w:rFonts w:ascii="Times New Roman" w:hAnsi="Times New Roman" w:cs="Times New Roman"/>
          <w:spacing w:val="-1"/>
          <w:sz w:val="20"/>
          <w:szCs w:val="20"/>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pacing w:val="-1"/>
          <w:sz w:val="20"/>
          <w:szCs w:val="20"/>
        </w:rPr>
      </w:pPr>
      <w:r w:rsidRPr="00486449">
        <w:rPr>
          <w:rFonts w:ascii="Times New Roman" w:hAnsi="Times New Roman" w:cs="Times New Roman"/>
          <w:b/>
          <w:bCs/>
          <w:spacing w:val="-1"/>
          <w:sz w:val="20"/>
          <w:szCs w:val="20"/>
        </w:rPr>
        <w:t>Данная программа направлена на удовлетворение потребностей:</w:t>
      </w:r>
    </w:p>
    <w:p w:rsidR="005E2BCA" w:rsidRPr="00486449" w:rsidRDefault="005E2BCA" w:rsidP="00C25AB6">
      <w:pPr>
        <w:pStyle w:val="ListParagraph"/>
        <w:widowControl w:val="0"/>
        <w:numPr>
          <w:ilvl w:val="0"/>
          <w:numId w:val="275"/>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учащихся – в программах обучения, направленных на развитие познавательных и творческих возможностей личности;</w:t>
      </w:r>
    </w:p>
    <w:p w:rsidR="005E2BCA" w:rsidRPr="00486449" w:rsidRDefault="005E2BCA" w:rsidP="00C25AB6">
      <w:pPr>
        <w:pStyle w:val="ListParagraph"/>
        <w:widowControl w:val="0"/>
        <w:numPr>
          <w:ilvl w:val="0"/>
          <w:numId w:val="275"/>
        </w:numPr>
        <w:tabs>
          <w:tab w:val="left" w:pos="851"/>
        </w:tabs>
        <w:suppressAutoHyphens/>
        <w:spacing w:after="0" w:line="240" w:lineRule="auto"/>
        <w:ind w:left="0" w:firstLine="567"/>
        <w:jc w:val="both"/>
        <w:rPr>
          <w:rFonts w:ascii="Times New Roman" w:hAnsi="Times New Roman" w:cs="Times New Roman"/>
          <w:spacing w:val="-1"/>
        </w:rPr>
      </w:pPr>
      <w:r w:rsidRPr="00486449">
        <w:rPr>
          <w:rFonts w:ascii="Times New Roman" w:hAnsi="Times New Roman" w:cs="Times New Roman"/>
          <w:spacing w:val="-1"/>
        </w:rPr>
        <w:t>родителей – в воспитании личности, умеющей самостоятельно ставить и достигать серьёзных целей, умело реагировать на разные жизненные ситуации;</w:t>
      </w:r>
    </w:p>
    <w:p w:rsidR="005E2BCA" w:rsidRPr="00486449" w:rsidRDefault="005E2BCA" w:rsidP="00C25AB6">
      <w:pPr>
        <w:pStyle w:val="ListParagraph"/>
        <w:widowControl w:val="0"/>
        <w:numPr>
          <w:ilvl w:val="0"/>
          <w:numId w:val="275"/>
        </w:numPr>
        <w:tabs>
          <w:tab w:val="left" w:pos="851"/>
        </w:tabs>
        <w:suppressAutoHyphens/>
        <w:spacing w:after="0" w:line="240" w:lineRule="auto"/>
        <w:ind w:left="0" w:firstLine="567"/>
        <w:jc w:val="both"/>
        <w:rPr>
          <w:rFonts w:ascii="Times New Roman" w:hAnsi="Times New Roman" w:cs="Times New Roman"/>
        </w:rPr>
      </w:pPr>
      <w:r w:rsidRPr="00486449">
        <w:rPr>
          <w:rFonts w:ascii="Times New Roman" w:hAnsi="Times New Roman" w:cs="Times New Roman"/>
          <w:spacing w:val="-1"/>
        </w:rPr>
        <w:t>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w:t>
      </w:r>
    </w:p>
    <w:p w:rsidR="005E2BCA" w:rsidRPr="00486449" w:rsidRDefault="005E2BCA" w:rsidP="00486449">
      <w:pPr>
        <w:widowControl w:val="0"/>
        <w:tabs>
          <w:tab w:val="left" w:pos="851"/>
        </w:tabs>
        <w:suppressAutoHyphens/>
        <w:spacing w:after="0" w:line="240" w:lineRule="auto"/>
        <w:ind w:firstLine="567"/>
        <w:jc w:val="both"/>
        <w:rPr>
          <w:rFonts w:ascii="Times New Roman" w:eastAsia="@Arial Unicode MS" w:hAnsi="Times New Roman" w:cs="Times New Roman"/>
          <w:kern w:val="1"/>
          <w:sz w:val="20"/>
          <w:szCs w:val="20"/>
          <w:lang w:eastAsia="ar-SA"/>
        </w:rPr>
      </w:pPr>
      <w:r w:rsidRPr="00486449">
        <w:rPr>
          <w:rFonts w:ascii="Times New Roman" w:eastAsia="@Arial Unicode MS" w:hAnsi="Times New Roman" w:cs="Times New Roman"/>
          <w:color w:val="000000"/>
          <w:kern w:val="1"/>
          <w:sz w:val="20"/>
          <w:szCs w:val="20"/>
          <w:lang w:eastAsia="ar-SA"/>
        </w:rPr>
        <w:t xml:space="preserve">Образовательное учреждение работает в режиме 6-дневной учебной недели. </w:t>
      </w:r>
      <w:r w:rsidRPr="00486449">
        <w:rPr>
          <w:rFonts w:ascii="Times New Roman" w:eastAsia="@Arial Unicode MS" w:hAnsi="Times New Roman" w:cs="Times New Roman"/>
          <w:kern w:val="1"/>
          <w:sz w:val="20"/>
          <w:szCs w:val="20"/>
          <w:lang w:eastAsia="ar-SA"/>
        </w:rPr>
        <w:t xml:space="preserve">Объем максимальной допустимой учебной нагрузки в течение дня </w:t>
      </w:r>
      <w:r w:rsidRPr="00486449">
        <w:rPr>
          <w:rFonts w:ascii="Times New Roman" w:hAnsi="Times New Roman" w:cs="Times New Roman"/>
          <w:color w:val="000000"/>
          <w:sz w:val="20"/>
          <w:szCs w:val="20"/>
          <w:lang w:eastAsia="ru-RU"/>
        </w:rPr>
        <w:t>не превышает максимальный объем аудиторной учебной нагрузки</w:t>
      </w:r>
      <w:r w:rsidRPr="00486449">
        <w:rPr>
          <w:rFonts w:ascii="Times New Roman" w:eastAsia="@Arial Unicode MS" w:hAnsi="Times New Roman" w:cs="Times New Roman"/>
          <w:kern w:val="1"/>
          <w:sz w:val="20"/>
          <w:szCs w:val="20"/>
          <w:lang w:eastAsia="ar-SA"/>
        </w:rPr>
        <w:t>.</w:t>
      </w:r>
    </w:p>
    <w:p w:rsidR="005E2BCA" w:rsidRPr="00486449" w:rsidRDefault="005E2BCA" w:rsidP="00486449">
      <w:pPr>
        <w:widowControl w:val="0"/>
        <w:tabs>
          <w:tab w:val="left" w:pos="851"/>
        </w:tabs>
        <w:suppressAutoHyphens/>
        <w:spacing w:after="0" w:line="240" w:lineRule="auto"/>
        <w:ind w:firstLine="567"/>
        <w:jc w:val="both"/>
        <w:rPr>
          <w:rFonts w:ascii="Times New Roman" w:eastAsia="@Arial Unicode MS" w:hAnsi="Times New Roman"/>
          <w:color w:val="000000"/>
          <w:kern w:val="1"/>
          <w:sz w:val="20"/>
          <w:szCs w:val="20"/>
          <w:lang w:eastAsia="ar-SA"/>
        </w:rPr>
      </w:pPr>
      <w:r w:rsidRPr="00486449">
        <w:rPr>
          <w:rFonts w:ascii="Times New Roman" w:eastAsia="@Arial Unicode MS" w:hAnsi="Times New Roman" w:cs="Times New Roman"/>
          <w:color w:val="000000"/>
          <w:kern w:val="1"/>
          <w:sz w:val="20"/>
          <w:szCs w:val="20"/>
          <w:lang w:eastAsia="ar-SA"/>
        </w:rPr>
        <w:t>Продолжительность учебного года на ступени основного общего образования составляет 34 недели для учащихся 5-7 классов</w:t>
      </w:r>
      <w:r w:rsidRPr="00486449">
        <w:rPr>
          <w:rFonts w:ascii="Times New Roman" w:eastAsia="@Arial Unicode MS" w:hAnsi="Times New Roman" w:cs="Times New Roman"/>
          <w:kern w:val="1"/>
          <w:sz w:val="20"/>
          <w:szCs w:val="20"/>
          <w:lang w:eastAsia="ar-SA"/>
        </w:rPr>
        <w:t>.</w:t>
      </w:r>
    </w:p>
    <w:p w:rsidR="005E2BCA" w:rsidRPr="00486449" w:rsidRDefault="005E2BCA" w:rsidP="00486449">
      <w:pPr>
        <w:tabs>
          <w:tab w:val="left" w:pos="851"/>
        </w:tabs>
        <w:spacing w:after="0" w:line="240" w:lineRule="auto"/>
        <w:ind w:firstLine="567"/>
        <w:jc w:val="both"/>
        <w:rPr>
          <w:rFonts w:ascii="Times New Roman" w:eastAsia="@Arial Unicode MS" w:hAnsi="Times New Roman" w:cs="Times New Roman"/>
          <w:kern w:val="1"/>
          <w:sz w:val="20"/>
          <w:szCs w:val="20"/>
          <w:lang w:eastAsia="ar-SA"/>
        </w:rPr>
      </w:pPr>
      <w:r w:rsidRPr="00486449">
        <w:rPr>
          <w:rFonts w:ascii="Times New Roman" w:eastAsia="@Arial Unicode MS" w:hAnsi="Times New Roman" w:cs="Times New Roman"/>
          <w:kern w:val="1"/>
          <w:sz w:val="20"/>
          <w:szCs w:val="20"/>
          <w:lang w:eastAsia="ar-SA"/>
        </w:rPr>
        <w:t>Продолжительность урока (академический час) во всех классах не превышает 45 минут.</w:t>
      </w:r>
    </w:p>
    <w:p w:rsidR="005E2BCA" w:rsidRPr="00486449" w:rsidRDefault="005E2BCA" w:rsidP="00486449">
      <w:pPr>
        <w:tabs>
          <w:tab w:val="left" w:pos="851"/>
        </w:tabs>
        <w:spacing w:after="0" w:line="240" w:lineRule="auto"/>
        <w:ind w:firstLine="567"/>
        <w:jc w:val="both"/>
        <w:rPr>
          <w:rFonts w:ascii="Times New Roman" w:hAnsi="Times New Roman" w:cs="Times New Roman"/>
          <w:kern w:val="28"/>
          <w:sz w:val="20"/>
          <w:szCs w:val="20"/>
          <w:lang w:eastAsia="ru-RU"/>
        </w:rPr>
      </w:pPr>
      <w:r w:rsidRPr="00486449">
        <w:rPr>
          <w:rFonts w:ascii="Times New Roman" w:hAnsi="Times New Roman" w:cs="Times New Roman"/>
          <w:kern w:val="28"/>
          <w:sz w:val="20"/>
          <w:szCs w:val="20"/>
          <w:lang w:eastAsia="ru-RU"/>
        </w:rPr>
        <w:t>Обучение организовано в первую смену. Учебные занятия в школе  начинаются в 8.00.</w:t>
      </w:r>
    </w:p>
    <w:p w:rsidR="005E2BCA" w:rsidRPr="00486449" w:rsidRDefault="005E2BCA" w:rsidP="00486449">
      <w:pPr>
        <w:tabs>
          <w:tab w:val="left" w:pos="851"/>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1.2. Планируемые результаты освоения обучающимися основной образовательной программы основного общего образования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Планируемые результаты освоения ООП ООО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соответствии с требованиями ФГОС ООО система планируемых результатов – </w:t>
      </w:r>
      <w:r w:rsidRPr="00486449">
        <w:rPr>
          <w:rFonts w:ascii="Times New Roman" w:hAnsi="Times New Roman" w:cs="Times New Roman"/>
          <w:b/>
          <w:bCs/>
          <w:sz w:val="20"/>
          <w:szCs w:val="20"/>
          <w:lang w:eastAsia="ru-RU"/>
        </w:rPr>
        <w:t>личностных, метапредметных</w:t>
      </w:r>
      <w:r w:rsidRPr="00486449">
        <w:rPr>
          <w:rFonts w:ascii="Times New Roman" w:hAnsi="Times New Roman" w:cs="Times New Roman"/>
          <w:sz w:val="20"/>
          <w:szCs w:val="20"/>
          <w:lang w:eastAsia="ru-RU"/>
        </w:rPr>
        <w:t xml:space="preserve"> и </w:t>
      </w:r>
      <w:r w:rsidRPr="00486449">
        <w:rPr>
          <w:rFonts w:ascii="Times New Roman" w:hAnsi="Times New Roman" w:cs="Times New Roman"/>
          <w:b/>
          <w:bCs/>
          <w:sz w:val="20"/>
          <w:szCs w:val="20"/>
          <w:lang w:eastAsia="ru-RU"/>
        </w:rPr>
        <w:t>предметных</w:t>
      </w:r>
      <w:r w:rsidRPr="00486449">
        <w:rPr>
          <w:rFonts w:ascii="Times New Roman" w:hAnsi="Times New Roman" w:cs="Times New Roman"/>
          <w:sz w:val="20"/>
          <w:szCs w:val="20"/>
          <w:lang w:eastAsia="ru-RU"/>
        </w:rPr>
        <w:t xml:space="preserve">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86449">
        <w:rPr>
          <w:rFonts w:ascii="Times New Roman" w:hAnsi="Times New Roman" w:cs="Times New Roman"/>
          <w:b/>
          <w:bCs/>
          <w:sz w:val="20"/>
          <w:szCs w:val="20"/>
          <w:lang w:eastAsia="ru-RU"/>
        </w:rPr>
        <w:t>уровневого подхода</w:t>
      </w:r>
      <w:r w:rsidRPr="00486449">
        <w:rPr>
          <w:rFonts w:ascii="Times New Roman" w:hAnsi="Times New Roman" w:cs="Times New Roman"/>
          <w:sz w:val="20"/>
          <w:szCs w:val="20"/>
          <w:lang w:eastAsia="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Планируемые результаты опираются на ведущие целевые установки, отражающиеосновной, сущностный вклад каждой изучаемой программы в развитие личности обучающихся, их способностей.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 соответствии с требованиями Федерального государственного стандарта система планируемых результатов дифференцирована на личностные, метапредметные и предметные результаты.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Личностные результаты</w:t>
      </w:r>
      <w:r w:rsidRPr="00486449">
        <w:rPr>
          <w:rFonts w:ascii="Times New Roman" w:hAnsi="Times New Roman" w:cs="Times New Roman"/>
          <w:sz w:val="20"/>
          <w:szCs w:val="20"/>
        </w:rPr>
        <w:t xml:space="preserve"> освоения программы состоят в готовности и способности обучающегося школы к саморазвитию, личностному и профессиональному самоопределению; в сформированности мотивации к обучению и целенаправленной познавательной деятельности; в сформированности системы значимых социальных и межличностных отношений, правосознания, гражданской позиции, способности к осознанию российской идентичности в поликультурном социуме. Личностные результаты конкретизированы в Программе духовно-нравственного развития, воспитания и социализации обучающихся.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Метапредметные результаты</w:t>
      </w:r>
      <w:r w:rsidRPr="00486449">
        <w:rPr>
          <w:rFonts w:ascii="Times New Roman" w:hAnsi="Times New Roman" w:cs="Times New Roman"/>
          <w:sz w:val="20"/>
          <w:szCs w:val="20"/>
        </w:rPr>
        <w:t xml:space="preserve"> включают в себя освоение обучающимися метапредметных понятий и универсальных учебных действий, способность их использования, самостоятельность в планировании и осуществление учебной деятельности и организации учебного сотрудничества с педагогами и сверстниками, а также владение навыками учебно-исследовательской, проектной и социальной деятельности.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Метапредметные результаты конкретизированы в Программе развития универсальных учебных действий. Достижения обучающимися личностных и метапредметных результатов определяется в процессе освоения курсов метапредметной направленности, в процессе внеурочной деятельности и в процессе реализации Программы развития универсальных учебных действий и Программы воспитания и социализации.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Предметные результаты </w:t>
      </w:r>
      <w:r w:rsidRPr="00486449">
        <w:rPr>
          <w:rFonts w:ascii="Times New Roman" w:hAnsi="Times New Roman" w:cs="Times New Roman"/>
          <w:sz w:val="20"/>
          <w:szCs w:val="20"/>
        </w:rPr>
        <w:t>состоят из освоенных в ходе изучения учебного предмета знаний и умений, специфических для конкретной предметной области, в том числе в рамках учебного предмета. Предметные результаты оцениваются по степени владения научной терминологией, ключевыми понятиями, сформированности научного типа мышления. Предметные результаты должны обеспечивать успешное обучение на уровне основного общего образования и определяются по завершению обучения в процессе государственной итоговой аттестации. (В рамках 5 – 7 классов в процессе промежуточной аттестации). Предметные результаты устанавливаются для учебных предметов на базовом уровне изучения программ. На ступени основного общего образования устанавливаются планируемые результаты освоения: - по междисциплинарным учебным программам — «Формирование универсальных учебных действий», «Формирование ИКТ- компетентности обучающихся», - по учебным предметным программам — «Русский язык», «Литература», «Иностранный язык», «Математика», «Алгебра», «Геометрия», «История», «Обществознание», «География», «Биология», «Физика», «Изобразительное искусство», «Музыка», «Технология», «Физическая культура» и «Основы безопасности жизнедеятельности».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Личностные результаты освоения основной образовательной программы: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Метапредметные результаты освоения ООП</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Метапредметные результаты, включают освоенные обучающимися межпредметные понятия и универсальные учебные деи</w:t>
      </w:r>
      <w:r w:rsidRPr="00486449">
        <w:rPr>
          <w:rFonts w:ascii="Tahoma" w:hAnsi="Tahoma" w:cs="Tahoma"/>
          <w:sz w:val="20"/>
          <w:szCs w:val="20"/>
          <w:lang w:eastAsia="ru-RU"/>
        </w:rPr>
        <w:t>̆</w:t>
      </w:r>
      <w:r w:rsidRPr="00486449">
        <w:rPr>
          <w:rFonts w:ascii="Times New Roman" w:hAnsi="Times New Roman" w:cs="Times New Roman"/>
          <w:sz w:val="20"/>
          <w:szCs w:val="20"/>
          <w:lang w:eastAsia="ru-RU"/>
        </w:rPr>
        <w:t>ствия</w:t>
      </w:r>
      <w:r>
        <w:rPr>
          <w:rFonts w:ascii="Times New Roman" w:hAnsi="Times New Roman" w:cs="Times New Roman"/>
          <w:sz w:val="20"/>
          <w:szCs w:val="20"/>
          <w:lang w:eastAsia="ru-RU"/>
        </w:rPr>
        <w:t xml:space="preserve"> (регулятивные, познавательные, </w:t>
      </w:r>
      <w:r w:rsidRPr="00486449">
        <w:rPr>
          <w:rFonts w:ascii="Times New Roman" w:hAnsi="Times New Roman" w:cs="Times New Roman"/>
          <w:sz w:val="20"/>
          <w:szCs w:val="20"/>
          <w:lang w:eastAsia="ru-RU"/>
        </w:rPr>
        <w:t>коммуникативные).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Межпредметные понятия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заполнять и дополнять таблицы, схемы, диаграммы, тексты.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соответствии ФГОС ООО выделяются три группы универсальных учебных действий: регулятивные, познавательные, коммуникативные.</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Регулятивные УУД</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анализировать существующие и планировать будущие образовательные результаты;</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идентифицировать собственные проблемы и определять главную проблему;</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выдвигать версии решения проблемы, формулировать гипотезы, предвосхищать конечный результат;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ставить цель деятельности на основе определенной проблемы и существующих возможностей;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формулировать учебные задачи как шаги достижения поставленной цели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необходимые действие(я) в соответствии с учебной и познавательной задачей и составлять алгоритм их выполнения;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обосновывать и осуществлять выбор наиболее эффективных способов решения учебных и познавательных задач;</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определять/находить, в том числе из предложенных вариантов, условия для выполнения учебной и познавательной задачи;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выбирать из предложенных вариантов и самостоятельно искать средства/ресурсы для решения задачи/достижения цели;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составлять план решения проблемы (выполнения проекта, проведения исследования);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потенциальные затруднения при решении учебной и познавательной задачи и находить средства для их устранения;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планировать и корректировать свою индивидуальную образовательную траекторию.</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систематизировать (в том числе выбирать приоритетные) критерии планируемых результатов и оценки своей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оценивать свою деятельность, аргументируя причины достижения или отсутствия планируемого результата;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сверять свои действия с целью и, при необходимости, исправлять ошибки самостоятельно.</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Умение оценивать правильность выполнения учебной задачи, собственные возможности ее решения.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критерии правильности (корректности) выполнения учебной задачи;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анализировать и обосновывать применение соответствующего инструментария для выполнения учебной задачи;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обосновывать достижимость цели выбранным способом на основе оценки своих внутренних ресурсов и доступных внешних ресурсов;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фиксировать и анализировать динамику собственных образовательных результатов.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соотносить реальные и планируемые результаты индивидуальной образовательной деятельности и делать выводы;</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принимать решение в учебной ситуации и нести за него ответственность;</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самостоятельно определять причины своего успеха или неуспеха и находить способы выхода из ситуации неуспеха;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Познавательные УУД</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подбирать слова, соподчиненные ключевому слову, определяющие его признаки и свойства;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выстраивать логическую цепочку, состоящую из ключевого слова и соподчиненных ему слов;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выделять общий признак двух или нескольких предметов или явлений и объяснять их сходство;</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объединять предметы и явления в группы по определенным признакам, сравнивать, классифицировать и обобщать факты и явления;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выделять явление из общего ряда других явлений;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строить рассуждение от общих закономерностей к частным явлениям и от частных явлений к общим закономерностям;</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строить рассуждение на основе сравнения предметов и явлений, выделяя при этом общие признаки;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излагать полученную информацию, интерпретируя ее в контексте решаемой задачи;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вербализовать эмоциональное впечатление, оказанное на него источником;</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обозначать символом и знаком предмет и/или явление;</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логические связи между предметами и/или явлениями, обозначать данные логические связи с помощью знаков в схеме;</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создавать абстрактный или реальный образ предмета и/или явления;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строить модель/схему на основе условий задачи и/или способа ее решения;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преобразовывать модели с целью выявления общих законов, определяющих данную предметную область;</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строить доказательство: прямое, косвенное, от противного;</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Смысловое чтение. Обучающийся сможет:</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находить в тексте требуемую информацию (в соответствии с целями своей деятельности);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ориентироваться в содержании текста, понимать целостный смысл текста, структурировать текст;</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устанавливать взаимосвязь описанных в тексте событий, явлений, процессов;</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резюмировать главную идею текста;</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критически оценивать содержание и форму текста.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свое отношение к природной среде;</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анализировать влияние экологических факторов на среду обитания живых организмов;</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проводить причинный и вероятностный анализ экологических ситуаций;</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прогнозировать изменения ситуации при смене действия одного фактора на действие другого фактора;</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распространять экологические знания и участвовать в практических делах по защите окружающей среды;</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выражать свое отношение к природе через рисунки, сочинения, модели, проектные работы.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мотивации к овладению культурой активного использования словарей и других поисковых систем.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необходимые ключевые поисковые слова и запросы;</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осуществлять взаимодействие с электронными поисковыми системами, словарями;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формировать множественную выборку из поисковых источников для объективизации результатов поиска;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соотносить полученные результаты поиска со своей деятельностью.</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Коммуникативные УУД</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возможные роли в совместной деятельности;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играть определенную роль в совместной деятельности;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свои действия и действия партнера, которые способствовали или препятствовали продуктивной коммуникации;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строить позитивные отношения в процессе учебной и познавательной деятельности;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предлагать альтернативное решение в конфликтной ситуации;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выделять общую точку зрения в дискуссии;</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договариваться о правилах и вопросах для обсуждения в соответствии с поставленной перед группой задачей;</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организовывать учебное взаимодействие в группе (определять общие цели, распределять роли, договариваться друг с другом и т. д.);</w:t>
      </w:r>
    </w:p>
    <w:p w:rsidR="005E2BCA" w:rsidRPr="00486449" w:rsidRDefault="005E2BCA" w:rsidP="00486449">
      <w:pPr>
        <w:widowControl w:val="0"/>
        <w:tabs>
          <w:tab w:val="left" w:pos="851"/>
          <w:tab w:val="left" w:pos="1134"/>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определять задачу коммуникации и в соответствии с ней отбирать речевые средства;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отбирать и использовать речевые средства в процессе коммуникации с другими людьми (диалог в паре, в малой группе и т. д.);</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представлять в устной или письменной форме развернутый план собственной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соблюдать нормы публичной речи, регламент в монологе и дискуссии в соответствии с коммуникативной задачей;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высказывать и обосновывать мнение (суждение) и запрашивать мнение партнера в рамках диалога;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принимать решение в ходе диалога и согласовывать его с собеседником;</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создавать письменные «клишированные» и оригинальные тексты с использованием необходимых речевых средств;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использовать вербальные средства (средства логической связи) для выделения смысловых блоков своего выступления;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использовать невербальные средства или наглядные материалы, подготовленные/отобранные под руководством учителя;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E2BCA" w:rsidRPr="00486449" w:rsidRDefault="005E2BCA" w:rsidP="00486449">
      <w:pPr>
        <w:widowControl w:val="0"/>
        <w:tabs>
          <w:tab w:val="left" w:pos="851"/>
          <w:tab w:val="left" w:pos="1276"/>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E2BCA" w:rsidRPr="00486449" w:rsidRDefault="005E2BCA" w:rsidP="00486449">
      <w:pPr>
        <w:widowControl w:val="0"/>
        <w:tabs>
          <w:tab w:val="left" w:pos="851"/>
          <w:tab w:val="left" w:pos="1276"/>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E2BCA" w:rsidRPr="00486449" w:rsidRDefault="005E2BCA" w:rsidP="00486449">
      <w:pPr>
        <w:widowControl w:val="0"/>
        <w:tabs>
          <w:tab w:val="left" w:pos="851"/>
          <w:tab w:val="left" w:pos="1276"/>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выделять информационный аспект задачи, оперировать данными, использовать модель решения задачи;</w:t>
      </w:r>
    </w:p>
    <w:p w:rsidR="005E2BCA" w:rsidRPr="00486449" w:rsidRDefault="005E2BCA" w:rsidP="00486449">
      <w:pPr>
        <w:widowControl w:val="0"/>
        <w:tabs>
          <w:tab w:val="left" w:pos="851"/>
          <w:tab w:val="left" w:pos="1276"/>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E2BCA" w:rsidRPr="00486449" w:rsidRDefault="005E2BCA" w:rsidP="00486449">
      <w:pPr>
        <w:widowControl w:val="0"/>
        <w:tabs>
          <w:tab w:val="left" w:pos="851"/>
          <w:tab w:val="left" w:pos="1276"/>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использовать информацию с учетом этических и правовых норм;</w:t>
      </w:r>
    </w:p>
    <w:p w:rsidR="005E2BCA" w:rsidRPr="00486449" w:rsidRDefault="005E2BCA" w:rsidP="00486449">
      <w:pPr>
        <w:widowControl w:val="0"/>
        <w:tabs>
          <w:tab w:val="left" w:pos="851"/>
          <w:tab w:val="left" w:pos="1276"/>
        </w:tabs>
        <w:suppressAutoHyphens/>
        <w:spacing w:after="0" w:line="240" w:lineRule="auto"/>
        <w:ind w:firstLine="567"/>
        <w:jc w:val="both"/>
        <w:rPr>
          <w:rFonts w:ascii="Times New Roman" w:hAnsi="Times New Roman" w:cs="Times New Roman"/>
          <w:kern w:val="1"/>
          <w:sz w:val="20"/>
          <w:szCs w:val="20"/>
          <w:lang w:eastAsia="ru-RU"/>
        </w:rPr>
      </w:pPr>
      <w:r w:rsidRPr="00486449">
        <w:rPr>
          <w:rFonts w:ascii="Times New Roman" w:hAnsi="Times New Roman" w:cs="Times New Roman"/>
          <w:kern w:val="1"/>
          <w:sz w:val="20"/>
          <w:szCs w:val="20"/>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b/>
          <w:bCs/>
          <w:sz w:val="20"/>
          <w:szCs w:val="20"/>
        </w:rPr>
      </w:pP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1.2.3. Планируемые результаты освоения учебных программ по предметам</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Обязательные предметные области и основные задачи реализации содержания предметных областей приведены в таблице:</w:t>
      </w:r>
    </w:p>
    <w:p w:rsidR="005E2BCA" w:rsidRPr="00486449" w:rsidRDefault="005E2BCA" w:rsidP="00486449">
      <w:pPr>
        <w:spacing w:after="0" w:line="240" w:lineRule="auto"/>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7"/>
        <w:gridCol w:w="2570"/>
        <w:gridCol w:w="6344"/>
      </w:tblGrid>
      <w:tr w:rsidR="005E2BCA" w:rsidRPr="00486449">
        <w:tc>
          <w:tcPr>
            <w:tcW w:w="657" w:type="dxa"/>
            <w:vAlign w:val="bottom"/>
          </w:tcPr>
          <w:p w:rsidR="005E2BCA" w:rsidRPr="00486449" w:rsidRDefault="005E2BCA" w:rsidP="00486449">
            <w:pPr>
              <w:spacing w:after="0" w:line="240" w:lineRule="auto"/>
              <w:ind w:left="120"/>
              <w:rPr>
                <w:rFonts w:ascii="Times New Roman" w:hAnsi="Times New Roman" w:cs="Times New Roman"/>
                <w:sz w:val="20"/>
                <w:szCs w:val="20"/>
              </w:rPr>
            </w:pPr>
            <w:r w:rsidRPr="00486449">
              <w:rPr>
                <w:rFonts w:ascii="Times New Roman" w:hAnsi="Times New Roman" w:cs="Times New Roman"/>
                <w:b/>
                <w:bCs/>
                <w:i/>
                <w:iCs/>
                <w:sz w:val="20"/>
                <w:szCs w:val="20"/>
              </w:rPr>
              <w:t>№</w:t>
            </w:r>
          </w:p>
        </w:tc>
        <w:tc>
          <w:tcPr>
            <w:tcW w:w="2570" w:type="dxa"/>
            <w:vAlign w:val="bottom"/>
          </w:tcPr>
          <w:p w:rsidR="005E2BCA" w:rsidRPr="00486449" w:rsidRDefault="005E2BCA" w:rsidP="00486449">
            <w:pPr>
              <w:spacing w:after="0" w:line="240" w:lineRule="auto"/>
              <w:ind w:left="80"/>
              <w:rPr>
                <w:rFonts w:ascii="Times New Roman" w:hAnsi="Times New Roman" w:cs="Times New Roman"/>
                <w:sz w:val="20"/>
                <w:szCs w:val="20"/>
              </w:rPr>
            </w:pPr>
            <w:r w:rsidRPr="00486449">
              <w:rPr>
                <w:rFonts w:ascii="Times New Roman" w:hAnsi="Times New Roman" w:cs="Times New Roman"/>
                <w:b/>
                <w:bCs/>
                <w:i/>
                <w:iCs/>
                <w:sz w:val="20"/>
                <w:szCs w:val="20"/>
              </w:rPr>
              <w:t>Предметные области</w:t>
            </w:r>
          </w:p>
        </w:tc>
        <w:tc>
          <w:tcPr>
            <w:tcW w:w="6344" w:type="dxa"/>
            <w:vAlign w:val="bottom"/>
          </w:tcPr>
          <w:p w:rsidR="005E2BCA" w:rsidRPr="00486449" w:rsidRDefault="005E2BCA" w:rsidP="00486449">
            <w:pPr>
              <w:spacing w:after="0" w:line="240" w:lineRule="auto"/>
              <w:ind w:left="100"/>
              <w:rPr>
                <w:rFonts w:ascii="Times New Roman" w:hAnsi="Times New Roman" w:cs="Times New Roman"/>
                <w:sz w:val="20"/>
                <w:szCs w:val="20"/>
              </w:rPr>
            </w:pPr>
            <w:r w:rsidRPr="00486449">
              <w:rPr>
                <w:rFonts w:ascii="Times New Roman" w:hAnsi="Times New Roman" w:cs="Times New Roman"/>
                <w:b/>
                <w:bCs/>
                <w:i/>
                <w:iCs/>
                <w:sz w:val="20"/>
                <w:szCs w:val="20"/>
              </w:rPr>
              <w:t>Основные задачи реализации содержания</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w:t>
            </w:r>
          </w:p>
        </w:tc>
        <w:tc>
          <w:tcPr>
            <w:tcW w:w="2570"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Филология</w:t>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Воспитание духовно богатой, нравственно-ориентированной личности с развитым чувством самосознания 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общероссийского гражданского сознания, человека, любящего свою родину, свой народ, знающего родной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язык  и  культуру  своего  народа  и  уважающего  традиции  и  культуры  других  народов;  постижение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выдающихся  произведений  отечественной  и  мировой  литературы,  основанное  на  понимании  образной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природы искусства слова; овладение системой знаний, языковыми и речевыми умениями и навыками, 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также  развитие  интеллектуальных  и  творческих  способностей  обучающихся;  формирование  навыков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самостоятельной   учебной   деятельности,   самообразования;   развитие   речевой   культуры   учащихся;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совершенствование   коммуникативных   способностей,   формирование   готовности   к   сотрудничеству,</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созидательной деятельности, умений вести диалог, искать и находить содержательные компромиссы.</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Общественно-</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научные предметы</w:t>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Воспитание общероссийской гражданской  идентичности  и патриотизма, уважения  к правам  и  свободам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другого  человека,  социальной ответственности,  приверженности  к гуманистическим  и  демократическим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ценностям, убежденности в необходимости соблюдения моральных норм, принятых в обществе; знакомство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 миром культуры и социальных отношений; формирование правосознания и правовой культуры; знание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гражданских прав и обязанностей.</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3.</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Основы духовно-</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нравственной культуры народов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России</w:t>
            </w:r>
            <w:r w:rsidRPr="00486449">
              <w:rPr>
                <w:rFonts w:ascii="Times New Roman" w:hAnsi="Times New Roman" w:cs="Times New Roman"/>
                <w:sz w:val="20"/>
                <w:szCs w:val="20"/>
              </w:rPr>
              <w:tab/>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Развитие  способности  к  духовно-нравственному  совершенствованию;  формирование  представлений  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светской  этике,  культуре  и  истории  традиционных  религий  в  России,  о  значении  моральных  норм,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нравственных ценностей и духовных идеалов для жизни человека и общества</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4.</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Математика</w:t>
            </w:r>
            <w:r w:rsidRPr="00486449">
              <w:rPr>
                <w:rFonts w:ascii="Times New Roman" w:hAnsi="Times New Roman" w:cs="Times New Roman"/>
                <w:b/>
                <w:bCs/>
                <w:sz w:val="20"/>
                <w:szCs w:val="20"/>
              </w:rPr>
              <w:tab/>
              <w:t>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информатика</w:t>
            </w:r>
            <w:r w:rsidRPr="00486449">
              <w:rPr>
                <w:rFonts w:ascii="Times New Roman" w:hAnsi="Times New Roman" w:cs="Times New Roman"/>
                <w:b/>
                <w:bCs/>
                <w:sz w:val="20"/>
                <w:szCs w:val="20"/>
              </w:rPr>
              <w:tab/>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Формирование представлений о математике как универсальном языке науки, позволяющем описывать 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изучать реальные процессы и явления; освоение языка математики в устной и письменной формах; развитие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логического  мышления,  алгоритмической  культуры,  пространственного  воображения,  математического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мышления; понимание роли информационных процессов как фундаментальной реальности окружающего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мира.</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5.</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Естественнонаучные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предметы</w:t>
            </w:r>
            <w:r w:rsidRPr="00486449">
              <w:rPr>
                <w:rFonts w:ascii="Times New Roman" w:hAnsi="Times New Roman" w:cs="Times New Roman"/>
                <w:b/>
                <w:bCs/>
                <w:sz w:val="20"/>
                <w:szCs w:val="20"/>
              </w:rPr>
              <w:tab/>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Формирование системы научных знаний о природе, ее фундаментальных законах для создания естественно-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научной  картины  мира;  формирование  убежденности  в  познаваемости  мира  и  достоверности  научных</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методов; систематизация знаний о многообразии объектов и явлений природы, о закономерностях процессов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 о законах природы для понимания возможности использования достижения естественных наук в развитии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цивилизации; формирование экологического мышления, ценностного отношения к природе жизни</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6.</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Искусство</w:t>
            </w:r>
            <w:r w:rsidRPr="00486449">
              <w:rPr>
                <w:rFonts w:ascii="Times New Roman" w:hAnsi="Times New Roman" w:cs="Times New Roman"/>
                <w:b/>
                <w:bCs/>
                <w:sz w:val="20"/>
                <w:szCs w:val="20"/>
              </w:rPr>
              <w:tab/>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Формирование художественной культуры обучающегося как неотъемлемой части его духовной культуры;</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формирование потребности в общении с произведениями изобразительного искусства и музыки; развитие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эстетического  и  эмоционально-ценностного  отношения  к  миру,  художественно-образного  мышления,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способности к сопереживанию, творческого воображения; освоение искусства во всем многообразии его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видов и жанров; осознание образно-выразительной природы разных видов искусства, его воздействия на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человека; приобретение опыта художественно-творческой деятельности в различных видах искусства.</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7.</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Технология</w:t>
            </w:r>
            <w:r w:rsidRPr="00486449">
              <w:rPr>
                <w:rFonts w:ascii="Times New Roman" w:hAnsi="Times New Roman" w:cs="Times New Roman"/>
                <w:b/>
                <w:bCs/>
                <w:sz w:val="20"/>
                <w:szCs w:val="20"/>
              </w:rPr>
              <w:tab/>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Формирование   представлений   о   составляющих   техносферы,   о   современном   производстве   и   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распространенных  в  нем  технологиях,  о  технологической  культуре  производства;  овладение  способами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управления различными видами техники, необходимой в быту и на производстве.</w:t>
            </w:r>
          </w:p>
        </w:tc>
      </w:tr>
      <w:tr w:rsidR="005E2BCA" w:rsidRPr="00486449">
        <w:tc>
          <w:tcPr>
            <w:tcW w:w="65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2570"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Физическая</w:t>
            </w:r>
            <w:r w:rsidRPr="00486449">
              <w:rPr>
                <w:rFonts w:ascii="Times New Roman" w:hAnsi="Times New Roman" w:cs="Times New Roman"/>
                <w:b/>
                <w:bCs/>
                <w:sz w:val="20"/>
                <w:szCs w:val="20"/>
              </w:rPr>
              <w:tab/>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культура  и</w:t>
            </w:r>
            <w:r w:rsidRPr="00486449">
              <w:rPr>
                <w:rFonts w:ascii="Times New Roman" w:hAnsi="Times New Roman" w:cs="Times New Roman"/>
                <w:b/>
                <w:bCs/>
                <w:sz w:val="20"/>
                <w:szCs w:val="20"/>
              </w:rPr>
              <w:tab/>
              <w:t>основы</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безопасности</w:t>
            </w:r>
            <w:r w:rsidRPr="00486449">
              <w:rPr>
                <w:rFonts w:ascii="Times New Roman" w:hAnsi="Times New Roman" w:cs="Times New Roman"/>
                <w:b/>
                <w:bCs/>
                <w:sz w:val="20"/>
                <w:szCs w:val="20"/>
              </w:rPr>
              <w:tab/>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жизнедеятельности</w:t>
            </w:r>
          </w:p>
        </w:tc>
        <w:tc>
          <w:tcPr>
            <w:tcW w:w="6344"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Укрепление здоровья; развитие основных физических качеств; освоение знаний о физической культуре 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спорте,  обучение  навыкам  самостоятельных  занятий  физическими  упражнениями;  освоение  учащимися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разнообразных  спортивных  и  прикладных  умений  и  навыков;  формирование  у  учащихся  модели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безопасного поведения в повседневной жизни и в чрезвычайных ситуациях природного, техногенного 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социального  характера;  потребности  в  соблюдении  норм  здорового  образа  жизни  и  требований,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предъявляемых к гражданину Российской Федерации в области безопасности жизнедеятельности</w:t>
            </w:r>
          </w:p>
        </w:tc>
      </w:tr>
    </w:tbl>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Русский язык</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русского языка обучающийся научится:</w:t>
      </w:r>
    </w:p>
    <w:p w:rsidR="005E2BCA" w:rsidRPr="00486449" w:rsidRDefault="005E2BCA" w:rsidP="00C25AB6">
      <w:pPr>
        <w:numPr>
          <w:ilvl w:val="0"/>
          <w:numId w:val="27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5E2BCA" w:rsidRPr="00486449" w:rsidRDefault="005E2BCA" w:rsidP="00C25AB6">
      <w:pPr>
        <w:numPr>
          <w:ilvl w:val="0"/>
          <w:numId w:val="27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различать смысл понятий: речь устная и письменная; монолог, диалог; сфера и ситуация речевого общения;</w:t>
      </w:r>
    </w:p>
    <w:p w:rsidR="005E2BCA" w:rsidRPr="00486449" w:rsidRDefault="005E2BCA" w:rsidP="00C25AB6">
      <w:pPr>
        <w:numPr>
          <w:ilvl w:val="0"/>
          <w:numId w:val="27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основные признаки разговорной речи, научного, публицистического, официально- делового стилей, языка художественной литературы;</w:t>
      </w:r>
    </w:p>
    <w:p w:rsidR="005E2BCA" w:rsidRPr="00486449" w:rsidRDefault="005E2BCA" w:rsidP="00C25AB6">
      <w:pPr>
        <w:numPr>
          <w:ilvl w:val="0"/>
          <w:numId w:val="27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особенности основных жанров научного, публицистического, официально-делового стилей и разговорной речи;</w:t>
      </w:r>
    </w:p>
    <w:p w:rsidR="005E2BCA" w:rsidRPr="00486449" w:rsidRDefault="005E2BCA" w:rsidP="00C25AB6">
      <w:pPr>
        <w:numPr>
          <w:ilvl w:val="0"/>
          <w:numId w:val="27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различать признаки текста и его функционально-смысловые типы (повествования, описания, рассуждения);</w:t>
      </w:r>
    </w:p>
    <w:p w:rsidR="005E2BCA" w:rsidRPr="00486449" w:rsidRDefault="005E2BCA" w:rsidP="00C25AB6">
      <w:pPr>
        <w:numPr>
          <w:ilvl w:val="0"/>
          <w:numId w:val="27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основные единицы языка, их признаки;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владеть основными нормами русского литературного языка (орфоэпические, лексические, грамматические, орфографические, пунктуационные); нормы речевого этикета;</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различать разговорную речь, научный, публицистический, официально-деловой стили, язык художественной литературы;</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тему, основную мысль текста, функционально-смысловой тип и стиль речи; анализировать структуру и языковые особенности текста;</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опознавать языковые единицы, проводить различные виды их анализа;</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объяснять с помощью словаря значение слов с национально-культурным компонентом;</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адекватно понимать информацию устного и письменного сообщения (цель, тему текста, основную, дополнительную, явную и скрытую информацию);</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читать тексты разных стилей и жанров; владеть разными видами чтения (изучающее, ознакомительное, просмотровое);</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воспроизводить текст с заданной степенью свернутости (план, пересказ, изложение, конспект);</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создавать тексты различных стилей и жанров (отзыв, аннотация, реферат, выступление, письмо, расписка, заявление);</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выбор и организацию языковых средств в соответствии с темой, целями, сферой и ситуацией общения;</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соблюдать в практике письма основные правила орфографии и пунктуации;</w:t>
      </w:r>
    </w:p>
    <w:p w:rsidR="005E2BCA" w:rsidRPr="00486449" w:rsidRDefault="005E2BCA" w:rsidP="00C25AB6">
      <w:pPr>
        <w:numPr>
          <w:ilvl w:val="0"/>
          <w:numId w:val="28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соблюдать нормы русского речевого этикета; уместно использовать паралингвистические (внеязыковые) средства общения;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 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осознавать роль родного языка в развитии интеллектуальных и творческих способностей личности; значения родного языка в жизни человека и общества;</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речевой культуре, бережному и сознательному отношению к родному языку, сохранению чистоты русского языка как явления культуры;</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удовлетворять коммуникативные потребности в учебных, бытовых, социально-культурных ситуациях общения;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увеличивать словарный запас языка, расширять круга используемых грамматических средств; развивать способности к самооценке на основе наблюдения за собственной речью;</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родной  языка как средство получения знаний по другим учебным предметам и продолжения образования.</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Литература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w:t>
      </w:r>
      <w:r w:rsidRPr="00486449">
        <w:rPr>
          <w:rFonts w:ascii="Times New Roman" w:hAnsi="Times New Roman" w:cs="Times New Roman"/>
          <w:b/>
          <w:bCs/>
          <w:sz w:val="20"/>
          <w:szCs w:val="20"/>
        </w:rPr>
        <w:tab/>
        <w:t>результате изучения литературы обучающийся научится: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образную природу словесного искусства;</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содержание изученных литературных произведений;</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основные факты жизни и творческого пути А.С. Грибоедова, А.С.Пушкина, М.Ю.Лермонтова, Н.В.Гоголя и других авторов;</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теоретико-литературные понятия;</w:t>
      </w:r>
    </w:p>
    <w:p w:rsidR="005E2BCA" w:rsidRPr="00486449" w:rsidRDefault="005E2BCA" w:rsidP="00486449">
      <w:pPr>
        <w:tabs>
          <w:tab w:val="left" w:pos="851"/>
        </w:tabs>
        <w:spacing w:after="0" w:line="240" w:lineRule="auto"/>
        <w:ind w:left="710"/>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воспринимать и анализировать художественный текст;</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выделять смысловые части художественного текста, составлять тезисы и план прочитанного;</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род и жанр литературного произведения;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выделять и формулировать тему, идею, проблематику изученного произведения; давать характеристику героев,</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особенности сюжета, композиции, роль изобразительно-выразительных средств;</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сопоставлять эпизоды литературных произведений и сравнивать их героев;</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выявлять авторскую позицию;</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выражать свое отношение к прочитанному;</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выразительно читать произведения (или фрагменты), в том числе выученные наизусть, соблюдая нормы литературного произношения;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владеть различными видами пересказа;</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строить устные и письменные высказывания в связи с изученным произведением;</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участвовать в диалоге по прочитанным произведениям, понимать чужую точку зрения и аргументировано отстаивать свою;</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писать отзывы о самостоятельно прочитанных произведениях, сочинения.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создания связного текста (устного и письменного) на необходимую тему с учетом норм русского литературного языка; определения своего круга чтения и оценки литературных произведений;</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5E2BCA" w:rsidRPr="00486449" w:rsidRDefault="005E2BCA" w:rsidP="00486449">
      <w:pPr>
        <w:autoSpaceDE w:val="0"/>
        <w:autoSpaceDN w:val="0"/>
        <w:adjustRightInd w:val="0"/>
        <w:spacing w:after="0" w:line="240" w:lineRule="auto"/>
        <w:ind w:firstLine="454"/>
        <w:textAlignment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 xml:space="preserve">«Родной (русский) язык» </w:t>
      </w:r>
      <w:r w:rsidRPr="00486449">
        <w:rPr>
          <w:rFonts w:ascii="Times New Roman" w:hAnsi="Times New Roman" w:cs="Times New Roman"/>
          <w:b/>
          <w:bCs/>
          <w:sz w:val="20"/>
          <w:szCs w:val="20"/>
          <w:lang w:val="tt-RU" w:eastAsia="ru-RU"/>
        </w:rPr>
        <w:t>д</w:t>
      </w:r>
      <w:r w:rsidRPr="00486449">
        <w:rPr>
          <w:rFonts w:ascii="Times New Roman" w:hAnsi="Times New Roman" w:cs="Times New Roman"/>
          <w:b/>
          <w:bCs/>
          <w:sz w:val="20"/>
          <w:szCs w:val="20"/>
          <w:lang w:eastAsia="ru-RU"/>
        </w:rPr>
        <w:t>ля общеобразовательных организаций с обучением на русском языке для 5 класса</w:t>
      </w:r>
    </w:p>
    <w:p w:rsidR="005E2BCA" w:rsidRPr="00486449" w:rsidRDefault="005E2BCA" w:rsidP="00486449">
      <w:pPr>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Планируемые результаты обучения</w:t>
      </w:r>
    </w:p>
    <w:p w:rsidR="005E2BCA" w:rsidRPr="00486449" w:rsidRDefault="005E2BCA" w:rsidP="00486449">
      <w:pPr>
        <w:spacing w:after="0" w:line="240" w:lineRule="auto"/>
        <w:ind w:firstLine="720"/>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Примерная рабочая программа базируется на системно-деятельностном, компетентностном, коммуникативном и культурологическом подходах обучения русскому как родному языку. Основное содержание обучения русскому как родному  языку в  общеобразовательной организации направлено на формирование коммуникативной, лингвистической и социокультурной  компетенций учащихся.</w:t>
      </w:r>
    </w:p>
    <w:p w:rsidR="005E2BCA" w:rsidRPr="00486449" w:rsidRDefault="005E2BCA" w:rsidP="00486449">
      <w:pPr>
        <w:spacing w:after="0" w:line="240" w:lineRule="auto"/>
        <w:ind w:firstLine="708"/>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Учебный процесс организуется с учетом как общедидактических принципов, так и основных принципов коммуникативной технологии:</w:t>
      </w:r>
    </w:p>
    <w:p w:rsidR="005E2BCA" w:rsidRPr="00486449" w:rsidRDefault="005E2BCA" w:rsidP="00486449">
      <w:pPr>
        <w:spacing w:after="0" w:line="240" w:lineRule="auto"/>
        <w:ind w:firstLine="708"/>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принцип обучения общению через общение (максимальное приближение учебного процесса к условиям естественного общения);</w:t>
      </w:r>
    </w:p>
    <w:p w:rsidR="005E2BCA" w:rsidRPr="00486449" w:rsidRDefault="005E2BCA" w:rsidP="00486449">
      <w:pPr>
        <w:spacing w:after="0" w:line="240" w:lineRule="auto"/>
        <w:ind w:firstLine="708"/>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 xml:space="preserve">принцип личной индивидуализации (организация учебного процесса с учетом личных потребностей, пожеланий и индивидуально-психологических особенностей учащихся); </w:t>
      </w:r>
    </w:p>
    <w:p w:rsidR="005E2BCA" w:rsidRPr="00486449" w:rsidRDefault="005E2BCA" w:rsidP="00486449">
      <w:pPr>
        <w:spacing w:after="0" w:line="240" w:lineRule="auto"/>
        <w:ind w:firstLine="708"/>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 xml:space="preserve">принцип изучения языка на основе активной мыслительной деятельности (обеспечение практического употребления изученных лексико-грамматических единиц в ситуациях общения с учетом коммуникативной задачи); </w:t>
      </w:r>
    </w:p>
    <w:p w:rsidR="005E2BCA" w:rsidRPr="00486449" w:rsidRDefault="005E2BCA" w:rsidP="00486449">
      <w:pPr>
        <w:spacing w:after="0" w:line="240" w:lineRule="auto"/>
        <w:ind w:firstLine="708"/>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принцип функционального подхода к изучению языка (определение лексико-грамматического материала с учетом коммуникативной цели, необходимости общения и частоты употребления в речи);</w:t>
      </w:r>
    </w:p>
    <w:p w:rsidR="005E2BCA" w:rsidRPr="00486449" w:rsidRDefault="005E2BCA" w:rsidP="00486449">
      <w:pPr>
        <w:spacing w:after="0" w:line="240" w:lineRule="auto"/>
        <w:ind w:firstLine="708"/>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принцип взаимосвязанного обучения видам речевой деятельности.</w:t>
      </w:r>
    </w:p>
    <w:p w:rsidR="005E2BCA" w:rsidRPr="00486449" w:rsidRDefault="005E2BCA" w:rsidP="00486449">
      <w:pPr>
        <w:autoSpaceDE w:val="0"/>
        <w:autoSpaceDN w:val="0"/>
        <w:adjustRightInd w:val="0"/>
        <w:spacing w:after="0" w:line="240" w:lineRule="auto"/>
        <w:ind w:firstLine="720"/>
        <w:jc w:val="both"/>
        <w:rPr>
          <w:rFonts w:ascii="Times New Roman" w:hAnsi="Times New Roman" w:cs="Times New Roman"/>
          <w:sz w:val="20"/>
          <w:szCs w:val="20"/>
          <w:lang w:val="tt-RU" w:eastAsia="ru-RU"/>
        </w:rPr>
      </w:pPr>
    </w:p>
    <w:p w:rsidR="005E2BCA" w:rsidRPr="00486449" w:rsidRDefault="005E2BCA" w:rsidP="00486449">
      <w:pPr>
        <w:autoSpaceDE w:val="0"/>
        <w:autoSpaceDN w:val="0"/>
        <w:adjustRightInd w:val="0"/>
        <w:spacing w:after="0" w:line="240" w:lineRule="auto"/>
        <w:ind w:firstLine="720"/>
        <w:jc w:val="both"/>
        <w:rPr>
          <w:rFonts w:ascii="Times New Roman" w:hAnsi="Times New Roman" w:cs="Times New Roman"/>
          <w:sz w:val="20"/>
          <w:szCs w:val="20"/>
          <w:u w:val="single"/>
          <w:lang w:eastAsia="ru-RU"/>
        </w:rPr>
      </w:pPr>
      <w:r w:rsidRPr="00486449">
        <w:rPr>
          <w:rFonts w:ascii="Times New Roman" w:hAnsi="Times New Roman" w:cs="Times New Roman"/>
          <w:sz w:val="20"/>
          <w:szCs w:val="20"/>
          <w:lang w:eastAsia="ru-RU"/>
        </w:rPr>
        <w:t xml:space="preserve">Освоение программы 5 класса </w:t>
      </w:r>
      <w:r w:rsidRPr="00486449">
        <w:rPr>
          <w:rFonts w:ascii="Times New Roman" w:hAnsi="Times New Roman" w:cs="Times New Roman"/>
          <w:sz w:val="20"/>
          <w:szCs w:val="20"/>
          <w:lang w:val="tt-RU" w:eastAsia="ru-RU"/>
        </w:rPr>
        <w:t xml:space="preserve">предусматривает формирование у обучающихся следующих </w:t>
      </w:r>
      <w:r w:rsidRPr="00486449">
        <w:rPr>
          <w:rFonts w:ascii="Times New Roman" w:hAnsi="Times New Roman" w:cs="Times New Roman"/>
          <w:sz w:val="20"/>
          <w:szCs w:val="20"/>
          <w:lang w:eastAsia="ru-RU"/>
        </w:rPr>
        <w:t>л</w:t>
      </w:r>
      <w:r w:rsidRPr="00486449">
        <w:rPr>
          <w:rFonts w:ascii="Times New Roman" w:hAnsi="Times New Roman" w:cs="Times New Roman"/>
          <w:b/>
          <w:bCs/>
          <w:sz w:val="20"/>
          <w:szCs w:val="20"/>
          <w:lang w:eastAsia="ru-RU"/>
        </w:rPr>
        <w:t xml:space="preserve">ичностных результатов </w:t>
      </w:r>
      <w:r w:rsidRPr="00486449">
        <w:rPr>
          <w:rFonts w:ascii="Times New Roman" w:hAnsi="Times New Roman" w:cs="Times New Roman"/>
          <w:sz w:val="20"/>
          <w:szCs w:val="20"/>
          <w:lang w:eastAsia="ru-RU"/>
        </w:rPr>
        <w:t xml:space="preserve">по родному </w:t>
      </w:r>
      <w:r w:rsidRPr="00486449">
        <w:rPr>
          <w:rFonts w:ascii="Times New Roman" w:hAnsi="Times New Roman" w:cs="Times New Roman"/>
          <w:i/>
          <w:iCs/>
          <w:sz w:val="20"/>
          <w:szCs w:val="20"/>
          <w:lang w:eastAsia="ru-RU"/>
        </w:rPr>
        <w:t>русскому</w:t>
      </w:r>
      <w:r w:rsidRPr="00486449">
        <w:rPr>
          <w:rFonts w:ascii="Times New Roman" w:hAnsi="Times New Roman" w:cs="Times New Roman"/>
          <w:sz w:val="20"/>
          <w:szCs w:val="20"/>
          <w:lang w:eastAsia="ru-RU"/>
        </w:rPr>
        <w:t xml:space="preserve"> языку:</w:t>
      </w:r>
    </w:p>
    <w:p w:rsidR="005E2BCA" w:rsidRPr="00486449" w:rsidRDefault="005E2BCA" w:rsidP="00C25AB6">
      <w:pPr>
        <w:numPr>
          <w:ilvl w:val="0"/>
          <w:numId w:val="35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уважительное отношение к родному языку как средству межличностного и межкультурного общения;</w:t>
      </w:r>
    </w:p>
    <w:p w:rsidR="005E2BCA" w:rsidRPr="00486449" w:rsidRDefault="005E2BCA" w:rsidP="00C25AB6">
      <w:pPr>
        <w:numPr>
          <w:ilvl w:val="0"/>
          <w:numId w:val="35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оценивание жизненных ситуаций, исходя из общечеловеческих норм;</w:t>
      </w:r>
    </w:p>
    <w:p w:rsidR="005E2BCA" w:rsidRPr="00486449" w:rsidRDefault="005E2BCA" w:rsidP="00C25AB6">
      <w:pPr>
        <w:numPr>
          <w:ilvl w:val="0"/>
          <w:numId w:val="35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целостный, социально-ориентированный взгляд на мир в его органичном единстве и разнообразии народов, культур и религий;</w:t>
      </w:r>
    </w:p>
    <w:p w:rsidR="005E2BCA" w:rsidRPr="00486449" w:rsidRDefault="005E2BCA" w:rsidP="00C25AB6">
      <w:pPr>
        <w:numPr>
          <w:ilvl w:val="0"/>
          <w:numId w:val="35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доброжелательное отношение, уважение и толерантность к другому народу, компетентность в межкультурном диалоге.</w:t>
      </w:r>
    </w:p>
    <w:p w:rsidR="005E2BCA" w:rsidRPr="00486449" w:rsidRDefault="005E2BCA" w:rsidP="00486449">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К </w:t>
      </w:r>
      <w:r w:rsidRPr="00486449">
        <w:rPr>
          <w:rFonts w:ascii="Times New Roman" w:hAnsi="Times New Roman" w:cs="Times New Roman"/>
          <w:b/>
          <w:bCs/>
          <w:sz w:val="20"/>
          <w:szCs w:val="20"/>
          <w:lang w:eastAsia="ru-RU"/>
        </w:rPr>
        <w:t xml:space="preserve">метапредметным результатам </w:t>
      </w:r>
      <w:r w:rsidRPr="00486449">
        <w:rPr>
          <w:rFonts w:ascii="Times New Roman" w:hAnsi="Times New Roman" w:cs="Times New Roman"/>
          <w:sz w:val="20"/>
          <w:szCs w:val="20"/>
          <w:lang w:eastAsia="ru-RU"/>
        </w:rPr>
        <w:t>обучения родному языку относя</w:t>
      </w:r>
      <w:r w:rsidRPr="00486449">
        <w:rPr>
          <w:rFonts w:ascii="Times New Roman" w:hAnsi="Times New Roman" w:cs="Times New Roman"/>
          <w:sz w:val="20"/>
          <w:szCs w:val="20"/>
          <w:lang w:val="tt-RU" w:eastAsia="ru-RU"/>
        </w:rPr>
        <w:t>т</w:t>
      </w:r>
      <w:r w:rsidRPr="00486449">
        <w:rPr>
          <w:rFonts w:ascii="Times New Roman" w:hAnsi="Times New Roman" w:cs="Times New Roman"/>
          <w:sz w:val="20"/>
          <w:szCs w:val="20"/>
          <w:lang w:eastAsia="ru-RU"/>
        </w:rPr>
        <w:t xml:space="preserve">ся: </w:t>
      </w:r>
    </w:p>
    <w:p w:rsidR="005E2BCA" w:rsidRPr="00486449" w:rsidRDefault="005E2BCA" w:rsidP="00C25AB6">
      <w:pPr>
        <w:numPr>
          <w:ilvl w:val="0"/>
          <w:numId w:val="354"/>
        </w:numPr>
        <w:autoSpaceDE w:val="0"/>
        <w:autoSpaceDN w:val="0"/>
        <w:adjustRightInd w:val="0"/>
        <w:spacing w:after="0" w:line="240" w:lineRule="auto"/>
        <w:ind w:left="0" w:firstLine="709"/>
        <w:jc w:val="both"/>
        <w:rPr>
          <w:rFonts w:ascii="Times New Roman" w:hAnsi="Times New Roman" w:cs="Times New Roman"/>
          <w:kern w:val="2"/>
          <w:sz w:val="20"/>
          <w:szCs w:val="20"/>
          <w:lang w:eastAsia="ru-RU"/>
        </w:rPr>
      </w:pPr>
      <w:r w:rsidRPr="00486449">
        <w:rPr>
          <w:rFonts w:ascii="Times New Roman" w:hAnsi="Times New Roman" w:cs="Times New Roman"/>
          <w:sz w:val="20"/>
          <w:szCs w:val="20"/>
          <w:lang w:val="tt-RU" w:eastAsia="ru-RU"/>
        </w:rPr>
        <w:t>у</w:t>
      </w:r>
      <w:r w:rsidRPr="00486449">
        <w:rPr>
          <w:rFonts w:ascii="Times New Roman" w:hAnsi="Times New Roman" w:cs="Times New Roman"/>
          <w:sz w:val="20"/>
          <w:szCs w:val="20"/>
          <w:lang w:eastAsia="ru-RU"/>
        </w:rPr>
        <w:t>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5E2BCA" w:rsidRPr="00486449" w:rsidRDefault="005E2BCA" w:rsidP="00C25AB6">
      <w:pPr>
        <w:numPr>
          <w:ilvl w:val="0"/>
          <w:numId w:val="354"/>
        </w:numPr>
        <w:autoSpaceDE w:val="0"/>
        <w:autoSpaceDN w:val="0"/>
        <w:adjustRightInd w:val="0"/>
        <w:spacing w:after="0" w:line="240" w:lineRule="auto"/>
        <w:ind w:left="0" w:firstLine="709"/>
        <w:jc w:val="both"/>
        <w:rPr>
          <w:rFonts w:ascii="Times New Roman" w:hAnsi="Times New Roman" w:cs="Times New Roman"/>
          <w:kern w:val="2"/>
          <w:sz w:val="20"/>
          <w:szCs w:val="20"/>
          <w:lang w:eastAsia="ru-RU"/>
        </w:rPr>
      </w:pPr>
      <w:r w:rsidRPr="00486449">
        <w:rPr>
          <w:rFonts w:ascii="Times New Roman" w:hAnsi="Times New Roman" w:cs="Times New Roman"/>
          <w:sz w:val="20"/>
          <w:szCs w:val="20"/>
          <w:lang w:eastAsia="ru-RU"/>
        </w:rPr>
        <w:t>владение культурой активного использования словарей и других поисковых систем;</w:t>
      </w:r>
    </w:p>
    <w:p w:rsidR="005E2BCA" w:rsidRPr="00486449" w:rsidRDefault="005E2BCA" w:rsidP="00C25AB6">
      <w:pPr>
        <w:numPr>
          <w:ilvl w:val="0"/>
          <w:numId w:val="352"/>
        </w:numPr>
        <w:spacing w:after="0" w:line="240" w:lineRule="auto"/>
        <w:ind w:left="0"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умение организовать учебную деятельность, понимая порядок работы, и находить для этого эффективные приемы;</w:t>
      </w:r>
    </w:p>
    <w:p w:rsidR="005E2BCA" w:rsidRPr="00486449" w:rsidRDefault="005E2BCA" w:rsidP="00C25AB6">
      <w:pPr>
        <w:numPr>
          <w:ilvl w:val="0"/>
          <w:numId w:val="352"/>
        </w:numPr>
        <w:spacing w:after="0" w:line="240" w:lineRule="auto"/>
        <w:ind w:left="0"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умение оценивать качество работы, опираясь на определенные критерии;</w:t>
      </w:r>
    </w:p>
    <w:p w:rsidR="005E2BCA" w:rsidRPr="00486449" w:rsidRDefault="005E2BCA" w:rsidP="00C25AB6">
      <w:pPr>
        <w:numPr>
          <w:ilvl w:val="0"/>
          <w:numId w:val="352"/>
        </w:numPr>
        <w:spacing w:after="0" w:line="240" w:lineRule="auto"/>
        <w:ind w:left="0"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умение анализировать и понимать причины удач и неудач в учебе;</w:t>
      </w:r>
    </w:p>
    <w:p w:rsidR="005E2BCA" w:rsidRPr="00486449" w:rsidRDefault="005E2BCA" w:rsidP="00C25AB6">
      <w:pPr>
        <w:numPr>
          <w:ilvl w:val="0"/>
          <w:numId w:val="352"/>
        </w:numPr>
        <w:spacing w:after="0" w:line="240" w:lineRule="auto"/>
        <w:ind w:left="0"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умение работать индивидуально и в группе: находить общее решение и разрешать конфликты на основе согласования позиций и учета интересов;</w:t>
      </w:r>
    </w:p>
    <w:p w:rsidR="005E2BCA" w:rsidRPr="00486449" w:rsidRDefault="005E2BCA" w:rsidP="00C25AB6">
      <w:pPr>
        <w:numPr>
          <w:ilvl w:val="0"/>
          <w:numId w:val="352"/>
        </w:numPr>
        <w:spacing w:after="0" w:line="240" w:lineRule="auto"/>
        <w:ind w:left="0"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eastAsia="ru-RU"/>
        </w:rPr>
        <w:t>компетентность в области использования информационно-коммуникационных технологий.</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 xml:space="preserve">К </w:t>
      </w:r>
      <w:r w:rsidRPr="00486449">
        <w:rPr>
          <w:rFonts w:ascii="Times New Roman" w:hAnsi="Times New Roman" w:cs="Times New Roman"/>
          <w:b/>
          <w:bCs/>
          <w:sz w:val="20"/>
          <w:szCs w:val="20"/>
          <w:lang w:val="tt-RU" w:eastAsia="ru-RU"/>
        </w:rPr>
        <w:t>предметным результатам</w:t>
      </w:r>
      <w:r w:rsidRPr="00486449">
        <w:rPr>
          <w:rFonts w:ascii="Times New Roman" w:hAnsi="Times New Roman" w:cs="Times New Roman"/>
          <w:sz w:val="20"/>
          <w:szCs w:val="20"/>
          <w:lang w:val="tt-RU" w:eastAsia="ru-RU"/>
        </w:rPr>
        <w:t xml:space="preserve"> обучения родному языку в 5 классе относятся:</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2) использование коммуникативно-эстетических возможностей родного языка;</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 xml:space="preserve">3) расширение и систематизацию научных знаний о родном языке; осознание взаимосвязи его уровней и единиц; </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5) формирование навыков проведения многоаспектного анализа текста;</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E2BCA" w:rsidRPr="00486449" w:rsidRDefault="005E2BCA" w:rsidP="00486449">
      <w:pPr>
        <w:spacing w:after="0" w:line="240" w:lineRule="auto"/>
        <w:ind w:firstLine="709"/>
        <w:jc w:val="both"/>
        <w:rPr>
          <w:rFonts w:ascii="Times New Roman" w:hAnsi="Times New Roman" w:cs="Times New Roman"/>
          <w:sz w:val="20"/>
          <w:szCs w:val="20"/>
          <w:lang w:val="tt-RU" w:eastAsia="ru-RU"/>
        </w:rPr>
      </w:pPr>
      <w:r w:rsidRPr="00486449">
        <w:rPr>
          <w:rFonts w:ascii="Times New Roman" w:hAnsi="Times New Roman" w:cs="Times New Roman"/>
          <w:sz w:val="20"/>
          <w:szCs w:val="20"/>
          <w:lang w:val="tt-RU"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val="tt-RU" w:eastAsia="ru-RU"/>
        </w:rPr>
        <w:t>8) формирование ответственности за языковую культуру как общечеловеческую ценность.</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Иностранный язык</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иностранного языка обучающийся научится: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основные значения изученных лексических единиц (слов, словосочетаний); основные способы словообразования (аффиксация, словосложение, конверсия);</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особенности структуры простых и сложных предложений изучаемого</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иностранного языка; интонацию различных коммуникативных типов предложений;</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основные нормы речевого этикета (реплики-клише, наиболее распространенная оценочная лексика), принятые в стране изучаемого языка;</w:t>
      </w:r>
    </w:p>
    <w:p w:rsidR="005E2BCA" w:rsidRPr="00486449" w:rsidRDefault="005E2BCA" w:rsidP="00C25AB6">
      <w:pPr>
        <w:numPr>
          <w:ilvl w:val="0"/>
          <w:numId w:val="27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1. Говорение</w:t>
      </w:r>
    </w:p>
    <w:p w:rsidR="005E2BCA" w:rsidRPr="00486449" w:rsidRDefault="005E2BCA" w:rsidP="00C25AB6">
      <w:pPr>
        <w:numPr>
          <w:ilvl w:val="0"/>
          <w:numId w:val="28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5E2BCA" w:rsidRPr="00486449" w:rsidRDefault="005E2BCA" w:rsidP="00C25AB6">
      <w:pPr>
        <w:numPr>
          <w:ilvl w:val="0"/>
          <w:numId w:val="28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5E2BCA" w:rsidRPr="00486449" w:rsidRDefault="005E2BCA" w:rsidP="00C25AB6">
      <w:pPr>
        <w:numPr>
          <w:ilvl w:val="0"/>
          <w:numId w:val="28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5E2BCA" w:rsidRPr="00486449" w:rsidRDefault="005E2BCA" w:rsidP="00C25AB6">
      <w:pPr>
        <w:numPr>
          <w:ilvl w:val="0"/>
          <w:numId w:val="28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5E2BCA" w:rsidRPr="00486449" w:rsidRDefault="005E2BCA" w:rsidP="00C25AB6">
      <w:pPr>
        <w:numPr>
          <w:ilvl w:val="0"/>
          <w:numId w:val="284"/>
        </w:numPr>
        <w:tabs>
          <w:tab w:val="left" w:pos="851"/>
        </w:tabs>
        <w:spacing w:after="0" w:line="240" w:lineRule="auto"/>
        <w:ind w:left="0" w:firstLine="567"/>
        <w:rPr>
          <w:rFonts w:ascii="Times New Roman" w:hAnsi="Times New Roman" w:cs="Times New Roman"/>
          <w:sz w:val="20"/>
          <w:szCs w:val="20"/>
        </w:rPr>
      </w:pPr>
      <w:r w:rsidRPr="00486449">
        <w:rPr>
          <w:rFonts w:ascii="Times New Roman" w:hAnsi="Times New Roman" w:cs="Times New Roman"/>
          <w:sz w:val="20"/>
          <w:szCs w:val="20"/>
        </w:rPr>
        <w:t>использовать перифраз, синонимичные средства в процессе устного общения;</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2. Аудирование</w:t>
      </w:r>
    </w:p>
    <w:p w:rsidR="005E2BCA" w:rsidRPr="00486449" w:rsidRDefault="005E2BCA" w:rsidP="00C25AB6">
      <w:pPr>
        <w:numPr>
          <w:ilvl w:val="0"/>
          <w:numId w:val="28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5E2BCA" w:rsidRPr="00486449" w:rsidRDefault="005E2BCA" w:rsidP="00C25AB6">
      <w:pPr>
        <w:numPr>
          <w:ilvl w:val="0"/>
          <w:numId w:val="28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5E2BCA" w:rsidRPr="00486449" w:rsidRDefault="005E2BCA" w:rsidP="00C25AB6">
      <w:pPr>
        <w:numPr>
          <w:ilvl w:val="0"/>
          <w:numId w:val="28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переспрос, просьбу повторить;</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3. Чтение</w:t>
      </w:r>
    </w:p>
    <w:p w:rsidR="005E2BCA" w:rsidRPr="00486449" w:rsidRDefault="005E2BCA" w:rsidP="00C25AB6">
      <w:pPr>
        <w:numPr>
          <w:ilvl w:val="0"/>
          <w:numId w:val="28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иноязычном тексте: прогнозировать его содержание по заголовку;</w:t>
      </w:r>
    </w:p>
    <w:p w:rsidR="005E2BCA" w:rsidRPr="00486449" w:rsidRDefault="005E2BCA" w:rsidP="00C25AB6">
      <w:pPr>
        <w:numPr>
          <w:ilvl w:val="0"/>
          <w:numId w:val="28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5E2BCA" w:rsidRPr="00486449" w:rsidRDefault="005E2BCA" w:rsidP="00C25AB6">
      <w:pPr>
        <w:numPr>
          <w:ilvl w:val="0"/>
          <w:numId w:val="28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5E2BCA" w:rsidRPr="00486449" w:rsidRDefault="005E2BCA" w:rsidP="00C25AB6">
      <w:pPr>
        <w:numPr>
          <w:ilvl w:val="0"/>
          <w:numId w:val="28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читать текст с выборочным пониманием нужной или интересующей информации;</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4. Письменная речь</w:t>
      </w: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заполнять анкеты и формуляры;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5E2BCA" w:rsidRPr="00486449" w:rsidRDefault="005E2BCA" w:rsidP="00C25AB6">
      <w:pPr>
        <w:numPr>
          <w:ilvl w:val="0"/>
          <w:numId w:val="28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ознакомления представителей других стран с культурой своего народа; осознания себя гражданином своей страны и мира.</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История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истории обучающийся научится:</w:t>
      </w:r>
    </w:p>
    <w:p w:rsidR="005E2BCA" w:rsidRPr="00486449" w:rsidRDefault="005E2BCA" w:rsidP="00C25AB6">
      <w:pPr>
        <w:numPr>
          <w:ilvl w:val="0"/>
          <w:numId w:val="28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основные этапы и ключевые события истории России и мира с древности до наших дней;</w:t>
      </w:r>
    </w:p>
    <w:p w:rsidR="005E2BCA" w:rsidRPr="00486449" w:rsidRDefault="005E2BCA" w:rsidP="00C25AB6">
      <w:pPr>
        <w:numPr>
          <w:ilvl w:val="0"/>
          <w:numId w:val="28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роль выдающихся деятелей отечественной и всеобщей истории;</w:t>
      </w:r>
    </w:p>
    <w:p w:rsidR="005E2BCA" w:rsidRPr="00486449" w:rsidRDefault="005E2BCA" w:rsidP="00C25AB6">
      <w:pPr>
        <w:numPr>
          <w:ilvl w:val="0"/>
          <w:numId w:val="28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важнейшие достижения культуры и системы ценностей, сформировавшиеся в ходе исторического развития;</w:t>
      </w:r>
    </w:p>
    <w:p w:rsidR="005E2BCA" w:rsidRPr="00486449" w:rsidRDefault="005E2BCA" w:rsidP="00C25AB6">
      <w:pPr>
        <w:numPr>
          <w:ilvl w:val="0"/>
          <w:numId w:val="28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различные виды исторических источников;</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показывать на исторической карте территории расселения народов, границы государств, города, места значительных исторических событий;</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рассказывать о важнейших исторических событиях и их участниках, показывая знание необходимых фактов, дат, терминов;</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 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понимания исторических причин и исторического значения событий и явлений современной жизни;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высказывания собственных суждений об историческом наследии народов России и мира; объяснения исторически сложившихся норм социального поведения;</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Обществознание</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w:t>
      </w:r>
      <w:r w:rsidRPr="00486449">
        <w:rPr>
          <w:rFonts w:ascii="Times New Roman" w:hAnsi="Times New Roman" w:cs="Times New Roman"/>
          <w:b/>
          <w:bCs/>
          <w:sz w:val="20"/>
          <w:szCs w:val="20"/>
        </w:rPr>
        <w:tab/>
        <w:t>результате изучения обществознания (включая экономику и право) обучающийся научится:</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социальные свойства человека, его взаимодействие с другими людьми;</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сущность общества как формы совместной деятельности людей;</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различать характерные черты и признаки основных сфер жизни общества;</w:t>
      </w:r>
    </w:p>
    <w:p w:rsidR="005E2BCA" w:rsidRPr="00486449" w:rsidRDefault="005E2BCA" w:rsidP="00C25AB6">
      <w:pPr>
        <w:numPr>
          <w:ilvl w:val="0"/>
          <w:numId w:val="28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содержание и значение социальных норм, регулирующих общественные отношения.</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сравнивать социальные объекты, суждения об обществе и человеке, выявлять их общие черты и различия;</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объяснять взаимосвязи изученных социальных объектов (включая взаимодействия человека и общества, общества и природы, сфер общественной жизни);</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оценивать поведение людей с точки зрения социальных норм, экономической рациональности;</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решать познавательные и практические задачи в рамках изученного материала, отражающие типичные ситуации в различных сферах деятельности человека</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5E2BCA" w:rsidRPr="00486449" w:rsidRDefault="005E2BCA" w:rsidP="00C25AB6">
      <w:pPr>
        <w:numPr>
          <w:ilvl w:val="0"/>
          <w:numId w:val="28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самостоятельно составлять простейшие виды правовых документов (записки, заявления, справки и т.п.).</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8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полноценного выполнения типичных для подростка социальных ролей;</w:t>
      </w:r>
    </w:p>
    <w:p w:rsidR="005E2BCA" w:rsidRPr="00486449" w:rsidRDefault="005E2BCA" w:rsidP="00C25AB6">
      <w:pPr>
        <w:numPr>
          <w:ilvl w:val="0"/>
          <w:numId w:val="28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общей ориентации в актуальных общественных событиях и процессах;</w:t>
      </w:r>
    </w:p>
    <w:p w:rsidR="005E2BCA" w:rsidRPr="00486449" w:rsidRDefault="005E2BCA" w:rsidP="00C25AB6">
      <w:pPr>
        <w:numPr>
          <w:ilvl w:val="0"/>
          <w:numId w:val="28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нравственной и правовой оценки конкретных поступков людей;</w:t>
      </w:r>
    </w:p>
    <w:p w:rsidR="005E2BCA" w:rsidRPr="00486449" w:rsidRDefault="005E2BCA" w:rsidP="00C25AB6">
      <w:pPr>
        <w:numPr>
          <w:ilvl w:val="0"/>
          <w:numId w:val="28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реализации и защиты прав человека и гражданина, осознанного выполнения гражданских обязанностей, первичного анализа и использования социальной информации;</w:t>
      </w:r>
    </w:p>
    <w:p w:rsidR="005E2BCA" w:rsidRPr="00486449" w:rsidRDefault="005E2BCA" w:rsidP="00C25AB6">
      <w:pPr>
        <w:numPr>
          <w:ilvl w:val="0"/>
          <w:numId w:val="28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сознательного неприятия антиобщественного поведения.</w:t>
      </w:r>
    </w:p>
    <w:p w:rsidR="005E2BCA" w:rsidRPr="00486449" w:rsidRDefault="005E2BCA" w:rsidP="00486449">
      <w:pPr>
        <w:tabs>
          <w:tab w:val="left" w:pos="851"/>
        </w:tabs>
        <w:spacing w:after="0" w:line="240" w:lineRule="auto"/>
        <w:ind w:firstLine="567"/>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География</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географии обучающийся научится:</w:t>
      </w:r>
    </w:p>
    <w:p w:rsidR="005E2BCA" w:rsidRPr="00486449" w:rsidRDefault="005E2BCA" w:rsidP="00C25AB6">
      <w:pPr>
        <w:numPr>
          <w:ilvl w:val="0"/>
          <w:numId w:val="29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5E2BCA" w:rsidRPr="00486449" w:rsidRDefault="005E2BCA" w:rsidP="00C25AB6">
      <w:pPr>
        <w:numPr>
          <w:ilvl w:val="0"/>
          <w:numId w:val="29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географические следствия движения Земли, географические явления и процессы в геосфере, взаимосвязи между ними, их изменение в результате деятельности человека; географическую зональность и поясность;</w:t>
      </w:r>
    </w:p>
    <w:p w:rsidR="005E2BCA" w:rsidRPr="00486449" w:rsidRDefault="005E2BCA" w:rsidP="00C25AB6">
      <w:pPr>
        <w:numPr>
          <w:ilvl w:val="0"/>
          <w:numId w:val="29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географические особенности природы материков и океанов, географию народов Земли;</w:t>
      </w:r>
    </w:p>
    <w:p w:rsidR="005E2BCA" w:rsidRPr="00486449" w:rsidRDefault="005E2BCA" w:rsidP="00C25AB6">
      <w:pPr>
        <w:numPr>
          <w:ilvl w:val="0"/>
          <w:numId w:val="29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5E2BCA" w:rsidRPr="00486449" w:rsidRDefault="005E2BCA" w:rsidP="00C25AB6">
      <w:pPr>
        <w:numPr>
          <w:ilvl w:val="0"/>
          <w:numId w:val="29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5E2BCA" w:rsidRPr="00486449" w:rsidRDefault="005E2BCA" w:rsidP="00C25AB6">
      <w:pPr>
        <w:numPr>
          <w:ilvl w:val="0"/>
          <w:numId w:val="29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5E2BCA" w:rsidRPr="00486449" w:rsidRDefault="005E2BCA" w:rsidP="00486449">
      <w:pPr>
        <w:tabs>
          <w:tab w:val="left" w:pos="851"/>
        </w:tabs>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выделять, описывать и объяснять существенные признаки географических объектов и явлений;</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использования и охраны природных ресурсов, адаптации человека</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к условиям окружающей среды, ее влияния на формирование культуры народов; районов</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применять приобретенные знания и умения в практической деятельности и повседневной жизни;</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приборы и инструменты для определения количественных и качественных характеристик компонентов природы;</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представлять результаты измерений в разной форме;</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выявлять на этой основе эмпирические зависимости;</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на местности и проведения съемок ее участков; определения поясного</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времени; чтения карт различного содержания;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наблюдать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решать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проводить самостоятельный поиск географической информации на местности из разных источников: картографических, статистических, геоинформационных.</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Математика. Алгебра. Геометрия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математики обучающийся научится:</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математических доказательств;</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как используются математические формулы, уравнения и неравенства; примеры их применения для решения математических и практических задач;</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как математически определенные функции могут описывать реальные зависимости; приводить примеры такого описания;</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как потребности практики привели математическую науку к необходимости расширения понятия числа;</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как вероятностный характер многих закономерностей окружающего мира; примеры статистических закономерностей и выводов;</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каким образом геометрия возникла из практических задач землемерия; примеры геометрических объектов и утверждений о них, важных для практики;</w:t>
      </w:r>
    </w:p>
    <w:p w:rsidR="005E2BCA" w:rsidRPr="00486449" w:rsidRDefault="005E2BCA" w:rsidP="00C25AB6">
      <w:pPr>
        <w:numPr>
          <w:ilvl w:val="0"/>
          <w:numId w:val="28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выполнять устно сложные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5E2BCA" w:rsidRPr="00486449" w:rsidRDefault="005E2BCA" w:rsidP="00C25AB6">
      <w:pPr>
        <w:numPr>
          <w:ilvl w:val="0"/>
          <w:numId w:val="29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в виде дроби и дробь – в виде процентов; записывать большие и малые числа с использованием целых степеней десятки;</w:t>
      </w:r>
    </w:p>
    <w:p w:rsidR="005E2BCA" w:rsidRPr="00486449" w:rsidRDefault="005E2BCA" w:rsidP="00C25AB6">
      <w:pPr>
        <w:numPr>
          <w:ilvl w:val="0"/>
          <w:numId w:val="29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5E2BCA" w:rsidRPr="00486449" w:rsidRDefault="005E2BCA" w:rsidP="00C25AB6">
      <w:pPr>
        <w:numPr>
          <w:ilvl w:val="0"/>
          <w:numId w:val="29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округлять целые числа и десятичные дроби, находить приближения чисел с недостатком и с избытком, выполнять оценку числовых выражений;</w:t>
      </w:r>
    </w:p>
    <w:p w:rsidR="005E2BCA" w:rsidRPr="00486449" w:rsidRDefault="005E2BCA" w:rsidP="00C25AB6">
      <w:pPr>
        <w:numPr>
          <w:ilvl w:val="0"/>
          <w:numId w:val="29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5E2BCA" w:rsidRPr="00486449" w:rsidRDefault="005E2BCA" w:rsidP="00C25AB6">
      <w:pPr>
        <w:numPr>
          <w:ilvl w:val="0"/>
          <w:numId w:val="29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решать текстовые задачи, включая задачи, связанные с отношением и с пропорциональностью величин, дробями и процентами;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решения</w:t>
      </w:r>
      <w:r w:rsidRPr="00486449">
        <w:rPr>
          <w:rFonts w:ascii="Times New Roman" w:hAnsi="Times New Roman" w:cs="Times New Roman"/>
          <w:sz w:val="20"/>
          <w:szCs w:val="20"/>
        </w:rPr>
        <w:tab/>
        <w:t>несложных</w:t>
      </w:r>
      <w:r w:rsidRPr="00486449">
        <w:rPr>
          <w:rFonts w:ascii="Times New Roman" w:hAnsi="Times New Roman" w:cs="Times New Roman"/>
          <w:sz w:val="20"/>
          <w:szCs w:val="20"/>
        </w:rPr>
        <w:tab/>
        <w:t>практических</w:t>
      </w:r>
      <w:r w:rsidRPr="00486449">
        <w:rPr>
          <w:rFonts w:ascii="Times New Roman" w:hAnsi="Times New Roman" w:cs="Times New Roman"/>
          <w:sz w:val="20"/>
          <w:szCs w:val="20"/>
        </w:rPr>
        <w:tab/>
        <w:t>расчетных</w:t>
      </w:r>
      <w:r w:rsidRPr="00486449">
        <w:rPr>
          <w:rFonts w:ascii="Times New Roman" w:hAnsi="Times New Roman" w:cs="Times New Roman"/>
          <w:sz w:val="20"/>
          <w:szCs w:val="20"/>
        </w:rPr>
        <w:tab/>
        <w:t>задач,</w:t>
      </w:r>
      <w:r w:rsidRPr="00486449">
        <w:rPr>
          <w:rFonts w:ascii="Times New Roman" w:hAnsi="Times New Roman" w:cs="Times New Roman"/>
          <w:sz w:val="20"/>
          <w:szCs w:val="20"/>
        </w:rPr>
        <w:tab/>
        <w:t>в</w:t>
      </w:r>
      <w:r w:rsidRPr="00486449">
        <w:rPr>
          <w:rFonts w:ascii="Times New Roman" w:hAnsi="Times New Roman" w:cs="Times New Roman"/>
          <w:sz w:val="20"/>
          <w:szCs w:val="20"/>
        </w:rPr>
        <w:tab/>
        <w:t>том</w:t>
      </w:r>
      <w:r w:rsidRPr="00486449">
        <w:rPr>
          <w:rFonts w:ascii="Times New Roman" w:hAnsi="Times New Roman" w:cs="Times New Roman"/>
          <w:sz w:val="20"/>
          <w:szCs w:val="20"/>
        </w:rPr>
        <w:tab/>
        <w:t>числе</w:t>
      </w:r>
      <w:r w:rsidRPr="00486449">
        <w:rPr>
          <w:rFonts w:ascii="Times New Roman" w:hAnsi="Times New Roman" w:cs="Times New Roman"/>
          <w:sz w:val="20"/>
          <w:szCs w:val="20"/>
        </w:rPr>
        <w:tab/>
        <w:t>c использованием</w:t>
      </w:r>
      <w:r w:rsidRPr="00486449">
        <w:rPr>
          <w:rFonts w:ascii="Times New Roman" w:hAnsi="Times New Roman" w:cs="Times New Roman"/>
          <w:sz w:val="20"/>
          <w:szCs w:val="20"/>
        </w:rPr>
        <w:tab/>
        <w:t>при</w:t>
      </w:r>
      <w:r w:rsidRPr="00486449">
        <w:rPr>
          <w:rFonts w:ascii="Times New Roman" w:hAnsi="Times New Roman" w:cs="Times New Roman"/>
          <w:sz w:val="20"/>
          <w:szCs w:val="20"/>
        </w:rPr>
        <w:tab/>
        <w:t>необходимости</w:t>
      </w:r>
      <w:r w:rsidRPr="00486449">
        <w:rPr>
          <w:rFonts w:ascii="Times New Roman" w:hAnsi="Times New Roman" w:cs="Times New Roman"/>
          <w:sz w:val="20"/>
          <w:szCs w:val="20"/>
        </w:rPr>
        <w:tab/>
        <w:t>справочных</w:t>
      </w:r>
      <w:r w:rsidRPr="00486449">
        <w:rPr>
          <w:rFonts w:ascii="Times New Roman" w:hAnsi="Times New Roman" w:cs="Times New Roman"/>
          <w:sz w:val="20"/>
          <w:szCs w:val="20"/>
        </w:rPr>
        <w:tab/>
        <w:t>материалов,</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калькулятора, компьютера;</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устной прикидки и оценки результата вычислений; проверки результата вычисления, с использованием различных приемов;</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интерпретации результатов решения задач с учетом ограничений, связанных с реальными свойствами рассматриваемых процессов и явлений.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Физика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физики обучающийся научится: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описывать изученные свойства тел и механические явления, используя физические величины;</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решать задачи, используя физические законы;</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знания о механических явлениях в повседневной жизни;</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практического использования физических знаний о механических явлениях и физических законах;</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различать границы применимости физических законов.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Биология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 результате изучения биологии обучающийся научится: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особенности организма человека, его строения, жизнедеятельности, высшей нервной деятельности и поведения;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выявлять изменчивость организмов, приспособления организмов к среде обитания, типы взаимодействия разных видов в экосистеме;</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принадлежность биологических объектов к определенной систематической группе (классификация);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 использовать приобретенные знания и умения в практической деятельности и повседневной жизни для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рациональной организации труда и отдыха, соблюдения правил поведения в окружающей среде;</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Изобразительное искусство</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 xml:space="preserve">результате изучения изобразительного искусства </w:t>
      </w:r>
      <w:r w:rsidRPr="00486449">
        <w:rPr>
          <w:rFonts w:ascii="Times New Roman" w:hAnsi="Times New Roman" w:cs="Times New Roman"/>
          <w:b/>
          <w:bCs/>
          <w:sz w:val="20"/>
          <w:szCs w:val="20"/>
        </w:rPr>
        <w:t>обучающийся научится: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основным видам и жанрам изобразительных (пластических) искусств;</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основам изобразительной грамоты (цвет, тон, колорит, пропорции, светотень, перспектива, пространство, объем, ритм, композиция);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распознавать выдающихся представителей русского и зарубежного искусства и их основные произведения;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осознавать значение изобразительного искусства в художественной культуре;</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основных явлениях русского и мирового искусства, узнавать изученные произведения;</w:t>
      </w:r>
    </w:p>
    <w:p w:rsidR="005E2BCA" w:rsidRPr="00486449" w:rsidRDefault="005E2BCA" w:rsidP="00C25AB6">
      <w:pPr>
        <w:numPr>
          <w:ilvl w:val="0"/>
          <w:numId w:val="29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 восприятия и оценки произведений искусства,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Музыка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 xml:space="preserve">результате изучения музыки </w:t>
      </w:r>
      <w:r w:rsidRPr="00486449">
        <w:rPr>
          <w:rFonts w:ascii="Times New Roman" w:hAnsi="Times New Roman" w:cs="Times New Roman"/>
          <w:b/>
          <w:bCs/>
          <w:sz w:val="20"/>
          <w:szCs w:val="20"/>
        </w:rPr>
        <w:t>обучающийся научится</w:t>
      </w:r>
      <w:r w:rsidRPr="00486449">
        <w:rPr>
          <w:rFonts w:ascii="Times New Roman" w:hAnsi="Times New Roman" w:cs="Times New Roman"/>
          <w:sz w:val="20"/>
          <w:szCs w:val="20"/>
        </w:rPr>
        <w:t>:</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специфику музыки как вида искусства;</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значение музыки в художественной культуре и ее роль в синтетических видах творчества;</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возможности музыкального искусства в отражении вечных проблем жизни;</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основные жанры народной и профессиональной музыки;</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богатство музыкальных образов и способов их развития;</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основные формы музыки;</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характерные черты и образцы творчества крупнейших русских и зарубежных композиторов;</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виды оркестров, названия наиболее известных инструментов;</w:t>
      </w:r>
    </w:p>
    <w:p w:rsidR="005E2BCA" w:rsidRPr="00486449" w:rsidRDefault="005E2BCA" w:rsidP="00C25AB6">
      <w:pPr>
        <w:numPr>
          <w:ilvl w:val="0"/>
          <w:numId w:val="29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знать имена выдающихся композиторов и музыкантов-исполнителей;</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эмоционально-образно воспринимать и характеризовать музыкальные произведения;</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учащихся);</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исполнять свою партию в хоре в простейших двухголосных произведениях;</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распознавать на слух и воспроизводить знакомые мелодии изученных произведений инструментальных и вокальных жанров;</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выявлять особенности интерпретации одной и той же художественной идеи, сюжета в творчестве различных композиторов;</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различать звучание отдельных музыкальных инструментов, виды хора и оркестра;</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устанавливать взаимосвязи между разными видами искусства на уровне общности идей, тем, художественных образов;</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размышлять о музыке и ее анализа, выражения собственной позиции относительно прослушанной музыки;</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музыкальное самообразование: знакомствос литературой о музыке, прослушивание музыки в свободное от уроков время (посещение концертов, музыкальных спектаклей, прослушивание музыкальных радио и телепередач и др.); выражать свои личные музыкальные впечатления в форме устных выступлений и высказываний на музыкальных занятиях, эссе, рецензий;</w:t>
      </w:r>
    </w:p>
    <w:p w:rsidR="005E2BCA" w:rsidRPr="00486449" w:rsidRDefault="005E2BCA" w:rsidP="00C25AB6">
      <w:pPr>
        <w:numPr>
          <w:ilvl w:val="0"/>
          <w:numId w:val="29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свое отношение к музыкальным явлениям действительности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Технология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 xml:space="preserve">результате изучения технологии </w:t>
      </w:r>
      <w:r w:rsidRPr="00486449">
        <w:rPr>
          <w:rFonts w:ascii="Times New Roman" w:hAnsi="Times New Roman" w:cs="Times New Roman"/>
          <w:b/>
          <w:bCs/>
          <w:sz w:val="20"/>
          <w:szCs w:val="20"/>
        </w:rPr>
        <w:t>обучающийся научится:</w:t>
      </w:r>
    </w:p>
    <w:p w:rsidR="005E2BCA" w:rsidRPr="00486449" w:rsidRDefault="005E2BCA" w:rsidP="00C25AB6">
      <w:pPr>
        <w:numPr>
          <w:ilvl w:val="0"/>
          <w:numId w:val="29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создавать изделия из текстильных и поделочных материалов</w:t>
      </w:r>
    </w:p>
    <w:p w:rsidR="005E2BCA" w:rsidRPr="00486449" w:rsidRDefault="005E2BCA" w:rsidP="00C25AB6">
      <w:pPr>
        <w:numPr>
          <w:ilvl w:val="0"/>
          <w:numId w:val="29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знать и понимать назначение различных швейных изделий; основные стили в одежде и современные направления моды; виды традиционных народных промыслов.</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5E2BCA" w:rsidRPr="00486449" w:rsidRDefault="005E2BCA" w:rsidP="00C25AB6">
      <w:pPr>
        <w:numPr>
          <w:ilvl w:val="0"/>
          <w:numId w:val="29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9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изготовления изделия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выполнять различные виды художественного оформления изделий.</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Кулинария </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научится:</w:t>
      </w:r>
    </w:p>
    <w:p w:rsidR="005E2BCA" w:rsidRPr="00486449" w:rsidRDefault="005E2BCA" w:rsidP="00C25AB6">
      <w:pPr>
        <w:numPr>
          <w:ilvl w:val="0"/>
          <w:numId w:val="30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Способам обработки пищевой ценности продуктов; </w:t>
      </w:r>
    </w:p>
    <w:p w:rsidR="005E2BCA" w:rsidRPr="00486449" w:rsidRDefault="005E2BCA" w:rsidP="00C25AB6">
      <w:pPr>
        <w:numPr>
          <w:ilvl w:val="0"/>
          <w:numId w:val="30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соблюдать санитарно-гигиенические требования к помещению кухни и столовой, к обработке пищевых продуктов; </w:t>
      </w:r>
    </w:p>
    <w:p w:rsidR="005E2BCA" w:rsidRPr="00486449" w:rsidRDefault="005E2BCA" w:rsidP="00C25AB6">
      <w:pPr>
        <w:numPr>
          <w:ilvl w:val="0"/>
          <w:numId w:val="30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знать виды оборудования современной кухни; </w:t>
      </w:r>
    </w:p>
    <w:p w:rsidR="005E2BCA" w:rsidRPr="00486449" w:rsidRDefault="005E2BCA" w:rsidP="00C25AB6">
      <w:pPr>
        <w:numPr>
          <w:ilvl w:val="0"/>
          <w:numId w:val="303"/>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знать виды экологического загрязнения пищевых продуктов, влияющие на здоровье человека.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30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выбирать пищевые продукты для удовлетворения потребностей организма в белках, углеводах, жирах, витаминах;</w:t>
      </w:r>
    </w:p>
    <w:p w:rsidR="005E2BCA" w:rsidRPr="00486449" w:rsidRDefault="005E2BCA" w:rsidP="00C25AB6">
      <w:pPr>
        <w:numPr>
          <w:ilvl w:val="0"/>
          <w:numId w:val="30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доброкачественность пищевых продуктов по внешним признакам; составлять меню завтрака, обеда, ужина;</w:t>
      </w:r>
    </w:p>
    <w:p w:rsidR="005E2BCA" w:rsidRPr="00486449" w:rsidRDefault="005E2BCA" w:rsidP="00C25AB6">
      <w:pPr>
        <w:numPr>
          <w:ilvl w:val="0"/>
          <w:numId w:val="30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выполнять механическую и тепловую обработку пищевых продуктов; соблюдать правила хранения пищевых продуктов, полуфабрикатов и готовых блюд;</w:t>
      </w:r>
    </w:p>
    <w:p w:rsidR="005E2BCA" w:rsidRPr="00486449" w:rsidRDefault="005E2BCA" w:rsidP="00C25AB6">
      <w:pPr>
        <w:numPr>
          <w:ilvl w:val="0"/>
          <w:numId w:val="30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заготавливать на зиму овощи и фрукты; оказывать первую помощь при пищевых отравлениях и ожогах.</w:t>
      </w:r>
    </w:p>
    <w:p w:rsidR="005E2BCA" w:rsidRPr="00486449" w:rsidRDefault="005E2BCA" w:rsidP="00C25AB6">
      <w:pPr>
        <w:numPr>
          <w:ilvl w:val="0"/>
          <w:numId w:val="302"/>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 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Электротехнические работы </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научится:</w:t>
      </w:r>
    </w:p>
    <w:p w:rsidR="005E2BCA" w:rsidRPr="00486449" w:rsidRDefault="005E2BCA" w:rsidP="00C25AB6">
      <w:pPr>
        <w:numPr>
          <w:ilvl w:val="0"/>
          <w:numId w:val="30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знать и понимать назначения и виды устройств защиты бытовых электроустановок от перегрузки; правила безопасной эксплуатации бытовой техники; </w:t>
      </w:r>
    </w:p>
    <w:p w:rsidR="005E2BCA" w:rsidRPr="00486449" w:rsidRDefault="005E2BCA" w:rsidP="00C25AB6">
      <w:pPr>
        <w:numPr>
          <w:ilvl w:val="0"/>
          <w:numId w:val="301"/>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пути экономии электрической энергии в быту.</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30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объяснять работу простых электрических устройств по их принципиальным или функциональным схемам;</w:t>
      </w:r>
    </w:p>
    <w:p w:rsidR="005E2BCA" w:rsidRPr="00486449" w:rsidRDefault="005E2BCA" w:rsidP="00C25AB6">
      <w:pPr>
        <w:numPr>
          <w:ilvl w:val="0"/>
          <w:numId w:val="30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рассчитывать стоимость потребляемой электрической энергии;</w:t>
      </w:r>
    </w:p>
    <w:p w:rsidR="005E2BCA" w:rsidRPr="00486449" w:rsidRDefault="005E2BCA" w:rsidP="00C25AB6">
      <w:pPr>
        <w:numPr>
          <w:ilvl w:val="0"/>
          <w:numId w:val="30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включать в электрическую цепь маломощный двигатель с напряжением до 42 В.</w:t>
      </w:r>
    </w:p>
    <w:p w:rsidR="005E2BCA" w:rsidRPr="00486449" w:rsidRDefault="005E2BCA" w:rsidP="00C25AB6">
      <w:pPr>
        <w:numPr>
          <w:ilvl w:val="0"/>
          <w:numId w:val="300"/>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 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Технологии ведения дома </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научится:</w:t>
      </w:r>
    </w:p>
    <w:p w:rsidR="005E2BCA" w:rsidRPr="00486449" w:rsidRDefault="005E2BCA" w:rsidP="00C25AB6">
      <w:pPr>
        <w:numPr>
          <w:ilvl w:val="0"/>
          <w:numId w:val="299"/>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основные функциональные зоны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планировать ремонтно - отделочные работы с указанием материалов, инструментов, оборудования и примерных затрат;</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C25AB6">
      <w:pPr>
        <w:numPr>
          <w:ilvl w:val="0"/>
          <w:numId w:val="29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подбирать покрытия в соответствии с функциональным назначением помещений;</w:t>
      </w:r>
    </w:p>
    <w:p w:rsidR="005E2BCA" w:rsidRPr="00486449" w:rsidRDefault="005E2BCA" w:rsidP="00C25AB6">
      <w:pPr>
        <w:numPr>
          <w:ilvl w:val="0"/>
          <w:numId w:val="29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заменять уплотнительные прокладки в кране или вентиле; соблюдать правила пользования современной бытовой техникой.</w:t>
      </w:r>
    </w:p>
    <w:p w:rsidR="005E2BCA" w:rsidRPr="00486449" w:rsidRDefault="005E2BCA" w:rsidP="00C25AB6">
      <w:pPr>
        <w:numPr>
          <w:ilvl w:val="0"/>
          <w:numId w:val="298"/>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 выбора рациональных способов и средств ухода за одеждой и обувью; применения бытовых санитарно-гигиенические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Физическая культура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 xml:space="preserve">В результате освоения физической культуры </w:t>
      </w:r>
      <w:r w:rsidRPr="00486449">
        <w:rPr>
          <w:rFonts w:ascii="Times New Roman" w:hAnsi="Times New Roman" w:cs="Times New Roman"/>
          <w:b/>
          <w:bCs/>
          <w:sz w:val="20"/>
          <w:szCs w:val="20"/>
        </w:rPr>
        <w:t>обучающийся научится:</w:t>
      </w:r>
    </w:p>
    <w:p w:rsidR="005E2BCA" w:rsidRPr="00486449" w:rsidRDefault="005E2BCA" w:rsidP="00C25AB6">
      <w:pPr>
        <w:numPr>
          <w:ilvl w:val="0"/>
          <w:numId w:val="29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понимать роль физической культуры и спорта в формировании здорового образа жизни, организации активного отдыха и профилактики вредных привычек; - понимать основы формирования двигательных действий и развития физических качеств;</w:t>
      </w:r>
    </w:p>
    <w:p w:rsidR="005E2BCA" w:rsidRPr="00486449" w:rsidRDefault="005E2BCA" w:rsidP="00C25AB6">
      <w:pPr>
        <w:numPr>
          <w:ilvl w:val="0"/>
          <w:numId w:val="297"/>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знать способы закаливания организма и основные приемы самомассажа;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Обучающийся получит возможность научиться:</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составлять и выполнять комплексы упражнений утренней и корригирующей гимнастики с учетом индивидуальных особенностей организма;</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выполнять акробатические, гимнастические, легкоатлетические упражнения (комбинации), технические действия спортивных игр;</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наблюдения за своим физическим развитием и физической подготовленностью, контроль за техникой выполнения двигательных действий и режимами физической нагрузки;</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соблюдать безопасность при выполнении физических упражнений и проведении туристических походов;</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судейство школьных соревнований по одному из программных видов спорта;</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проведения  самостоятельных  занятий  по</w:t>
      </w:r>
      <w:r w:rsidRPr="00486449">
        <w:rPr>
          <w:rFonts w:ascii="Times New Roman" w:hAnsi="Times New Roman" w:cs="Times New Roman"/>
          <w:sz w:val="20"/>
          <w:szCs w:val="20"/>
        </w:rPr>
        <w:tab/>
        <w:t>формированию  индивидуального телосложения  и  коррекции  осанки,  развитию  физических</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качеств, совершенствованию техники движений;</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включения занятий физической культурой и спортом в активный отдых и досуг.</w:t>
      </w:r>
    </w:p>
    <w:p w:rsidR="005E2BCA" w:rsidRDefault="005E2BCA" w:rsidP="00486449">
      <w:pPr>
        <w:tabs>
          <w:tab w:val="left" w:pos="851"/>
        </w:tabs>
        <w:spacing w:after="0" w:line="240" w:lineRule="auto"/>
        <w:jc w:val="center"/>
        <w:rPr>
          <w:rFonts w:ascii="Times New Roman" w:hAnsi="Times New Roman" w:cs="Times New Roman"/>
          <w:b/>
          <w:bCs/>
          <w:kern w:val="1"/>
          <w:sz w:val="20"/>
          <w:szCs w:val="20"/>
          <w:lang w:eastAsia="ar-SA"/>
        </w:rPr>
      </w:pPr>
    </w:p>
    <w:p w:rsidR="005E2BCA" w:rsidRDefault="005E2BCA" w:rsidP="00486449">
      <w:pPr>
        <w:tabs>
          <w:tab w:val="left" w:pos="851"/>
        </w:tabs>
        <w:spacing w:after="0" w:line="240" w:lineRule="auto"/>
        <w:jc w:val="center"/>
        <w:rPr>
          <w:rFonts w:ascii="Times New Roman" w:hAnsi="Times New Roman" w:cs="Times New Roman"/>
          <w:b/>
          <w:bCs/>
          <w:kern w:val="1"/>
          <w:sz w:val="20"/>
          <w:szCs w:val="20"/>
          <w:lang w:eastAsia="ar-SA"/>
        </w:rPr>
      </w:pPr>
    </w:p>
    <w:p w:rsidR="005E2BCA" w:rsidRPr="00486449" w:rsidRDefault="005E2BCA" w:rsidP="00486449">
      <w:pPr>
        <w:tabs>
          <w:tab w:val="left" w:pos="851"/>
        </w:tabs>
        <w:spacing w:after="0" w:line="240" w:lineRule="auto"/>
        <w:jc w:val="center"/>
        <w:rPr>
          <w:rFonts w:ascii="Times New Roman" w:hAnsi="Times New Roman" w:cs="Times New Roman"/>
          <w:sz w:val="20"/>
          <w:szCs w:val="20"/>
          <w:lang w:eastAsia="ru-RU"/>
        </w:rPr>
      </w:pPr>
      <w:r w:rsidRPr="00486449">
        <w:rPr>
          <w:rFonts w:ascii="Times New Roman" w:hAnsi="Times New Roman" w:cs="Times New Roman"/>
          <w:b/>
          <w:bCs/>
          <w:kern w:val="1"/>
          <w:sz w:val="20"/>
          <w:szCs w:val="20"/>
          <w:lang w:eastAsia="ar-SA"/>
        </w:rPr>
        <w:t>1.3. Система оценки достижения планируемых результатов освоения основной образовательной программы</w:t>
      </w:r>
      <w:r w:rsidRPr="00486449">
        <w:rPr>
          <w:rFonts w:ascii="Times New Roman" w:hAnsi="Times New Roman" w:cs="Times New Roman"/>
          <w:kern w:val="1"/>
          <w:sz w:val="20"/>
          <w:szCs w:val="20"/>
          <w:lang w:eastAsia="ar-SA"/>
        </w:rPr>
        <w:t xml:space="preserve"> </w:t>
      </w:r>
      <w:r w:rsidRPr="00486449">
        <w:rPr>
          <w:rFonts w:ascii="Times New Roman" w:hAnsi="Times New Roman" w:cs="Times New Roman"/>
          <w:b/>
          <w:bCs/>
          <w:kern w:val="1"/>
          <w:sz w:val="20"/>
          <w:szCs w:val="20"/>
          <w:lang w:eastAsia="ar-SA"/>
        </w:rPr>
        <w:t>основного общего образования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стандартов к результатам освоения ООП ООО, направленный на обеспечение качества образования, что предполагает вовлеченность в оценочную деятельность как педагогов, так и обучающихся.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Созданная система оценки в МБОУ «КСОШ № 3»  предусматривает использование разнообразных методов и форм, взаимоополняющих друг друга (стандартизированнные письменные и устные работы, проекты, практические работы, творческие работы, самоанализ и самооценку, наблюдение).</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Итоговая оценка результатов освоения основной образовательной программы основного общего образования включает две составляющие: результаты промежуточной аттестации (или накопленной оценки)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результаты итоговой аттестации обучающихся в (в том числе – государственной),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обучающихся осуществляется внешними (по отношению к образовательному учреждению) органами, т.е. является внешней оценкой.</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оценке результатов деятельности школы и педагогов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«Обучающийся научится» и «Обучающийся получит возможность научиться» всех изучаемых программ.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является способность учащихся 5-7-х классов решать учебно-познавательные и</w:t>
      </w:r>
      <w:r w:rsidRPr="00486449">
        <w:rPr>
          <w:rFonts w:ascii="Times New Roman" w:hAnsi="Times New Roman" w:cs="Times New Roman"/>
          <w:sz w:val="20"/>
          <w:szCs w:val="20"/>
        </w:rPr>
        <w:tab/>
        <w:t>учебно-практические задачи. Оценка достижения предметных результатов ведется как в ходе текущего и промежуточного оценивания, так и</w:t>
      </w:r>
      <w:r w:rsidRPr="00486449">
        <w:rPr>
          <w:rFonts w:ascii="Times New Roman" w:hAnsi="Times New Roman" w:cs="Times New Roman"/>
          <w:sz w:val="20"/>
          <w:szCs w:val="20"/>
        </w:rPr>
        <w:tab/>
        <w:t>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Основным инструментом итоговой оценки являются итоговые комплексные работы – система заданий различного уровня сложности по математике, русскому языку, естествознанию.</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5-7-ых классов. Проводится мониторинг результатов выполнения трех итоговых работ – по русскому языку, математике – и итоговой комплексной работы на метапредметной основе (естественнонаучная грамотность, информационная компетентность, коммуникативная компетентность). Модель системы внутренней оценки достижения планируемых результатов включает оценку педагога. Посредством ряда оценочных процедур: текущих и тематических проверочных работ, срезов, наблюдений, тестирований, диагностических исследований, стартового, промежуточного, итогового контроля отслеживается состояние и динамика (индивидуальный прогресс ученика) освоения ООП.</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Еще одна особенность системы оценки –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 развития».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процессе оценки используются разнообразные методы и формы, взаимно дополняющие друг друга (метапредметные и предметные стандартизированные письменные и устные работы, защита проектов, практические работы, творческие работы, самоанализ и самооценка, наблюдения и др.). Особое место, среди них, занимают итоговые предметные и комплексные проверочные работы.</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Организация мониторинга в школе позволит отследить динамику показателей успешности каждого ученика, каждого класса, параллели и в целом по ступени обучения, позволит получить информацию для определения изменений в образовательной системе школы.</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bookmarkStart w:id="18" w:name="_bookmark30"/>
      <w:bookmarkStart w:id="19" w:name="_Toc419565123"/>
      <w:bookmarkStart w:id="20" w:name="_Toc419567725"/>
      <w:bookmarkStart w:id="21" w:name="_Toc419631917"/>
      <w:bookmarkStart w:id="22" w:name="_Toc419649501"/>
      <w:bookmarkStart w:id="23" w:name="_Toc423358205"/>
      <w:bookmarkEnd w:id="18"/>
      <w:r w:rsidRPr="00486449">
        <w:rPr>
          <w:rFonts w:ascii="Times New Roman" w:hAnsi="Times New Roman" w:cs="Times New Roman"/>
          <w:b/>
          <w:bCs/>
          <w:sz w:val="20"/>
          <w:szCs w:val="20"/>
          <w:lang w:eastAsia="ru-RU"/>
        </w:rPr>
        <w:t>Особенности оценки личностных результатов</w:t>
      </w:r>
      <w:bookmarkEnd w:id="19"/>
      <w:bookmarkEnd w:id="20"/>
      <w:bookmarkEnd w:id="21"/>
      <w:bookmarkEnd w:id="22"/>
      <w:bookmarkEnd w:id="23"/>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основ гражданской идентичности личности;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школы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Результаты мониторинговых исследований являются основанием для принятия различных управленческих решений.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текущем</w:t>
      </w:r>
      <w:r w:rsidRPr="00486449">
        <w:rPr>
          <w:rFonts w:ascii="Times New Roman" w:hAnsi="Times New Roman" w:cs="Times New Roman"/>
          <w:sz w:val="20"/>
          <w:szCs w:val="20"/>
        </w:rPr>
        <w:tab/>
        <w:t>образовательном</w:t>
      </w:r>
      <w:r w:rsidRPr="00486449">
        <w:rPr>
          <w:rFonts w:ascii="Times New Roman" w:hAnsi="Times New Roman" w:cs="Times New Roman"/>
          <w:sz w:val="20"/>
          <w:szCs w:val="20"/>
        </w:rPr>
        <w:tab/>
        <w:t>процессе</w:t>
      </w:r>
      <w:r w:rsidRPr="00486449">
        <w:rPr>
          <w:rFonts w:ascii="Times New Roman" w:hAnsi="Times New Roman" w:cs="Times New Roman"/>
          <w:sz w:val="20"/>
          <w:szCs w:val="20"/>
        </w:rPr>
        <w:tab/>
        <w:t>возможна</w:t>
      </w:r>
      <w:r w:rsidRPr="00486449">
        <w:rPr>
          <w:rFonts w:ascii="Times New Roman" w:hAnsi="Times New Roman" w:cs="Times New Roman"/>
          <w:sz w:val="20"/>
          <w:szCs w:val="20"/>
        </w:rPr>
        <w:tab/>
        <w:t xml:space="preserve">ограниченная оценка сформированности отдельных личностных результатов, проявляющихся в: </w:t>
      </w:r>
    </w:p>
    <w:p w:rsidR="005E2BCA" w:rsidRPr="00486449" w:rsidRDefault="005E2BCA" w:rsidP="00C25AB6">
      <w:pPr>
        <w:pStyle w:val="ListParagraph"/>
        <w:numPr>
          <w:ilvl w:val="0"/>
          <w:numId w:val="29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соблюдении норм и правил поведения (согласно Уставу школы);</w:t>
      </w:r>
    </w:p>
    <w:p w:rsidR="005E2BCA" w:rsidRPr="00486449" w:rsidRDefault="005E2BCA" w:rsidP="00C25AB6">
      <w:pPr>
        <w:pStyle w:val="ListParagraph"/>
        <w:numPr>
          <w:ilvl w:val="0"/>
          <w:numId w:val="29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участии в общественной жизни школы и ближайшего социального окружения, общественно-полезной деятельности;</w:t>
      </w:r>
    </w:p>
    <w:p w:rsidR="005E2BCA" w:rsidRPr="00486449" w:rsidRDefault="005E2BCA" w:rsidP="00C25AB6">
      <w:pPr>
        <w:pStyle w:val="ListParagraph"/>
        <w:numPr>
          <w:ilvl w:val="0"/>
          <w:numId w:val="29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прилежании и ответственности за результаты обучения;</w:t>
      </w:r>
    </w:p>
    <w:p w:rsidR="005E2BCA" w:rsidRPr="00486449" w:rsidRDefault="005E2BCA" w:rsidP="00C25AB6">
      <w:pPr>
        <w:pStyle w:val="ListParagraph"/>
        <w:numPr>
          <w:ilvl w:val="0"/>
          <w:numId w:val="29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5E2BCA" w:rsidRPr="00486449" w:rsidRDefault="005E2BCA" w:rsidP="00C25AB6">
      <w:pPr>
        <w:pStyle w:val="ListParagraph"/>
        <w:numPr>
          <w:ilvl w:val="0"/>
          <w:numId w:val="29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ценностно-смысловых установках обучающихся, формируемых средствами различных предметов в рамках системы общего образования.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lang w:eastAsia="ru-RU"/>
        </w:rPr>
      </w:pPr>
      <w:bookmarkStart w:id="24" w:name="_bookmark31"/>
      <w:bookmarkStart w:id="25" w:name="_Toc419565124"/>
      <w:bookmarkStart w:id="26" w:name="_Toc419567726"/>
      <w:bookmarkStart w:id="27" w:name="_Toc419631918"/>
      <w:bookmarkStart w:id="28" w:name="_Toc419649502"/>
      <w:bookmarkStart w:id="29" w:name="_Toc423358206"/>
      <w:bookmarkEnd w:id="24"/>
      <w:r w:rsidRPr="00486449">
        <w:rPr>
          <w:rFonts w:ascii="Times New Roman" w:hAnsi="Times New Roman" w:cs="Times New Roman"/>
          <w:b/>
          <w:bCs/>
          <w:sz w:val="20"/>
          <w:szCs w:val="20"/>
          <w:lang w:eastAsia="ru-RU"/>
        </w:rPr>
        <w:t>Особенности оценки метапредметных результатов</w:t>
      </w:r>
      <w:bookmarkEnd w:id="25"/>
      <w:bookmarkEnd w:id="26"/>
      <w:bookmarkEnd w:id="27"/>
      <w:bookmarkEnd w:id="28"/>
      <w:bookmarkEnd w:id="29"/>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программы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Формирование метапредметных результатов обеспечивается за счет основных компонентов образовательного процесса – учебных предметов.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Основным объектом оценки метапредметных результатов является:</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способность и готовность к освоению систематических знаний, их самостоятельному пополнению, переносу и интеграции;</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способность к сотрудничеству и коммуникации;</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способность к решению личностно и социально значимых проблем и воплощению найденных решений в практику;</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способность и готовность к использованию ИКТ в целях обучения и развития;</w:t>
      </w:r>
    </w:p>
    <w:p w:rsidR="005E2BCA" w:rsidRPr="00486449" w:rsidRDefault="005E2BCA" w:rsidP="00C25AB6">
      <w:pPr>
        <w:numPr>
          <w:ilvl w:val="0"/>
          <w:numId w:val="29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способность к самоорганизации, саморегуляции и рефлексии.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Оценка достижения метапредметных результатов может проводиться в ходе различных процедур.</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Основной процедурой итоговой оценки достижения метапредметных результатов является защита итогового индивидуального проекта.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Оценка достижения метапредметных результатов ведется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 программой формирования планируемых результатов освоения междисциплинарных программ;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системой итоговой оценки по предметам, не выносимым на государственную (итоговую) аттестацию обучающихся;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этом обязательными составляющими системы внутришкольного мониторинга образовательных достижений являются материалы: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C25AB6">
      <w:pPr>
        <w:numPr>
          <w:ilvl w:val="0"/>
          <w:numId w:val="30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стартовой диагностики;</w:t>
      </w:r>
    </w:p>
    <w:p w:rsidR="005E2BCA" w:rsidRPr="00486449" w:rsidRDefault="005E2BCA" w:rsidP="00C25AB6">
      <w:pPr>
        <w:numPr>
          <w:ilvl w:val="0"/>
          <w:numId w:val="30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текущего выполнения учебных исследований и учебных проектов; </w:t>
      </w:r>
    </w:p>
    <w:p w:rsidR="005E2BCA" w:rsidRPr="00486449" w:rsidRDefault="005E2BCA" w:rsidP="00C25AB6">
      <w:pPr>
        <w:numPr>
          <w:ilvl w:val="0"/>
          <w:numId w:val="306"/>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промежуточных и итоговых комплексных работа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5E2BCA" w:rsidRPr="00486449" w:rsidRDefault="005E2BCA" w:rsidP="00C25AB6">
      <w:pPr>
        <w:numPr>
          <w:ilvl w:val="0"/>
          <w:numId w:val="30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E2BCA" w:rsidRPr="00486449" w:rsidRDefault="005E2BCA" w:rsidP="00C25AB6">
      <w:pPr>
        <w:numPr>
          <w:ilvl w:val="0"/>
          <w:numId w:val="305"/>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защиты итогового индивидуального проекта.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Особенности оценки индивидуального проекта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5E2BCA" w:rsidRPr="00486449" w:rsidRDefault="005E2BCA" w:rsidP="00C25AB6">
      <w:pPr>
        <w:numPr>
          <w:ilvl w:val="0"/>
          <w:numId w:val="30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организация проектной деятельности;</w:t>
      </w:r>
    </w:p>
    <w:p w:rsidR="005E2BCA" w:rsidRPr="00486449" w:rsidRDefault="005E2BCA" w:rsidP="00C25AB6">
      <w:pPr>
        <w:numPr>
          <w:ilvl w:val="0"/>
          <w:numId w:val="30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содержание и направленность проекта;</w:t>
      </w:r>
    </w:p>
    <w:p w:rsidR="005E2BCA" w:rsidRPr="00486449" w:rsidRDefault="005E2BCA" w:rsidP="00C25AB6">
      <w:pPr>
        <w:numPr>
          <w:ilvl w:val="0"/>
          <w:numId w:val="30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защита проекта;</w:t>
      </w:r>
    </w:p>
    <w:p w:rsidR="005E2BCA" w:rsidRPr="00486449" w:rsidRDefault="005E2BCA" w:rsidP="00C25AB6">
      <w:pPr>
        <w:numPr>
          <w:ilvl w:val="0"/>
          <w:numId w:val="304"/>
        </w:numPr>
        <w:tabs>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критерии оценки проектной деятельности.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Требования к организации проектной деятельности позволяют обучающимся самим выбирать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Требования к содержанию и направленности проекта направлены на то, что результат проектной деятельности должен иметь практическую направленность.</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Результатом (продуктом) проектной деятельности может быть любая из следующих работ:</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 письменная работа (эссе, реферат, аналитические материалы, обзорные материалы, отчеты о проведенных исследованиях, стендовый доклад и др.);</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материальный объект, макет, иное конструкторское изделие;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 отчетные материалы по социальному проекту, которые могут включать как тексты, так и мультимедийные продукты.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z w:val="20"/>
          <w:szCs w:val="20"/>
        </w:rPr>
        <w:tab/>
        <w:t>состав материалов, которые должны быть подготовлены по завершению проекта для его защиты, в обязательном порядке включаются: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выносимый на защиту продукт проектной деятельности, представленный в одной из описанных выше форм;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подготовленная обучающимся краткая пояснительная записка к проекту (объемом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3) краткий отзыв руководителя, содержащий краткую характеристику работы обучающегося в ходе выполнения проекта, в том числе: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а) инициативности и самостоятельности;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б) ответственности (включая динамику отношения к выполняемой работе); </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Требования к защите проекта предполагают, что защита осуществляется в процессе специально организованной деятельности комиссии образовательного учреждения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Критерии оценки проектной работы</w:t>
      </w:r>
      <w:r w:rsidRPr="00486449">
        <w:rPr>
          <w:rFonts w:ascii="Times New Roman" w:hAnsi="Times New Roman" w:cs="Times New Roman"/>
          <w:sz w:val="20"/>
          <w:szCs w:val="20"/>
        </w:rPr>
        <w:t xml:space="preserve">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3.</w:t>
      </w:r>
      <w:r w:rsidRPr="00486449">
        <w:rPr>
          <w:rFonts w:ascii="Times New Roman" w:hAnsi="Times New Roman" w:cs="Times New Roman"/>
          <w:sz w:val="20"/>
          <w:szCs w:val="20"/>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4.</w:t>
      </w:r>
      <w:r w:rsidRPr="00486449">
        <w:rPr>
          <w:rFonts w:ascii="Times New Roman" w:hAnsi="Times New Roman" w:cs="Times New Roman"/>
          <w:sz w:val="20"/>
          <w:szCs w:val="20"/>
        </w:rPr>
        <w:tab/>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Результаты выполненного проекта могут быть описаны на основе интегрального (уровневого) подхода или на основе аналитического подхода.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Содержательное описание каждого из вышеназванных критериев представлено в следующей таблице.</w:t>
      </w:r>
    </w:p>
    <w:tbl>
      <w:tblPr>
        <w:tblW w:w="5000" w:type="pct"/>
        <w:tblInd w:w="2" w:type="dxa"/>
        <w:tblCellMar>
          <w:left w:w="0" w:type="dxa"/>
          <w:right w:w="0" w:type="dxa"/>
        </w:tblCellMar>
        <w:tblLook w:val="00A0"/>
      </w:tblPr>
      <w:tblGrid>
        <w:gridCol w:w="1973"/>
        <w:gridCol w:w="4161"/>
        <w:gridCol w:w="4176"/>
      </w:tblGrid>
      <w:tr w:rsidR="005E2BCA" w:rsidRPr="00486449">
        <w:trPr>
          <w:trHeight w:val="282"/>
        </w:trPr>
        <w:tc>
          <w:tcPr>
            <w:tcW w:w="957" w:type="pct"/>
            <w:tcBorders>
              <w:top w:val="single" w:sz="8" w:space="0" w:color="auto"/>
              <w:left w:val="single" w:sz="8" w:space="0" w:color="auto"/>
              <w:right w:val="single" w:sz="8" w:space="0" w:color="auto"/>
            </w:tcBorders>
            <w:vAlign w:val="bottom"/>
          </w:tcPr>
          <w:p w:rsidR="005E2BCA" w:rsidRPr="00486449" w:rsidRDefault="005E2BCA" w:rsidP="00486449">
            <w:pPr>
              <w:spacing w:after="0" w:line="240" w:lineRule="auto"/>
              <w:ind w:left="152"/>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Критерий</w:t>
            </w:r>
          </w:p>
        </w:tc>
        <w:tc>
          <w:tcPr>
            <w:tcW w:w="4043" w:type="pct"/>
            <w:gridSpan w:val="2"/>
            <w:tcBorders>
              <w:top w:val="single" w:sz="8" w:space="0" w:color="auto"/>
              <w:bottom w:val="single" w:sz="8" w:space="0" w:color="auto"/>
              <w:right w:val="single" w:sz="8" w:space="0" w:color="auto"/>
            </w:tcBorders>
            <w:vAlign w:val="bottom"/>
          </w:tcPr>
          <w:p w:rsidR="005E2BCA" w:rsidRPr="00486449" w:rsidRDefault="005E2BCA" w:rsidP="00486449">
            <w:pPr>
              <w:spacing w:after="0" w:line="240" w:lineRule="auto"/>
              <w:ind w:left="152"/>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Уровни сформированности навыков проектной деятельности</w:t>
            </w:r>
          </w:p>
        </w:tc>
      </w:tr>
      <w:tr w:rsidR="005E2BCA" w:rsidRPr="00486449">
        <w:trPr>
          <w:trHeight w:val="266"/>
        </w:trPr>
        <w:tc>
          <w:tcPr>
            <w:tcW w:w="957"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bottom w:val="single" w:sz="8" w:space="0" w:color="auto"/>
              <w:right w:val="single" w:sz="8" w:space="0" w:color="auto"/>
            </w:tcBorders>
            <w:vAlign w:val="bottom"/>
          </w:tcPr>
          <w:p w:rsidR="005E2BCA" w:rsidRPr="00486449" w:rsidRDefault="005E2BCA" w:rsidP="00486449">
            <w:pPr>
              <w:spacing w:after="0" w:line="240" w:lineRule="auto"/>
              <w:ind w:left="85"/>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Базовый</w:t>
            </w:r>
          </w:p>
        </w:tc>
        <w:tc>
          <w:tcPr>
            <w:tcW w:w="2024" w:type="pct"/>
            <w:tcBorders>
              <w:bottom w:val="single" w:sz="8" w:space="0" w:color="auto"/>
              <w:right w:val="single" w:sz="8" w:space="0" w:color="auto"/>
            </w:tcBorders>
            <w:vAlign w:val="bottom"/>
          </w:tcPr>
          <w:p w:rsidR="005E2BCA" w:rsidRPr="00486449" w:rsidRDefault="005E2BCA" w:rsidP="00486449">
            <w:pPr>
              <w:spacing w:after="0" w:line="240" w:lineRule="auto"/>
              <w:ind w:left="85"/>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Повышенный</w:t>
            </w:r>
          </w:p>
        </w:tc>
      </w:tr>
      <w:tr w:rsidR="005E2BCA" w:rsidRPr="00486449">
        <w:trPr>
          <w:trHeight w:val="259"/>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Самостоятельное</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Работа в целом свидетельствует о способности</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Работа в целом свидетельствует о способности</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приобретение знаний</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самостоятельно с опорой на помощь руководителя</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самостоятельно ставить проблему и находить пути ее</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 решение проблем</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ставить проблему и находить пути ее решения;</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решения; продемонстрировано свободное владение</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продемонстрирована способность приобретать новые</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логическими операциями, навыкам критического</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знания и/или осваивать новые способы действий,</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мышления, умение самостоятельно мыслить;</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достигать более глубокого понимания изученного</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продемонстрирована способность на этой основе</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приобретать новые знания и/или осваивать новые</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способы действий, достигать более глубокого понимания</w:t>
            </w:r>
          </w:p>
        </w:tc>
      </w:tr>
      <w:tr w:rsidR="005E2BCA" w:rsidRPr="00486449">
        <w:trPr>
          <w:trHeight w:val="282"/>
        </w:trPr>
        <w:tc>
          <w:tcPr>
            <w:tcW w:w="957"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24" w:type="pct"/>
            <w:tcBorders>
              <w:bottom w:val="single" w:sz="8" w:space="0" w:color="auto"/>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проблемы</w:t>
            </w:r>
          </w:p>
        </w:tc>
      </w:tr>
      <w:tr w:rsidR="005E2BCA" w:rsidRPr="00486449">
        <w:trPr>
          <w:trHeight w:val="260"/>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Знание предмета</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Продемонстрировано понимание содержания</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Продемонстрировано свободное владение предметом</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выполненной работы. В работе ив ответах на вопросы по</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проектной деятельности. Ошибки отсутствуют</w:t>
            </w:r>
          </w:p>
        </w:tc>
      </w:tr>
      <w:tr w:rsidR="005E2BCA" w:rsidRPr="00486449">
        <w:trPr>
          <w:trHeight w:val="280"/>
        </w:trPr>
        <w:tc>
          <w:tcPr>
            <w:tcW w:w="957"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bottom w:val="single" w:sz="8" w:space="0" w:color="auto"/>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содержанию работы отсутствуют грубые ошибки</w:t>
            </w:r>
          </w:p>
        </w:tc>
        <w:tc>
          <w:tcPr>
            <w:tcW w:w="2024"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r>
      <w:tr w:rsidR="005E2BCA" w:rsidRPr="00486449">
        <w:trPr>
          <w:trHeight w:val="262"/>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Регулятивные</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Продемонстрированы навыки определения темы и</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Работа тщательно спланирована и последовательно</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действия</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планирования работы. Работа доведена до конца и</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реализована, своевременно пройдены все необходимые</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представлена комиссии; некоторые этапы выполнялись</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этапы обсуждения и представления. Контроль и</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под контролем и при поддержке руководителя. При этом</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коррекция осуществлялись самостоятельно.</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проявляются отдельные элементы самооценки и</w:t>
            </w:r>
          </w:p>
        </w:tc>
        <w:tc>
          <w:tcPr>
            <w:tcW w:w="2024"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r>
      <w:tr w:rsidR="005E2BCA" w:rsidRPr="00486449">
        <w:trPr>
          <w:trHeight w:val="282"/>
        </w:trPr>
        <w:tc>
          <w:tcPr>
            <w:tcW w:w="957"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bottom w:val="single" w:sz="8" w:space="0" w:color="auto"/>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самоконтроля обучающегося</w:t>
            </w:r>
          </w:p>
        </w:tc>
        <w:tc>
          <w:tcPr>
            <w:tcW w:w="2024"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r>
      <w:tr w:rsidR="005E2BCA" w:rsidRPr="00486449">
        <w:trPr>
          <w:trHeight w:val="260"/>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ind w:left="12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Коммуникация</w:t>
            </w: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Продемонстрированы навыки оформления проектной</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Тема ясно определена и пояснена. Текст/сообщение</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работы и пояснительной записки, а также подготовки</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хорошо структурированы. Все мысли выражены ясно,</w:t>
            </w:r>
          </w:p>
        </w:tc>
      </w:tr>
      <w:tr w:rsidR="005E2BCA" w:rsidRPr="00486449">
        <w:trPr>
          <w:trHeight w:val="274"/>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ind w:left="10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простой презентации. Автор отвечает на вопросы.</w:t>
            </w: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логично, последовательно, аргументированно.</w:t>
            </w:r>
          </w:p>
        </w:tc>
      </w:tr>
      <w:tr w:rsidR="005E2BCA" w:rsidRPr="00486449">
        <w:trPr>
          <w:trHeight w:val="278"/>
        </w:trPr>
        <w:tc>
          <w:tcPr>
            <w:tcW w:w="957"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24" w:type="pct"/>
            <w:tcBorders>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Работа/сообщение вызывает интерес. Автор свободно</w:t>
            </w:r>
          </w:p>
        </w:tc>
      </w:tr>
      <w:tr w:rsidR="005E2BCA" w:rsidRPr="00486449">
        <w:trPr>
          <w:trHeight w:val="280"/>
        </w:trPr>
        <w:tc>
          <w:tcPr>
            <w:tcW w:w="957"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18"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2024" w:type="pct"/>
            <w:tcBorders>
              <w:bottom w:val="single" w:sz="8" w:space="0" w:color="auto"/>
              <w:right w:val="single" w:sz="8" w:space="0" w:color="auto"/>
            </w:tcBorders>
            <w:vAlign w:val="bottom"/>
          </w:tcPr>
          <w:p w:rsidR="005E2BCA" w:rsidRPr="00486449" w:rsidRDefault="005E2BCA" w:rsidP="00486449">
            <w:pPr>
              <w:spacing w:after="0" w:line="240" w:lineRule="auto"/>
              <w:ind w:left="8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отвечает на вопросы</w:t>
            </w:r>
          </w:p>
        </w:tc>
      </w:tr>
    </w:tbl>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Решение о том, что </w:t>
      </w:r>
      <w:r w:rsidRPr="00486449">
        <w:rPr>
          <w:rFonts w:ascii="Times New Roman" w:hAnsi="Times New Roman" w:cs="Times New Roman"/>
          <w:i/>
          <w:iCs/>
          <w:sz w:val="20"/>
          <w:szCs w:val="20"/>
          <w:lang w:eastAsia="ru-RU"/>
        </w:rPr>
        <w:t>проект выполнен на повышенном уровне</w:t>
      </w:r>
      <w:r w:rsidRPr="00486449">
        <w:rPr>
          <w:rFonts w:ascii="Times New Roman" w:hAnsi="Times New Roman" w:cs="Times New Roman"/>
          <w:sz w:val="20"/>
          <w:szCs w:val="20"/>
          <w:lang w:eastAsia="ru-RU"/>
        </w:rPr>
        <w:t>, принимается при условии, что: 1) 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Результаты выполнения индивидуального проекта могут рассматриваться как дополнительное основание при зачислении обучающегося общеобразовательного учреждения на избранное им направление профильного обучения.</w:t>
      </w:r>
    </w:p>
    <w:p w:rsidR="005E2BCA" w:rsidRPr="00486449" w:rsidRDefault="005E2BCA" w:rsidP="00486449">
      <w:pPr>
        <w:keepNext/>
        <w:widowControl w:val="0"/>
        <w:tabs>
          <w:tab w:val="left" w:pos="851"/>
        </w:tabs>
        <w:autoSpaceDE w:val="0"/>
        <w:autoSpaceDN w:val="0"/>
        <w:adjustRightInd w:val="0"/>
        <w:spacing w:before="240" w:after="0" w:line="240" w:lineRule="auto"/>
        <w:ind w:firstLine="567"/>
        <w:jc w:val="center"/>
        <w:outlineLvl w:val="2"/>
        <w:rPr>
          <w:rFonts w:ascii="Times New Roman" w:hAnsi="Times New Roman" w:cs="Times New Roman"/>
          <w:b/>
          <w:bCs/>
          <w:sz w:val="20"/>
          <w:szCs w:val="20"/>
          <w:lang w:eastAsia="ru-RU"/>
        </w:rPr>
      </w:pPr>
      <w:bookmarkStart w:id="30" w:name="_bookmark32"/>
      <w:bookmarkStart w:id="31" w:name="_Toc419565127"/>
      <w:bookmarkStart w:id="32" w:name="_Toc419567729"/>
      <w:bookmarkStart w:id="33" w:name="_Toc419631921"/>
      <w:bookmarkStart w:id="34" w:name="_Toc419649505"/>
      <w:bookmarkStart w:id="35" w:name="_Toc423358209"/>
      <w:bookmarkEnd w:id="30"/>
      <w:r w:rsidRPr="00486449">
        <w:rPr>
          <w:rFonts w:ascii="Times New Roman" w:hAnsi="Times New Roman" w:cs="Times New Roman"/>
          <w:b/>
          <w:bCs/>
          <w:sz w:val="20"/>
          <w:szCs w:val="20"/>
          <w:lang w:eastAsia="ru-RU"/>
        </w:rPr>
        <w:t>Особенности оценки</w:t>
      </w:r>
      <w:r w:rsidRPr="00486449">
        <w:rPr>
          <w:rFonts w:ascii="Times New Roman" w:hAnsi="Times New Roman" w:cs="Times New Roman"/>
          <w:b/>
          <w:bCs/>
          <w:spacing w:val="-2"/>
          <w:sz w:val="20"/>
          <w:szCs w:val="20"/>
          <w:lang w:eastAsia="ru-RU"/>
        </w:rPr>
        <w:t xml:space="preserve"> </w:t>
      </w:r>
      <w:r w:rsidRPr="00486449">
        <w:rPr>
          <w:rFonts w:ascii="Times New Roman" w:hAnsi="Times New Roman" w:cs="Times New Roman"/>
          <w:b/>
          <w:bCs/>
          <w:sz w:val="20"/>
          <w:szCs w:val="20"/>
          <w:lang w:eastAsia="ru-RU"/>
        </w:rPr>
        <w:t>предметных результатов</w:t>
      </w:r>
      <w:bookmarkEnd w:id="31"/>
      <w:bookmarkEnd w:id="32"/>
      <w:bookmarkEnd w:id="33"/>
      <w:bookmarkEnd w:id="34"/>
      <w:bookmarkEnd w:id="35"/>
    </w:p>
    <w:p w:rsidR="005E2BCA" w:rsidRPr="00486449" w:rsidRDefault="005E2BCA" w:rsidP="00486449">
      <w:pPr>
        <w:tabs>
          <w:tab w:val="left" w:pos="851"/>
        </w:tabs>
        <w:spacing w:before="55"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Оценка</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предметных</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5"/>
          <w:sz w:val="20"/>
          <w:szCs w:val="20"/>
        </w:rPr>
        <w:t xml:space="preserve"> </w:t>
      </w:r>
      <w:r w:rsidRPr="00486449">
        <w:rPr>
          <w:rFonts w:ascii="Times New Roman" w:hAnsi="Times New Roman" w:cs="Times New Roman"/>
          <w:sz w:val="20"/>
          <w:szCs w:val="20"/>
        </w:rPr>
        <w:t>-</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оценка</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достижения</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обучающимся</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планируемых</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z w:val="20"/>
          <w:szCs w:val="20"/>
        </w:rPr>
        <w:t xml:space="preserve"> по </w:t>
      </w:r>
      <w:r w:rsidRPr="00486449">
        <w:rPr>
          <w:rFonts w:ascii="Times New Roman" w:hAnsi="Times New Roman" w:cs="Times New Roman"/>
          <w:spacing w:val="-1"/>
          <w:sz w:val="20"/>
          <w:szCs w:val="20"/>
        </w:rPr>
        <w:t>отдельным</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предметам.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Основным</w:t>
      </w:r>
      <w:r w:rsidRPr="00486449">
        <w:rPr>
          <w:rFonts w:ascii="Times New Roman" w:hAnsi="Times New Roman" w:cs="Times New Roman"/>
          <w:spacing w:val="13"/>
          <w:sz w:val="20"/>
          <w:szCs w:val="20"/>
        </w:rPr>
        <w:t xml:space="preserve"> </w:t>
      </w:r>
      <w:r w:rsidRPr="00486449">
        <w:rPr>
          <w:rFonts w:ascii="Times New Roman" w:hAnsi="Times New Roman" w:cs="Times New Roman"/>
          <w:b/>
          <w:bCs/>
          <w:spacing w:val="-1"/>
          <w:sz w:val="20"/>
          <w:szCs w:val="20"/>
        </w:rPr>
        <w:t>объектом</w:t>
      </w:r>
      <w:r w:rsidRPr="00486449">
        <w:rPr>
          <w:rFonts w:ascii="Times New Roman" w:hAnsi="Times New Roman" w:cs="Times New Roman"/>
          <w:b/>
          <w:bCs/>
          <w:spacing w:val="12"/>
          <w:sz w:val="20"/>
          <w:szCs w:val="20"/>
        </w:rPr>
        <w:t xml:space="preserve"> </w:t>
      </w:r>
      <w:r w:rsidRPr="00486449">
        <w:rPr>
          <w:rFonts w:ascii="Times New Roman" w:hAnsi="Times New Roman" w:cs="Times New Roman"/>
          <w:spacing w:val="-1"/>
          <w:sz w:val="20"/>
          <w:szCs w:val="20"/>
        </w:rPr>
        <w:t>оценки</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предметных</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является</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способность</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к</w:t>
      </w:r>
      <w:r w:rsidRPr="00486449">
        <w:rPr>
          <w:rFonts w:ascii="Times New Roman" w:hAnsi="Times New Roman" w:cs="Times New Roman"/>
          <w:spacing w:val="81"/>
          <w:sz w:val="20"/>
          <w:szCs w:val="20"/>
        </w:rPr>
        <w:t xml:space="preserve"> </w:t>
      </w:r>
      <w:r w:rsidRPr="00486449">
        <w:rPr>
          <w:rFonts w:ascii="Times New Roman" w:hAnsi="Times New Roman" w:cs="Times New Roman"/>
          <w:spacing w:val="-1"/>
          <w:sz w:val="20"/>
          <w:szCs w:val="20"/>
        </w:rPr>
        <w:t>решению</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учебно-познавательных</w:t>
      </w:r>
      <w:r w:rsidRPr="00486449">
        <w:rPr>
          <w:rFonts w:ascii="Times New Roman" w:hAnsi="Times New Roman" w:cs="Times New Roman"/>
          <w:spacing w:val="3"/>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учебно-практических</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задач,</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основанных</w:t>
      </w:r>
      <w:r w:rsidRPr="00486449">
        <w:rPr>
          <w:rFonts w:ascii="Times New Roman" w:hAnsi="Times New Roman" w:cs="Times New Roman"/>
          <w:spacing w:val="3"/>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изучаемом</w:t>
      </w:r>
      <w:r w:rsidRPr="00486449">
        <w:rPr>
          <w:rFonts w:ascii="Times New Roman" w:hAnsi="Times New Roman" w:cs="Times New Roman"/>
          <w:spacing w:val="69"/>
          <w:sz w:val="20"/>
          <w:szCs w:val="20"/>
        </w:rPr>
        <w:t xml:space="preserve"> </w:t>
      </w:r>
      <w:r w:rsidRPr="00486449">
        <w:rPr>
          <w:rFonts w:ascii="Times New Roman" w:hAnsi="Times New Roman" w:cs="Times New Roman"/>
          <w:spacing w:val="-1"/>
          <w:sz w:val="20"/>
          <w:szCs w:val="20"/>
        </w:rPr>
        <w:t>учебном</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материале,</w:t>
      </w:r>
      <w:r w:rsidRPr="00486449">
        <w:rPr>
          <w:rFonts w:ascii="Times New Roman" w:hAnsi="Times New Roman" w:cs="Times New Roman"/>
          <w:spacing w:val="35"/>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использованием</w:t>
      </w:r>
      <w:r w:rsidRPr="00486449">
        <w:rPr>
          <w:rFonts w:ascii="Times New Roman" w:hAnsi="Times New Roman" w:cs="Times New Roman"/>
          <w:spacing w:val="32"/>
          <w:sz w:val="20"/>
          <w:szCs w:val="20"/>
        </w:rPr>
        <w:t xml:space="preserve"> </w:t>
      </w:r>
      <w:r w:rsidRPr="00486449">
        <w:rPr>
          <w:rFonts w:ascii="Times New Roman" w:hAnsi="Times New Roman" w:cs="Times New Roman"/>
          <w:sz w:val="20"/>
          <w:szCs w:val="20"/>
        </w:rPr>
        <w:t>способов</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действий,</w:t>
      </w:r>
      <w:r w:rsidRPr="00486449">
        <w:rPr>
          <w:rFonts w:ascii="Times New Roman" w:hAnsi="Times New Roman" w:cs="Times New Roman"/>
          <w:spacing w:val="33"/>
          <w:sz w:val="20"/>
          <w:szCs w:val="20"/>
        </w:rPr>
        <w:t xml:space="preserve"> </w:t>
      </w:r>
      <w:r w:rsidRPr="00486449">
        <w:rPr>
          <w:rFonts w:ascii="Times New Roman" w:hAnsi="Times New Roman" w:cs="Times New Roman"/>
          <w:spacing w:val="-1"/>
          <w:sz w:val="20"/>
          <w:szCs w:val="20"/>
        </w:rPr>
        <w:t>релевантных</w:t>
      </w:r>
      <w:r w:rsidRPr="00486449">
        <w:rPr>
          <w:rFonts w:ascii="Times New Roman" w:hAnsi="Times New Roman" w:cs="Times New Roman"/>
          <w:spacing w:val="35"/>
          <w:sz w:val="20"/>
          <w:szCs w:val="20"/>
        </w:rPr>
        <w:t xml:space="preserve"> </w:t>
      </w:r>
      <w:r w:rsidRPr="00486449">
        <w:rPr>
          <w:rFonts w:ascii="Times New Roman" w:hAnsi="Times New Roman" w:cs="Times New Roman"/>
          <w:spacing w:val="-1"/>
          <w:sz w:val="20"/>
          <w:szCs w:val="20"/>
        </w:rPr>
        <w:t>содержанию</w:t>
      </w:r>
      <w:r w:rsidRPr="00486449">
        <w:rPr>
          <w:rFonts w:ascii="Times New Roman" w:hAnsi="Times New Roman" w:cs="Times New Roman"/>
          <w:spacing w:val="73"/>
          <w:sz w:val="20"/>
          <w:szCs w:val="20"/>
        </w:rPr>
        <w:t xml:space="preserve"> </w:t>
      </w:r>
      <w:r w:rsidRPr="00486449">
        <w:rPr>
          <w:rFonts w:ascii="Times New Roman" w:hAnsi="Times New Roman" w:cs="Times New Roman"/>
          <w:spacing w:val="-1"/>
          <w:sz w:val="20"/>
          <w:szCs w:val="20"/>
        </w:rPr>
        <w:t>учебных</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предметов,</w:t>
      </w:r>
      <w:r w:rsidRPr="00486449">
        <w:rPr>
          <w:rFonts w:ascii="Times New Roman" w:hAnsi="Times New Roman" w:cs="Times New Roman"/>
          <w:spacing w:val="59"/>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том</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числе</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метапредметных</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(познавательных,</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регулятивных,</w:t>
      </w:r>
      <w:r w:rsidRPr="00486449">
        <w:rPr>
          <w:rFonts w:ascii="Times New Roman" w:hAnsi="Times New Roman" w:cs="Times New Roman"/>
          <w:spacing w:val="83"/>
          <w:sz w:val="20"/>
          <w:szCs w:val="20"/>
        </w:rPr>
        <w:t xml:space="preserve"> </w:t>
      </w:r>
      <w:r w:rsidRPr="00486449">
        <w:rPr>
          <w:rFonts w:ascii="Times New Roman" w:hAnsi="Times New Roman" w:cs="Times New Roman"/>
          <w:spacing w:val="-1"/>
          <w:sz w:val="20"/>
          <w:szCs w:val="20"/>
        </w:rPr>
        <w:t>коммуникативных)</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действий.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Система</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оценки</w:t>
      </w:r>
      <w:r w:rsidRPr="00486449">
        <w:rPr>
          <w:rFonts w:ascii="Times New Roman" w:hAnsi="Times New Roman" w:cs="Times New Roman"/>
          <w:spacing w:val="31"/>
          <w:sz w:val="20"/>
          <w:szCs w:val="20"/>
        </w:rPr>
        <w:t xml:space="preserve"> </w:t>
      </w:r>
      <w:r w:rsidRPr="00486449">
        <w:rPr>
          <w:rFonts w:ascii="Times New Roman" w:hAnsi="Times New Roman" w:cs="Times New Roman"/>
          <w:spacing w:val="-1"/>
          <w:sz w:val="20"/>
          <w:szCs w:val="20"/>
        </w:rPr>
        <w:t>предметных</w:t>
      </w:r>
      <w:r w:rsidRPr="00486449">
        <w:rPr>
          <w:rFonts w:ascii="Times New Roman" w:hAnsi="Times New Roman" w:cs="Times New Roman"/>
          <w:spacing w:val="35"/>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освоения</w:t>
      </w:r>
      <w:r w:rsidRPr="00486449">
        <w:rPr>
          <w:rFonts w:ascii="Times New Roman" w:hAnsi="Times New Roman" w:cs="Times New Roman"/>
          <w:spacing w:val="35"/>
          <w:sz w:val="20"/>
          <w:szCs w:val="20"/>
        </w:rPr>
        <w:t xml:space="preserve"> </w:t>
      </w:r>
      <w:r w:rsidRPr="00486449">
        <w:rPr>
          <w:rFonts w:ascii="Times New Roman" w:hAnsi="Times New Roman" w:cs="Times New Roman"/>
          <w:spacing w:val="-1"/>
          <w:sz w:val="20"/>
          <w:szCs w:val="20"/>
        </w:rPr>
        <w:t>учебных</w:t>
      </w:r>
      <w:r w:rsidRPr="00486449">
        <w:rPr>
          <w:rFonts w:ascii="Times New Roman" w:hAnsi="Times New Roman" w:cs="Times New Roman"/>
          <w:spacing w:val="35"/>
          <w:sz w:val="20"/>
          <w:szCs w:val="20"/>
        </w:rPr>
        <w:t xml:space="preserve"> </w:t>
      </w:r>
      <w:r w:rsidRPr="00486449">
        <w:rPr>
          <w:rFonts w:ascii="Times New Roman" w:hAnsi="Times New Roman" w:cs="Times New Roman"/>
          <w:spacing w:val="-1"/>
          <w:sz w:val="20"/>
          <w:szCs w:val="20"/>
        </w:rPr>
        <w:t>программ</w:t>
      </w:r>
      <w:r w:rsidRPr="00486449">
        <w:rPr>
          <w:rFonts w:ascii="Times New Roman" w:hAnsi="Times New Roman" w:cs="Times New Roman"/>
          <w:spacing w:val="32"/>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37"/>
          <w:sz w:val="20"/>
          <w:szCs w:val="20"/>
        </w:rPr>
        <w:t xml:space="preserve"> </w:t>
      </w:r>
      <w:r w:rsidRPr="00486449">
        <w:rPr>
          <w:rFonts w:ascii="Times New Roman" w:hAnsi="Times New Roman" w:cs="Times New Roman"/>
          <w:spacing w:val="-1"/>
          <w:sz w:val="20"/>
          <w:szCs w:val="20"/>
        </w:rPr>
        <w:t>учётом</w:t>
      </w:r>
      <w:r w:rsidRPr="00486449">
        <w:rPr>
          <w:rFonts w:ascii="Times New Roman" w:hAnsi="Times New Roman" w:cs="Times New Roman"/>
          <w:spacing w:val="65"/>
          <w:sz w:val="20"/>
          <w:szCs w:val="20"/>
        </w:rPr>
        <w:t xml:space="preserve"> </w:t>
      </w:r>
      <w:r w:rsidRPr="00486449">
        <w:rPr>
          <w:rFonts w:ascii="Times New Roman" w:hAnsi="Times New Roman" w:cs="Times New Roman"/>
          <w:spacing w:val="-1"/>
          <w:sz w:val="20"/>
          <w:szCs w:val="20"/>
        </w:rPr>
        <w:t>уровневого</w:t>
      </w:r>
      <w:r w:rsidRPr="00486449">
        <w:rPr>
          <w:rFonts w:ascii="Times New Roman" w:hAnsi="Times New Roman" w:cs="Times New Roman"/>
          <w:spacing w:val="11"/>
          <w:sz w:val="20"/>
          <w:szCs w:val="20"/>
        </w:rPr>
        <w:t xml:space="preserve"> </w:t>
      </w:r>
      <w:r w:rsidRPr="00486449">
        <w:rPr>
          <w:rFonts w:ascii="Times New Roman" w:hAnsi="Times New Roman" w:cs="Times New Roman"/>
          <w:sz w:val="20"/>
          <w:szCs w:val="20"/>
        </w:rPr>
        <w:t>подхода</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предполагает</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выделение</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базового</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уровня</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11"/>
          <w:sz w:val="20"/>
          <w:szCs w:val="20"/>
        </w:rPr>
        <w:t xml:space="preserve"> </w:t>
      </w:r>
      <w:r w:rsidRPr="00486449">
        <w:rPr>
          <w:rFonts w:ascii="Times New Roman" w:hAnsi="Times New Roman" w:cs="Times New Roman"/>
          <w:sz w:val="20"/>
          <w:szCs w:val="20"/>
        </w:rPr>
        <w:t>как</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точки</w:t>
      </w:r>
      <w:r w:rsidRPr="00486449">
        <w:rPr>
          <w:rFonts w:ascii="Times New Roman" w:hAnsi="Times New Roman" w:cs="Times New Roman"/>
          <w:spacing w:val="83"/>
          <w:sz w:val="20"/>
          <w:szCs w:val="20"/>
        </w:rPr>
        <w:t xml:space="preserve"> </w:t>
      </w:r>
      <w:r w:rsidRPr="00486449">
        <w:rPr>
          <w:rFonts w:ascii="Times New Roman" w:hAnsi="Times New Roman" w:cs="Times New Roman"/>
          <w:spacing w:val="-1"/>
          <w:sz w:val="20"/>
          <w:szCs w:val="20"/>
        </w:rPr>
        <w:t>отсчёта.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Базовый</w:t>
      </w:r>
      <w:r w:rsidRPr="00486449">
        <w:rPr>
          <w:rFonts w:ascii="Times New Roman" w:hAnsi="Times New Roman" w:cs="Times New Roman"/>
          <w:b/>
          <w:bCs/>
          <w:spacing w:val="10"/>
          <w:sz w:val="20"/>
          <w:szCs w:val="20"/>
        </w:rPr>
        <w:t xml:space="preserve"> </w:t>
      </w:r>
      <w:r w:rsidRPr="00486449">
        <w:rPr>
          <w:rFonts w:ascii="Times New Roman" w:hAnsi="Times New Roman" w:cs="Times New Roman"/>
          <w:b/>
          <w:bCs/>
          <w:spacing w:val="-1"/>
          <w:sz w:val="20"/>
          <w:szCs w:val="20"/>
        </w:rPr>
        <w:t>уровень</w:t>
      </w:r>
      <w:r w:rsidRPr="00486449">
        <w:rPr>
          <w:rFonts w:ascii="Times New Roman" w:hAnsi="Times New Roman" w:cs="Times New Roman"/>
          <w:b/>
          <w:bCs/>
          <w:spacing w:val="7"/>
          <w:sz w:val="20"/>
          <w:szCs w:val="20"/>
        </w:rPr>
        <w:t xml:space="preserve"> </w:t>
      </w:r>
      <w:r w:rsidRPr="00486449">
        <w:rPr>
          <w:rFonts w:ascii="Times New Roman" w:hAnsi="Times New Roman" w:cs="Times New Roman"/>
          <w:b/>
          <w:bCs/>
          <w:spacing w:val="-1"/>
          <w:sz w:val="20"/>
          <w:szCs w:val="20"/>
        </w:rPr>
        <w:t>достижений</w:t>
      </w:r>
      <w:r w:rsidRPr="00486449">
        <w:rPr>
          <w:rFonts w:ascii="Times New Roman" w:hAnsi="Times New Roman" w:cs="Times New Roman"/>
          <w:b/>
          <w:bCs/>
          <w:spacing w:val="13"/>
          <w:sz w:val="20"/>
          <w:szCs w:val="20"/>
        </w:rPr>
        <w:t xml:space="preserve"> </w:t>
      </w:r>
      <w:r w:rsidRPr="00486449">
        <w:rPr>
          <w:rFonts w:ascii="Times New Roman" w:hAnsi="Times New Roman" w:cs="Times New Roman"/>
          <w:spacing w:val="-1"/>
          <w:sz w:val="20"/>
          <w:szCs w:val="20"/>
        </w:rPr>
        <w:t>демонстрирует</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освоение</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учебных</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действий</w:t>
      </w:r>
      <w:r w:rsidRPr="00486449">
        <w:rPr>
          <w:rFonts w:ascii="Times New Roman" w:hAnsi="Times New Roman" w:cs="Times New Roman"/>
          <w:spacing w:val="10"/>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8"/>
          <w:sz w:val="20"/>
          <w:szCs w:val="20"/>
        </w:rPr>
        <w:t xml:space="preserve"> </w:t>
      </w:r>
      <w:r w:rsidRPr="00486449">
        <w:rPr>
          <w:rFonts w:ascii="Times New Roman" w:hAnsi="Times New Roman" w:cs="Times New Roman"/>
          <w:spacing w:val="-2"/>
          <w:sz w:val="20"/>
          <w:szCs w:val="20"/>
        </w:rPr>
        <w:t>опорной</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системой</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знаний</w:t>
      </w:r>
      <w:r w:rsidRPr="00486449">
        <w:rPr>
          <w:rFonts w:ascii="Times New Roman" w:hAnsi="Times New Roman" w:cs="Times New Roman"/>
          <w:spacing w:val="3"/>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рамках</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диапазона</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выделенных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задач.</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Овладение</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базовым</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уровнем</w:t>
      </w:r>
      <w:r w:rsidRPr="00486449">
        <w:rPr>
          <w:rFonts w:ascii="Times New Roman" w:hAnsi="Times New Roman" w:cs="Times New Roman"/>
          <w:spacing w:val="79"/>
          <w:sz w:val="20"/>
          <w:szCs w:val="20"/>
        </w:rPr>
        <w:t xml:space="preserve"> </w:t>
      </w:r>
      <w:r w:rsidRPr="00486449">
        <w:rPr>
          <w:rFonts w:ascii="Times New Roman" w:hAnsi="Times New Roman" w:cs="Times New Roman"/>
          <w:spacing w:val="-1"/>
          <w:sz w:val="20"/>
          <w:szCs w:val="20"/>
        </w:rPr>
        <w:t>является</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достаточным</w:t>
      </w:r>
      <w:r w:rsidRPr="00486449">
        <w:rPr>
          <w:rFonts w:ascii="Times New Roman" w:hAnsi="Times New Roman" w:cs="Times New Roman"/>
          <w:spacing w:val="10"/>
          <w:sz w:val="20"/>
          <w:szCs w:val="20"/>
        </w:rPr>
        <w:t xml:space="preserve"> </w:t>
      </w:r>
      <w:r w:rsidRPr="00486449">
        <w:rPr>
          <w:rFonts w:ascii="Times New Roman" w:hAnsi="Times New Roman" w:cs="Times New Roman"/>
          <w:sz w:val="20"/>
          <w:szCs w:val="20"/>
        </w:rPr>
        <w:t>для</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продолжения</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обучения</w:t>
      </w:r>
      <w:r w:rsidRPr="00486449">
        <w:rPr>
          <w:rFonts w:ascii="Times New Roman" w:hAnsi="Times New Roman" w:cs="Times New Roman"/>
          <w:spacing w:val="9"/>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следующей</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ступени</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образования,</w:t>
      </w:r>
      <w:r w:rsidRPr="00486449">
        <w:rPr>
          <w:rFonts w:ascii="Times New Roman" w:hAnsi="Times New Roman" w:cs="Times New Roman"/>
          <w:spacing w:val="11"/>
          <w:sz w:val="20"/>
          <w:szCs w:val="20"/>
        </w:rPr>
        <w:t xml:space="preserve"> </w:t>
      </w:r>
      <w:r w:rsidRPr="00486449">
        <w:rPr>
          <w:rFonts w:ascii="Times New Roman" w:hAnsi="Times New Roman" w:cs="Times New Roman"/>
          <w:sz w:val="20"/>
          <w:szCs w:val="20"/>
        </w:rPr>
        <w:t>но</w:t>
      </w:r>
      <w:r w:rsidRPr="00486449">
        <w:rPr>
          <w:rFonts w:ascii="Times New Roman" w:hAnsi="Times New Roman" w:cs="Times New Roman"/>
          <w:spacing w:val="79"/>
          <w:sz w:val="20"/>
          <w:szCs w:val="20"/>
        </w:rPr>
        <w:t xml:space="preserve"> </w:t>
      </w:r>
      <w:r w:rsidRPr="00486449">
        <w:rPr>
          <w:rFonts w:ascii="Times New Roman" w:hAnsi="Times New Roman" w:cs="Times New Roman"/>
          <w:sz w:val="20"/>
          <w:szCs w:val="20"/>
        </w:rPr>
        <w:t>не</w:t>
      </w:r>
      <w:r w:rsidRPr="00486449">
        <w:rPr>
          <w:rFonts w:ascii="Times New Roman" w:hAnsi="Times New Roman" w:cs="Times New Roman"/>
          <w:spacing w:val="46"/>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профильному</w:t>
      </w:r>
      <w:r w:rsidRPr="00486449">
        <w:rPr>
          <w:rFonts w:ascii="Times New Roman" w:hAnsi="Times New Roman" w:cs="Times New Roman"/>
          <w:spacing w:val="42"/>
          <w:sz w:val="20"/>
          <w:szCs w:val="20"/>
        </w:rPr>
        <w:t xml:space="preserve"> </w:t>
      </w:r>
      <w:r w:rsidRPr="00486449">
        <w:rPr>
          <w:rFonts w:ascii="Times New Roman" w:hAnsi="Times New Roman" w:cs="Times New Roman"/>
          <w:spacing w:val="-1"/>
          <w:sz w:val="20"/>
          <w:szCs w:val="20"/>
        </w:rPr>
        <w:t>направлению.</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Достижению</w:t>
      </w:r>
      <w:r w:rsidRPr="00486449">
        <w:rPr>
          <w:rFonts w:ascii="Times New Roman" w:hAnsi="Times New Roman" w:cs="Times New Roman"/>
          <w:spacing w:val="48"/>
          <w:sz w:val="20"/>
          <w:szCs w:val="20"/>
        </w:rPr>
        <w:t xml:space="preserve"> </w:t>
      </w:r>
      <w:r w:rsidRPr="00486449">
        <w:rPr>
          <w:rFonts w:ascii="Times New Roman" w:hAnsi="Times New Roman" w:cs="Times New Roman"/>
          <w:spacing w:val="-1"/>
          <w:sz w:val="20"/>
          <w:szCs w:val="20"/>
        </w:rPr>
        <w:t>базового</w:t>
      </w:r>
      <w:r w:rsidRPr="00486449">
        <w:rPr>
          <w:rFonts w:ascii="Times New Roman" w:hAnsi="Times New Roman" w:cs="Times New Roman"/>
          <w:spacing w:val="49"/>
          <w:sz w:val="20"/>
          <w:szCs w:val="20"/>
        </w:rPr>
        <w:t xml:space="preserve"> </w:t>
      </w:r>
      <w:r w:rsidRPr="00486449">
        <w:rPr>
          <w:rFonts w:ascii="Times New Roman" w:hAnsi="Times New Roman" w:cs="Times New Roman"/>
          <w:spacing w:val="-1"/>
          <w:sz w:val="20"/>
          <w:szCs w:val="20"/>
        </w:rPr>
        <w:t>уровня</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соответствует</w:t>
      </w:r>
      <w:r w:rsidRPr="00486449">
        <w:rPr>
          <w:rFonts w:ascii="Times New Roman" w:hAnsi="Times New Roman" w:cs="Times New Roman"/>
          <w:spacing w:val="48"/>
          <w:sz w:val="20"/>
          <w:szCs w:val="20"/>
        </w:rPr>
        <w:t xml:space="preserve"> </w:t>
      </w:r>
      <w:r w:rsidRPr="00486449">
        <w:rPr>
          <w:rFonts w:ascii="Times New Roman" w:hAnsi="Times New Roman" w:cs="Times New Roman"/>
          <w:sz w:val="20"/>
          <w:szCs w:val="20"/>
        </w:rPr>
        <w:t>отметка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«удовлетворительно»</w:t>
      </w:r>
      <w:r w:rsidRPr="00486449">
        <w:rPr>
          <w:rFonts w:ascii="Times New Roman" w:hAnsi="Times New Roman" w:cs="Times New Roman"/>
          <w:spacing w:val="-8"/>
          <w:sz w:val="20"/>
          <w:szCs w:val="20"/>
        </w:rPr>
        <w:t xml:space="preserve"> </w:t>
      </w:r>
      <w:r w:rsidRPr="00486449">
        <w:rPr>
          <w:rFonts w:ascii="Times New Roman" w:hAnsi="Times New Roman" w:cs="Times New Roman"/>
          <w:sz w:val="20"/>
          <w:szCs w:val="20"/>
        </w:rPr>
        <w:t>(или</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отметка</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3"/>
          <w:sz w:val="20"/>
          <w:szCs w:val="20"/>
        </w:rPr>
        <w:t>«3»,</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отметка</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2"/>
          <w:sz w:val="20"/>
          <w:szCs w:val="20"/>
        </w:rPr>
        <w:t>«зачтено»).</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pacing w:val="-1"/>
          <w:sz w:val="20"/>
          <w:szCs w:val="20"/>
        </w:rPr>
        <w:t>Повышенный</w:t>
      </w:r>
      <w:r w:rsidRPr="00486449">
        <w:rPr>
          <w:rFonts w:ascii="Times New Roman" w:hAnsi="Times New Roman" w:cs="Times New Roman"/>
          <w:b/>
          <w:bCs/>
          <w:spacing w:val="29"/>
          <w:sz w:val="20"/>
          <w:szCs w:val="20"/>
        </w:rPr>
        <w:t xml:space="preserve"> </w:t>
      </w:r>
      <w:r w:rsidRPr="00486449">
        <w:rPr>
          <w:rFonts w:ascii="Times New Roman" w:hAnsi="Times New Roman" w:cs="Times New Roman"/>
          <w:b/>
          <w:bCs/>
          <w:spacing w:val="-1"/>
          <w:sz w:val="20"/>
          <w:szCs w:val="20"/>
        </w:rPr>
        <w:t>уровень</w:t>
      </w:r>
      <w:r w:rsidRPr="00486449">
        <w:rPr>
          <w:rFonts w:ascii="Times New Roman" w:hAnsi="Times New Roman" w:cs="Times New Roman"/>
          <w:b/>
          <w:bCs/>
          <w:spacing w:val="31"/>
          <w:sz w:val="20"/>
          <w:szCs w:val="20"/>
        </w:rPr>
        <w:t xml:space="preserve"> </w:t>
      </w:r>
      <w:r w:rsidRPr="00486449">
        <w:rPr>
          <w:rFonts w:ascii="Times New Roman" w:hAnsi="Times New Roman" w:cs="Times New Roman"/>
          <w:spacing w:val="-1"/>
          <w:sz w:val="20"/>
          <w:szCs w:val="20"/>
        </w:rPr>
        <w:t>достижения</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планируемых</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оценка</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«хорошо»</w:t>
      </w:r>
      <w:r w:rsidRPr="00486449">
        <w:rPr>
          <w:rFonts w:ascii="Times New Roman" w:hAnsi="Times New Roman" w:cs="Times New Roman"/>
          <w:spacing w:val="71"/>
          <w:sz w:val="20"/>
          <w:szCs w:val="20"/>
        </w:rPr>
        <w:t xml:space="preserve"> </w:t>
      </w:r>
      <w:r w:rsidRPr="00486449">
        <w:rPr>
          <w:rFonts w:ascii="Times New Roman" w:hAnsi="Times New Roman" w:cs="Times New Roman"/>
          <w:spacing w:val="-1"/>
          <w:sz w:val="20"/>
          <w:szCs w:val="20"/>
        </w:rPr>
        <w:t>(отметка</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2"/>
          <w:sz w:val="20"/>
          <w:szCs w:val="20"/>
        </w:rPr>
        <w:t>«4»);</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pacing w:val="-1"/>
          <w:sz w:val="20"/>
          <w:szCs w:val="20"/>
        </w:rPr>
        <w:t>Высокий</w:t>
      </w:r>
      <w:r w:rsidRPr="00486449">
        <w:rPr>
          <w:rFonts w:ascii="Times New Roman" w:hAnsi="Times New Roman" w:cs="Times New Roman"/>
          <w:b/>
          <w:bCs/>
          <w:spacing w:val="10"/>
          <w:sz w:val="20"/>
          <w:szCs w:val="20"/>
        </w:rPr>
        <w:t xml:space="preserve"> </w:t>
      </w:r>
      <w:r w:rsidRPr="00486449">
        <w:rPr>
          <w:rFonts w:ascii="Times New Roman" w:hAnsi="Times New Roman" w:cs="Times New Roman"/>
          <w:b/>
          <w:bCs/>
          <w:spacing w:val="-1"/>
          <w:sz w:val="20"/>
          <w:szCs w:val="20"/>
        </w:rPr>
        <w:t>уровень</w:t>
      </w:r>
      <w:r w:rsidRPr="00486449">
        <w:rPr>
          <w:rFonts w:ascii="Times New Roman" w:hAnsi="Times New Roman" w:cs="Times New Roman"/>
          <w:b/>
          <w:bCs/>
          <w:spacing w:val="11"/>
          <w:sz w:val="20"/>
          <w:szCs w:val="20"/>
        </w:rPr>
        <w:t xml:space="preserve"> </w:t>
      </w:r>
      <w:r w:rsidRPr="00486449">
        <w:rPr>
          <w:rFonts w:ascii="Times New Roman" w:hAnsi="Times New Roman" w:cs="Times New Roman"/>
          <w:spacing w:val="-1"/>
          <w:sz w:val="20"/>
          <w:szCs w:val="20"/>
        </w:rPr>
        <w:t>достижения</w:t>
      </w:r>
      <w:r w:rsidRPr="00486449">
        <w:rPr>
          <w:rFonts w:ascii="Times New Roman" w:hAnsi="Times New Roman" w:cs="Times New Roman"/>
          <w:spacing w:val="9"/>
          <w:sz w:val="20"/>
          <w:szCs w:val="20"/>
        </w:rPr>
        <w:t xml:space="preserve"> </w:t>
      </w:r>
      <w:r w:rsidRPr="00486449">
        <w:rPr>
          <w:rFonts w:ascii="Times New Roman" w:hAnsi="Times New Roman" w:cs="Times New Roman"/>
          <w:spacing w:val="-1"/>
          <w:sz w:val="20"/>
          <w:szCs w:val="20"/>
        </w:rPr>
        <w:t>планируемых</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8"/>
          <w:sz w:val="20"/>
          <w:szCs w:val="20"/>
        </w:rPr>
        <w:t xml:space="preserve"> </w:t>
      </w:r>
      <w:r w:rsidRPr="00486449">
        <w:rPr>
          <w:rFonts w:ascii="Times New Roman" w:hAnsi="Times New Roman" w:cs="Times New Roman"/>
          <w:spacing w:val="-1"/>
          <w:sz w:val="20"/>
          <w:szCs w:val="20"/>
        </w:rPr>
        <w:t>оценка</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«отлично»</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(отметка  «5»)</w:t>
      </w:r>
      <w:r w:rsidRPr="00486449">
        <w:rPr>
          <w:rFonts w:ascii="Times New Roman" w:hAnsi="Times New Roman" w:cs="Times New Roman"/>
          <w:spacing w:val="-2"/>
          <w:sz w:val="20"/>
          <w:szCs w:val="20"/>
        </w:rPr>
        <w:t>.</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Повышенный</w:t>
      </w:r>
      <w:r w:rsidRPr="00486449">
        <w:rPr>
          <w:rFonts w:ascii="Times New Roman" w:hAnsi="Times New Roman" w:cs="Times New Roman"/>
          <w:spacing w:val="50"/>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высокий</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уровни</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достижения</w:t>
      </w:r>
      <w:r w:rsidRPr="00486449">
        <w:rPr>
          <w:rFonts w:ascii="Times New Roman" w:hAnsi="Times New Roman" w:cs="Times New Roman"/>
          <w:spacing w:val="50"/>
          <w:sz w:val="20"/>
          <w:szCs w:val="20"/>
        </w:rPr>
        <w:t xml:space="preserve"> </w:t>
      </w:r>
      <w:r w:rsidRPr="00486449">
        <w:rPr>
          <w:rFonts w:ascii="Times New Roman" w:hAnsi="Times New Roman" w:cs="Times New Roman"/>
          <w:spacing w:val="-1"/>
          <w:sz w:val="20"/>
          <w:szCs w:val="20"/>
        </w:rPr>
        <w:t>отличаются</w:t>
      </w:r>
      <w:r w:rsidRPr="00486449">
        <w:rPr>
          <w:rFonts w:ascii="Times New Roman" w:hAnsi="Times New Roman" w:cs="Times New Roman"/>
          <w:spacing w:val="50"/>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50"/>
          <w:sz w:val="20"/>
          <w:szCs w:val="20"/>
        </w:rPr>
        <w:t xml:space="preserve"> </w:t>
      </w:r>
      <w:r w:rsidRPr="00486449">
        <w:rPr>
          <w:rFonts w:ascii="Times New Roman" w:hAnsi="Times New Roman" w:cs="Times New Roman"/>
          <w:spacing w:val="-1"/>
          <w:sz w:val="20"/>
          <w:szCs w:val="20"/>
        </w:rPr>
        <w:t>полноте</w:t>
      </w:r>
      <w:r w:rsidRPr="00486449">
        <w:rPr>
          <w:rFonts w:ascii="Times New Roman" w:hAnsi="Times New Roman" w:cs="Times New Roman"/>
          <w:spacing w:val="49"/>
          <w:sz w:val="20"/>
          <w:szCs w:val="20"/>
        </w:rPr>
        <w:t xml:space="preserve"> </w:t>
      </w:r>
      <w:r w:rsidRPr="00486449">
        <w:rPr>
          <w:rFonts w:ascii="Times New Roman" w:hAnsi="Times New Roman" w:cs="Times New Roman"/>
          <w:spacing w:val="-1"/>
          <w:sz w:val="20"/>
          <w:szCs w:val="20"/>
        </w:rPr>
        <w:t>освоения</w:t>
      </w:r>
      <w:r w:rsidRPr="00486449">
        <w:rPr>
          <w:rFonts w:ascii="Times New Roman" w:hAnsi="Times New Roman" w:cs="Times New Roman"/>
          <w:spacing w:val="61"/>
          <w:sz w:val="20"/>
          <w:szCs w:val="20"/>
        </w:rPr>
        <w:t xml:space="preserve"> </w:t>
      </w:r>
      <w:r w:rsidRPr="00486449">
        <w:rPr>
          <w:rFonts w:ascii="Times New Roman" w:hAnsi="Times New Roman" w:cs="Times New Roman"/>
          <w:spacing w:val="-1"/>
          <w:sz w:val="20"/>
          <w:szCs w:val="20"/>
        </w:rPr>
        <w:t>планируемых</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уровню</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овладения</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учебными</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действиями</w:t>
      </w:r>
      <w:r w:rsidRPr="00486449">
        <w:rPr>
          <w:rFonts w:ascii="Times New Roman" w:hAnsi="Times New Roman" w:cs="Times New Roman"/>
          <w:spacing w:val="53"/>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65"/>
          <w:sz w:val="20"/>
          <w:szCs w:val="20"/>
        </w:rPr>
        <w:t xml:space="preserve"> </w:t>
      </w:r>
      <w:r w:rsidRPr="00486449">
        <w:rPr>
          <w:rFonts w:ascii="Times New Roman" w:hAnsi="Times New Roman" w:cs="Times New Roman"/>
          <w:spacing w:val="-1"/>
          <w:sz w:val="20"/>
          <w:szCs w:val="20"/>
        </w:rPr>
        <w:t>сформированностью</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интересов</w:t>
      </w:r>
      <w:r w:rsidRPr="00486449">
        <w:rPr>
          <w:rFonts w:ascii="Times New Roman" w:hAnsi="Times New Roman" w:cs="Times New Roman"/>
          <w:sz w:val="20"/>
          <w:szCs w:val="20"/>
        </w:rPr>
        <w:t xml:space="preserve"> к </w:t>
      </w:r>
      <w:r w:rsidRPr="00486449">
        <w:rPr>
          <w:rFonts w:ascii="Times New Roman" w:hAnsi="Times New Roman" w:cs="Times New Roman"/>
          <w:spacing w:val="-1"/>
          <w:sz w:val="20"/>
          <w:szCs w:val="20"/>
        </w:rPr>
        <w:t>данной</w:t>
      </w:r>
      <w:r w:rsidRPr="00486449">
        <w:rPr>
          <w:rFonts w:ascii="Times New Roman" w:hAnsi="Times New Roman" w:cs="Times New Roman"/>
          <w:sz w:val="20"/>
          <w:szCs w:val="20"/>
        </w:rPr>
        <w:t xml:space="preserve"> предметной </w:t>
      </w:r>
      <w:r w:rsidRPr="00486449">
        <w:rPr>
          <w:rFonts w:ascii="Times New Roman" w:hAnsi="Times New Roman" w:cs="Times New Roman"/>
          <w:spacing w:val="-1"/>
          <w:sz w:val="20"/>
          <w:szCs w:val="20"/>
        </w:rPr>
        <w:t>области.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Индивидуальные</w:t>
      </w:r>
      <w:r w:rsidRPr="00486449">
        <w:rPr>
          <w:rFonts w:ascii="Times New Roman" w:hAnsi="Times New Roman" w:cs="Times New Roman"/>
          <w:spacing w:val="46"/>
          <w:sz w:val="20"/>
          <w:szCs w:val="20"/>
        </w:rPr>
        <w:t xml:space="preserve"> </w:t>
      </w:r>
      <w:r w:rsidRPr="00486449">
        <w:rPr>
          <w:rFonts w:ascii="Times New Roman" w:hAnsi="Times New Roman" w:cs="Times New Roman"/>
          <w:spacing w:val="-1"/>
          <w:sz w:val="20"/>
          <w:szCs w:val="20"/>
        </w:rPr>
        <w:t>траектории</w:t>
      </w:r>
      <w:r w:rsidRPr="00486449">
        <w:rPr>
          <w:rFonts w:ascii="Times New Roman" w:hAnsi="Times New Roman" w:cs="Times New Roman"/>
          <w:spacing w:val="48"/>
          <w:sz w:val="20"/>
          <w:szCs w:val="20"/>
        </w:rPr>
        <w:t xml:space="preserve"> </w:t>
      </w:r>
      <w:r w:rsidRPr="00486449">
        <w:rPr>
          <w:rFonts w:ascii="Times New Roman" w:hAnsi="Times New Roman" w:cs="Times New Roman"/>
          <w:spacing w:val="-1"/>
          <w:sz w:val="20"/>
          <w:szCs w:val="20"/>
        </w:rPr>
        <w:t>обучения</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обучающихся,</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демонстрирующих</w:t>
      </w:r>
      <w:r w:rsidRPr="00486449">
        <w:rPr>
          <w:rFonts w:ascii="Times New Roman" w:hAnsi="Times New Roman" w:cs="Times New Roman"/>
          <w:spacing w:val="67"/>
          <w:sz w:val="20"/>
          <w:szCs w:val="20"/>
        </w:rPr>
        <w:t xml:space="preserve"> </w:t>
      </w:r>
      <w:r w:rsidRPr="00486449">
        <w:rPr>
          <w:rFonts w:ascii="Times New Roman" w:hAnsi="Times New Roman" w:cs="Times New Roman"/>
          <w:spacing w:val="-1"/>
          <w:sz w:val="20"/>
          <w:szCs w:val="20"/>
        </w:rPr>
        <w:t>повышенный</w:t>
      </w:r>
      <w:r w:rsidRPr="00486449">
        <w:rPr>
          <w:rFonts w:ascii="Times New Roman" w:hAnsi="Times New Roman" w:cs="Times New Roman"/>
          <w:spacing w:val="29"/>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31"/>
          <w:sz w:val="20"/>
          <w:szCs w:val="20"/>
        </w:rPr>
        <w:t xml:space="preserve"> </w:t>
      </w:r>
      <w:r w:rsidRPr="00486449">
        <w:rPr>
          <w:rFonts w:ascii="Times New Roman" w:hAnsi="Times New Roman" w:cs="Times New Roman"/>
          <w:spacing w:val="-1"/>
          <w:sz w:val="20"/>
          <w:szCs w:val="20"/>
        </w:rPr>
        <w:t>высокий</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2"/>
          <w:sz w:val="20"/>
          <w:szCs w:val="20"/>
        </w:rPr>
        <w:t>уровни</w:t>
      </w:r>
      <w:r w:rsidRPr="00486449">
        <w:rPr>
          <w:rFonts w:ascii="Times New Roman" w:hAnsi="Times New Roman" w:cs="Times New Roman"/>
          <w:spacing w:val="31"/>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формируются</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2"/>
          <w:sz w:val="20"/>
          <w:szCs w:val="20"/>
        </w:rPr>
        <w:t>учётом</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интересов</w:t>
      </w:r>
      <w:r w:rsidRPr="00486449">
        <w:rPr>
          <w:rFonts w:ascii="Times New Roman" w:hAnsi="Times New Roman" w:cs="Times New Roman"/>
          <w:spacing w:val="81"/>
          <w:sz w:val="20"/>
          <w:szCs w:val="20"/>
        </w:rPr>
        <w:t xml:space="preserve"> </w:t>
      </w:r>
      <w:r w:rsidRPr="00486449">
        <w:rPr>
          <w:rFonts w:ascii="Times New Roman" w:hAnsi="Times New Roman" w:cs="Times New Roman"/>
          <w:spacing w:val="-1"/>
          <w:sz w:val="20"/>
          <w:szCs w:val="20"/>
        </w:rPr>
        <w:t>обучающихся</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их</w:t>
      </w:r>
      <w:r w:rsidRPr="00486449">
        <w:rPr>
          <w:rFonts w:ascii="Times New Roman" w:hAnsi="Times New Roman" w:cs="Times New Roman"/>
          <w:spacing w:val="33"/>
          <w:sz w:val="20"/>
          <w:szCs w:val="20"/>
        </w:rPr>
        <w:t xml:space="preserve"> </w:t>
      </w:r>
      <w:r w:rsidRPr="00486449">
        <w:rPr>
          <w:rFonts w:ascii="Times New Roman" w:hAnsi="Times New Roman" w:cs="Times New Roman"/>
          <w:spacing w:val="-1"/>
          <w:sz w:val="20"/>
          <w:szCs w:val="20"/>
        </w:rPr>
        <w:t>планов</w:t>
      </w:r>
      <w:r w:rsidRPr="00486449">
        <w:rPr>
          <w:rFonts w:ascii="Times New Roman" w:hAnsi="Times New Roman" w:cs="Times New Roman"/>
          <w:spacing w:val="32"/>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будущее.</w:t>
      </w:r>
      <w:r w:rsidRPr="00486449">
        <w:rPr>
          <w:rFonts w:ascii="Times New Roman" w:hAnsi="Times New Roman" w:cs="Times New Roman"/>
          <w:spacing w:val="33"/>
          <w:sz w:val="20"/>
          <w:szCs w:val="20"/>
        </w:rPr>
        <w:t xml:space="preserve"> </w:t>
      </w:r>
      <w:r w:rsidRPr="00486449">
        <w:rPr>
          <w:rFonts w:ascii="Times New Roman" w:hAnsi="Times New Roman" w:cs="Times New Roman"/>
          <w:sz w:val="20"/>
          <w:szCs w:val="20"/>
        </w:rPr>
        <w:t>При</w:t>
      </w:r>
      <w:r w:rsidRPr="00486449">
        <w:rPr>
          <w:rFonts w:ascii="Times New Roman" w:hAnsi="Times New Roman" w:cs="Times New Roman"/>
          <w:spacing w:val="33"/>
          <w:sz w:val="20"/>
          <w:szCs w:val="20"/>
        </w:rPr>
        <w:t xml:space="preserve"> </w:t>
      </w:r>
      <w:r w:rsidRPr="00486449">
        <w:rPr>
          <w:rFonts w:ascii="Times New Roman" w:hAnsi="Times New Roman" w:cs="Times New Roman"/>
          <w:spacing w:val="-1"/>
          <w:sz w:val="20"/>
          <w:szCs w:val="20"/>
        </w:rPr>
        <w:t>наличии</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устойчивых</w:t>
      </w:r>
      <w:r w:rsidRPr="00486449">
        <w:rPr>
          <w:rFonts w:ascii="Times New Roman" w:hAnsi="Times New Roman" w:cs="Times New Roman"/>
          <w:spacing w:val="33"/>
          <w:sz w:val="20"/>
          <w:szCs w:val="20"/>
        </w:rPr>
        <w:t xml:space="preserve"> </w:t>
      </w:r>
      <w:r w:rsidRPr="00486449">
        <w:rPr>
          <w:rFonts w:ascii="Times New Roman" w:hAnsi="Times New Roman" w:cs="Times New Roman"/>
          <w:spacing w:val="-1"/>
          <w:sz w:val="20"/>
          <w:szCs w:val="20"/>
        </w:rPr>
        <w:t>интересов</w:t>
      </w:r>
      <w:r w:rsidRPr="00486449">
        <w:rPr>
          <w:rFonts w:ascii="Times New Roman" w:hAnsi="Times New Roman" w:cs="Times New Roman"/>
          <w:spacing w:val="32"/>
          <w:sz w:val="20"/>
          <w:szCs w:val="20"/>
        </w:rPr>
        <w:t xml:space="preserve"> </w:t>
      </w:r>
      <w:r w:rsidRPr="00486449">
        <w:rPr>
          <w:rFonts w:ascii="Times New Roman" w:hAnsi="Times New Roman" w:cs="Times New Roman"/>
          <w:sz w:val="20"/>
          <w:szCs w:val="20"/>
        </w:rPr>
        <w:t>к</w:t>
      </w:r>
      <w:r w:rsidRPr="00486449">
        <w:rPr>
          <w:rFonts w:ascii="Times New Roman" w:hAnsi="Times New Roman" w:cs="Times New Roman"/>
          <w:spacing w:val="36"/>
          <w:sz w:val="20"/>
          <w:szCs w:val="20"/>
        </w:rPr>
        <w:t xml:space="preserve"> </w:t>
      </w:r>
      <w:r w:rsidRPr="00486449">
        <w:rPr>
          <w:rFonts w:ascii="Times New Roman" w:hAnsi="Times New Roman" w:cs="Times New Roman"/>
          <w:spacing w:val="-1"/>
          <w:sz w:val="20"/>
          <w:szCs w:val="20"/>
        </w:rPr>
        <w:t>учебному</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предмету</w:t>
      </w:r>
      <w:r w:rsidRPr="00486449">
        <w:rPr>
          <w:rFonts w:ascii="Times New Roman" w:hAnsi="Times New Roman" w:cs="Times New Roman"/>
          <w:spacing w:val="47"/>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основательной</w:t>
      </w:r>
      <w:r w:rsidRPr="00486449">
        <w:rPr>
          <w:rFonts w:ascii="Times New Roman" w:hAnsi="Times New Roman" w:cs="Times New Roman"/>
          <w:spacing w:val="53"/>
          <w:sz w:val="20"/>
          <w:szCs w:val="20"/>
        </w:rPr>
        <w:t xml:space="preserve"> </w:t>
      </w:r>
      <w:r w:rsidRPr="00486449">
        <w:rPr>
          <w:rFonts w:ascii="Times New Roman" w:hAnsi="Times New Roman" w:cs="Times New Roman"/>
          <w:sz w:val="20"/>
          <w:szCs w:val="20"/>
        </w:rPr>
        <w:t>подготовки</w:t>
      </w:r>
      <w:r w:rsidRPr="00486449">
        <w:rPr>
          <w:rFonts w:ascii="Times New Roman" w:hAnsi="Times New Roman" w:cs="Times New Roman"/>
          <w:spacing w:val="51"/>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52"/>
          <w:sz w:val="20"/>
          <w:szCs w:val="20"/>
        </w:rPr>
        <w:t xml:space="preserve"> </w:t>
      </w:r>
      <w:r w:rsidRPr="00486449">
        <w:rPr>
          <w:rFonts w:ascii="Times New Roman" w:hAnsi="Times New Roman" w:cs="Times New Roman"/>
          <w:spacing w:val="-1"/>
          <w:sz w:val="20"/>
          <w:szCs w:val="20"/>
        </w:rPr>
        <w:t>нему</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обучающиеся</w:t>
      </w:r>
      <w:r w:rsidRPr="00486449">
        <w:rPr>
          <w:rFonts w:ascii="Times New Roman" w:hAnsi="Times New Roman" w:cs="Times New Roman"/>
          <w:spacing w:val="52"/>
          <w:sz w:val="20"/>
          <w:szCs w:val="20"/>
        </w:rPr>
        <w:t xml:space="preserve"> </w:t>
      </w:r>
      <w:r w:rsidRPr="00486449">
        <w:rPr>
          <w:rFonts w:ascii="Times New Roman" w:hAnsi="Times New Roman" w:cs="Times New Roman"/>
          <w:sz w:val="20"/>
          <w:szCs w:val="20"/>
        </w:rPr>
        <w:t>могут</w:t>
      </w:r>
      <w:r w:rsidRPr="00486449">
        <w:rPr>
          <w:rFonts w:ascii="Times New Roman" w:hAnsi="Times New Roman" w:cs="Times New Roman"/>
          <w:spacing w:val="53"/>
          <w:sz w:val="20"/>
          <w:szCs w:val="20"/>
        </w:rPr>
        <w:t xml:space="preserve"> </w:t>
      </w:r>
      <w:r w:rsidRPr="00486449">
        <w:rPr>
          <w:rFonts w:ascii="Times New Roman" w:hAnsi="Times New Roman" w:cs="Times New Roman"/>
          <w:sz w:val="20"/>
          <w:szCs w:val="20"/>
        </w:rPr>
        <w:t>быть</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вовлечены</w:t>
      </w:r>
      <w:r w:rsidRPr="00486449">
        <w:rPr>
          <w:rFonts w:ascii="Times New Roman" w:hAnsi="Times New Roman" w:cs="Times New Roman"/>
          <w:spacing w:val="52"/>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69"/>
          <w:sz w:val="20"/>
          <w:szCs w:val="20"/>
        </w:rPr>
        <w:t xml:space="preserve"> </w:t>
      </w:r>
      <w:r w:rsidRPr="00486449">
        <w:rPr>
          <w:rFonts w:ascii="Times New Roman" w:hAnsi="Times New Roman" w:cs="Times New Roman"/>
          <w:spacing w:val="-1"/>
          <w:sz w:val="20"/>
          <w:szCs w:val="20"/>
        </w:rPr>
        <w:t>проектную</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деятельность</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9"/>
          <w:sz w:val="20"/>
          <w:szCs w:val="20"/>
        </w:rPr>
        <w:t xml:space="preserve"> </w:t>
      </w:r>
      <w:r w:rsidRPr="00486449">
        <w:rPr>
          <w:rFonts w:ascii="Times New Roman" w:hAnsi="Times New Roman" w:cs="Times New Roman"/>
          <w:spacing w:val="-1"/>
          <w:sz w:val="20"/>
          <w:szCs w:val="20"/>
        </w:rPr>
        <w:t>предмету</w:t>
      </w:r>
      <w:r w:rsidRPr="00486449">
        <w:rPr>
          <w:rFonts w:ascii="Times New Roman" w:hAnsi="Times New Roman" w:cs="Times New Roman"/>
          <w:spacing w:val="4"/>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сориентированы</w:t>
      </w:r>
      <w:r w:rsidRPr="00486449">
        <w:rPr>
          <w:rFonts w:ascii="Times New Roman" w:hAnsi="Times New Roman" w:cs="Times New Roman"/>
          <w:spacing w:val="8"/>
          <w:sz w:val="20"/>
          <w:szCs w:val="20"/>
        </w:rPr>
        <w:t xml:space="preserve"> </w:t>
      </w:r>
      <w:r w:rsidRPr="00486449">
        <w:rPr>
          <w:rFonts w:ascii="Times New Roman" w:hAnsi="Times New Roman" w:cs="Times New Roman"/>
          <w:sz w:val="20"/>
          <w:szCs w:val="20"/>
        </w:rPr>
        <w:t>на</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продолжение</w:t>
      </w:r>
      <w:r w:rsidRPr="00486449">
        <w:rPr>
          <w:rFonts w:ascii="Times New Roman" w:hAnsi="Times New Roman" w:cs="Times New Roman"/>
          <w:spacing w:val="10"/>
          <w:sz w:val="20"/>
          <w:szCs w:val="20"/>
        </w:rPr>
        <w:t xml:space="preserve"> </w:t>
      </w:r>
      <w:r w:rsidRPr="00486449">
        <w:rPr>
          <w:rFonts w:ascii="Times New Roman" w:hAnsi="Times New Roman" w:cs="Times New Roman"/>
          <w:spacing w:val="-1"/>
          <w:sz w:val="20"/>
          <w:szCs w:val="20"/>
        </w:rPr>
        <w:t>обучения</w:t>
      </w:r>
      <w:r w:rsidRPr="00486449">
        <w:rPr>
          <w:rFonts w:ascii="Times New Roman" w:hAnsi="Times New Roman" w:cs="Times New Roman"/>
          <w:spacing w:val="11"/>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83"/>
          <w:sz w:val="20"/>
          <w:szCs w:val="20"/>
        </w:rPr>
        <w:t xml:space="preserve"> </w:t>
      </w:r>
      <w:r w:rsidRPr="00486449">
        <w:rPr>
          <w:rFonts w:ascii="Times New Roman" w:hAnsi="Times New Roman" w:cs="Times New Roman"/>
          <w:spacing w:val="-1"/>
          <w:sz w:val="20"/>
          <w:szCs w:val="20"/>
        </w:rPr>
        <w:t>старших</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классах</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данному</w:t>
      </w:r>
      <w:r w:rsidRPr="00486449">
        <w:rPr>
          <w:rFonts w:ascii="Times New Roman" w:hAnsi="Times New Roman" w:cs="Times New Roman"/>
          <w:spacing w:val="-5"/>
          <w:sz w:val="20"/>
          <w:szCs w:val="20"/>
        </w:rPr>
        <w:t xml:space="preserve"> </w:t>
      </w:r>
      <w:r w:rsidRPr="00486449">
        <w:rPr>
          <w:rFonts w:ascii="Times New Roman" w:hAnsi="Times New Roman" w:cs="Times New Roman"/>
          <w:sz w:val="20"/>
          <w:szCs w:val="20"/>
        </w:rPr>
        <w:t>профилю.</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Для</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описания</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подготовки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учащихся,</w:t>
      </w:r>
      <w:r w:rsidRPr="00486449">
        <w:rPr>
          <w:rFonts w:ascii="Times New Roman" w:hAnsi="Times New Roman" w:cs="Times New Roman"/>
          <w:sz w:val="20"/>
          <w:szCs w:val="20"/>
        </w:rPr>
        <w:t xml:space="preserve"> </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уровень</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которых</w:t>
      </w:r>
      <w:r w:rsidRPr="00486449">
        <w:rPr>
          <w:rFonts w:ascii="Times New Roman" w:hAnsi="Times New Roman" w:cs="Times New Roman"/>
          <w:spacing w:val="57"/>
          <w:sz w:val="20"/>
          <w:szCs w:val="20"/>
        </w:rPr>
        <w:t xml:space="preserve"> </w:t>
      </w:r>
      <w:r w:rsidRPr="00486449">
        <w:rPr>
          <w:rFonts w:ascii="Times New Roman" w:hAnsi="Times New Roman" w:cs="Times New Roman"/>
          <w:sz w:val="20"/>
          <w:szCs w:val="20"/>
        </w:rPr>
        <w:t>ниже</w:t>
      </w:r>
      <w:r w:rsidRPr="00486449">
        <w:rPr>
          <w:rFonts w:ascii="Times New Roman" w:hAnsi="Times New Roman" w:cs="Times New Roman"/>
          <w:spacing w:val="56"/>
          <w:sz w:val="20"/>
          <w:szCs w:val="20"/>
        </w:rPr>
        <w:t xml:space="preserve"> </w:t>
      </w:r>
      <w:r w:rsidRPr="00486449">
        <w:rPr>
          <w:rFonts w:ascii="Times New Roman" w:hAnsi="Times New Roman" w:cs="Times New Roman"/>
          <w:spacing w:val="-1"/>
          <w:sz w:val="20"/>
          <w:szCs w:val="20"/>
        </w:rPr>
        <w:t>базового, выделяется</w:t>
      </w:r>
      <w:r w:rsidRPr="00486449">
        <w:rPr>
          <w:rFonts w:ascii="Times New Roman" w:hAnsi="Times New Roman" w:cs="Times New Roman"/>
          <w:sz w:val="20"/>
          <w:szCs w:val="20"/>
        </w:rPr>
        <w:t xml:space="preserve"> два</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уровня: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pacing w:val="-1"/>
          <w:sz w:val="20"/>
          <w:szCs w:val="20"/>
        </w:rPr>
        <w:t>пониженный</w:t>
      </w:r>
      <w:r w:rsidRPr="00486449">
        <w:rPr>
          <w:rFonts w:ascii="Times New Roman" w:hAnsi="Times New Roman" w:cs="Times New Roman"/>
          <w:b/>
          <w:bCs/>
          <w:spacing w:val="48"/>
          <w:sz w:val="20"/>
          <w:szCs w:val="20"/>
        </w:rPr>
        <w:t xml:space="preserve"> </w:t>
      </w:r>
      <w:r w:rsidRPr="00486449">
        <w:rPr>
          <w:rFonts w:ascii="Times New Roman" w:hAnsi="Times New Roman" w:cs="Times New Roman"/>
          <w:b/>
          <w:bCs/>
          <w:spacing w:val="-1"/>
          <w:sz w:val="20"/>
          <w:szCs w:val="20"/>
        </w:rPr>
        <w:t>уровень</w:t>
      </w:r>
      <w:r w:rsidRPr="00486449">
        <w:rPr>
          <w:rFonts w:ascii="Times New Roman" w:hAnsi="Times New Roman" w:cs="Times New Roman"/>
          <w:b/>
          <w:bCs/>
          <w:spacing w:val="51"/>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50"/>
          <w:sz w:val="20"/>
          <w:szCs w:val="20"/>
        </w:rPr>
        <w:t xml:space="preserve"> </w:t>
      </w:r>
      <w:r w:rsidRPr="00486449">
        <w:rPr>
          <w:rFonts w:ascii="Times New Roman" w:hAnsi="Times New Roman" w:cs="Times New Roman"/>
          <w:sz w:val="20"/>
          <w:szCs w:val="20"/>
        </w:rPr>
        <w:t>-</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оценка</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«неудовлетворительно»</w:t>
      </w:r>
      <w:r w:rsidRPr="00486449">
        <w:rPr>
          <w:rFonts w:ascii="Times New Roman" w:hAnsi="Times New Roman" w:cs="Times New Roman"/>
          <w:spacing w:val="45"/>
          <w:sz w:val="20"/>
          <w:szCs w:val="20"/>
        </w:rPr>
        <w:t xml:space="preserve"> </w:t>
      </w:r>
      <w:r w:rsidRPr="00486449">
        <w:rPr>
          <w:rFonts w:ascii="Times New Roman" w:hAnsi="Times New Roman" w:cs="Times New Roman"/>
          <w:sz w:val="20"/>
          <w:szCs w:val="20"/>
        </w:rPr>
        <w:t>(отметка</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2"/>
          <w:sz w:val="20"/>
          <w:szCs w:val="20"/>
        </w:rPr>
        <w:t>«2»);</w:t>
      </w:r>
      <w:r w:rsidRPr="00486449">
        <w:rPr>
          <w:rFonts w:ascii="Times New Roman" w:hAnsi="Times New Roman" w:cs="Times New Roman"/>
          <w:spacing w:val="69"/>
          <w:sz w:val="20"/>
          <w:szCs w:val="20"/>
        </w:rPr>
        <w:t xml:space="preserve"> </w:t>
      </w:r>
      <w:r w:rsidRPr="00486449">
        <w:rPr>
          <w:rFonts w:ascii="Times New Roman" w:hAnsi="Times New Roman" w:cs="Times New Roman"/>
          <w:spacing w:val="-1"/>
          <w:sz w:val="20"/>
          <w:szCs w:val="20"/>
        </w:rPr>
        <w:t>отсутствие</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систематической</w:t>
      </w:r>
      <w:r w:rsidRPr="00486449">
        <w:rPr>
          <w:rFonts w:ascii="Times New Roman" w:hAnsi="Times New Roman" w:cs="Times New Roman"/>
          <w:spacing w:val="15"/>
          <w:sz w:val="20"/>
          <w:szCs w:val="20"/>
        </w:rPr>
        <w:t xml:space="preserve"> </w:t>
      </w:r>
      <w:r w:rsidRPr="00486449">
        <w:rPr>
          <w:rFonts w:ascii="Times New Roman" w:hAnsi="Times New Roman" w:cs="Times New Roman"/>
          <w:spacing w:val="-1"/>
          <w:sz w:val="20"/>
          <w:szCs w:val="20"/>
        </w:rPr>
        <w:t>базовой</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подготовки;</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обучающимся</w:t>
      </w:r>
      <w:r w:rsidRPr="00486449">
        <w:rPr>
          <w:rFonts w:ascii="Times New Roman" w:hAnsi="Times New Roman" w:cs="Times New Roman"/>
          <w:spacing w:val="14"/>
          <w:sz w:val="20"/>
          <w:szCs w:val="20"/>
        </w:rPr>
        <w:t xml:space="preserve"> </w:t>
      </w:r>
      <w:r w:rsidRPr="00486449">
        <w:rPr>
          <w:rFonts w:ascii="Times New Roman" w:hAnsi="Times New Roman" w:cs="Times New Roman"/>
          <w:sz w:val="20"/>
          <w:szCs w:val="20"/>
        </w:rPr>
        <w:t>не</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освоено</w:t>
      </w:r>
      <w:r w:rsidRPr="00486449">
        <w:rPr>
          <w:rFonts w:ascii="Times New Roman" w:hAnsi="Times New Roman" w:cs="Times New Roman"/>
          <w:spacing w:val="14"/>
          <w:sz w:val="20"/>
          <w:szCs w:val="20"/>
        </w:rPr>
        <w:t xml:space="preserve"> </w:t>
      </w:r>
      <w:r w:rsidRPr="00486449">
        <w:rPr>
          <w:rFonts w:ascii="Times New Roman" w:hAnsi="Times New Roman" w:cs="Times New Roman"/>
          <w:sz w:val="20"/>
          <w:szCs w:val="20"/>
        </w:rPr>
        <w:t>половины</w:t>
      </w:r>
      <w:r w:rsidRPr="00486449">
        <w:rPr>
          <w:rFonts w:ascii="Times New Roman" w:hAnsi="Times New Roman" w:cs="Times New Roman"/>
          <w:spacing w:val="71"/>
          <w:sz w:val="20"/>
          <w:szCs w:val="20"/>
        </w:rPr>
        <w:t xml:space="preserve"> </w:t>
      </w:r>
      <w:r w:rsidRPr="00486449">
        <w:rPr>
          <w:rFonts w:ascii="Times New Roman" w:hAnsi="Times New Roman" w:cs="Times New Roman"/>
          <w:spacing w:val="-1"/>
          <w:sz w:val="20"/>
          <w:szCs w:val="20"/>
        </w:rPr>
        <w:t>планируемых</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 xml:space="preserve">которые </w:t>
      </w:r>
      <w:r w:rsidRPr="00486449">
        <w:rPr>
          <w:rFonts w:ascii="Times New Roman" w:hAnsi="Times New Roman" w:cs="Times New Roman"/>
          <w:spacing w:val="-1"/>
          <w:sz w:val="20"/>
          <w:szCs w:val="20"/>
        </w:rPr>
        <w:t>осваивает</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большинство</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обучающихся;</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имеются</w:t>
      </w:r>
      <w:r w:rsidRPr="00486449">
        <w:rPr>
          <w:rFonts w:ascii="Times New Roman" w:hAnsi="Times New Roman" w:cs="Times New Roman"/>
          <w:spacing w:val="67"/>
          <w:sz w:val="20"/>
          <w:szCs w:val="20"/>
        </w:rPr>
        <w:t xml:space="preserve"> </w:t>
      </w:r>
      <w:r w:rsidRPr="00486449">
        <w:rPr>
          <w:rFonts w:ascii="Times New Roman" w:hAnsi="Times New Roman" w:cs="Times New Roman"/>
          <w:spacing w:val="-1"/>
          <w:sz w:val="20"/>
          <w:szCs w:val="20"/>
        </w:rPr>
        <w:t>значительные</w:t>
      </w:r>
      <w:r w:rsidRPr="00486449">
        <w:rPr>
          <w:rFonts w:ascii="Times New Roman" w:hAnsi="Times New Roman" w:cs="Times New Roman"/>
          <w:spacing w:val="27"/>
          <w:sz w:val="20"/>
          <w:szCs w:val="20"/>
        </w:rPr>
        <w:t xml:space="preserve"> </w:t>
      </w:r>
      <w:r w:rsidRPr="00486449">
        <w:rPr>
          <w:rFonts w:ascii="Times New Roman" w:hAnsi="Times New Roman" w:cs="Times New Roman"/>
          <w:sz w:val="20"/>
          <w:szCs w:val="20"/>
        </w:rPr>
        <w:t>пробелы</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знаниях,</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дальнейшее</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обучение</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затруднено.</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Для</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данной</w:t>
      </w:r>
      <w:r w:rsidRPr="00486449">
        <w:rPr>
          <w:rFonts w:ascii="Times New Roman" w:hAnsi="Times New Roman" w:cs="Times New Roman"/>
          <w:spacing w:val="29"/>
          <w:sz w:val="20"/>
          <w:szCs w:val="20"/>
        </w:rPr>
        <w:t xml:space="preserve"> </w:t>
      </w:r>
      <w:r w:rsidRPr="00486449">
        <w:rPr>
          <w:rFonts w:ascii="Times New Roman" w:hAnsi="Times New Roman" w:cs="Times New Roman"/>
          <w:spacing w:val="-1"/>
          <w:sz w:val="20"/>
          <w:szCs w:val="20"/>
        </w:rPr>
        <w:t>группы</w:t>
      </w:r>
      <w:r w:rsidRPr="00486449">
        <w:rPr>
          <w:rFonts w:ascii="Times New Roman" w:hAnsi="Times New Roman" w:cs="Times New Roman"/>
          <w:spacing w:val="73"/>
          <w:sz w:val="20"/>
          <w:szCs w:val="20"/>
        </w:rPr>
        <w:t xml:space="preserve"> </w:t>
      </w:r>
      <w:r w:rsidRPr="00486449">
        <w:rPr>
          <w:rFonts w:ascii="Times New Roman" w:hAnsi="Times New Roman" w:cs="Times New Roman"/>
          <w:spacing w:val="-1"/>
          <w:sz w:val="20"/>
          <w:szCs w:val="20"/>
        </w:rPr>
        <w:t>обучающихся</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проводится</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специальная</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диагностика</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затруднений</w:t>
      </w:r>
      <w:r w:rsidRPr="00486449">
        <w:rPr>
          <w:rFonts w:ascii="Times New Roman" w:hAnsi="Times New Roman" w:cs="Times New Roman"/>
          <w:spacing w:val="29"/>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обучении,</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пробелов</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03"/>
          <w:sz w:val="20"/>
          <w:szCs w:val="20"/>
        </w:rPr>
        <w:t xml:space="preserve"> </w:t>
      </w:r>
      <w:r w:rsidRPr="00486449">
        <w:rPr>
          <w:rFonts w:ascii="Times New Roman" w:hAnsi="Times New Roman" w:cs="Times New Roman"/>
          <w:spacing w:val="-1"/>
          <w:sz w:val="20"/>
          <w:szCs w:val="20"/>
        </w:rPr>
        <w:t>системе знаний</w:t>
      </w:r>
      <w:r w:rsidRPr="00486449">
        <w:rPr>
          <w:rFonts w:ascii="Times New Roman" w:hAnsi="Times New Roman" w:cs="Times New Roman"/>
          <w:sz w:val="20"/>
          <w:szCs w:val="20"/>
        </w:rPr>
        <w:t xml:space="preserve"> и </w:t>
      </w:r>
      <w:r w:rsidRPr="00486449">
        <w:rPr>
          <w:rFonts w:ascii="Times New Roman" w:hAnsi="Times New Roman" w:cs="Times New Roman"/>
          <w:spacing w:val="-1"/>
          <w:sz w:val="20"/>
          <w:szCs w:val="20"/>
        </w:rPr>
        <w:t>оказание целенаправленной</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помощи</w:t>
      </w:r>
      <w:r w:rsidRPr="00486449">
        <w:rPr>
          <w:rFonts w:ascii="Times New Roman" w:hAnsi="Times New Roman" w:cs="Times New Roman"/>
          <w:sz w:val="20"/>
          <w:szCs w:val="20"/>
        </w:rPr>
        <w:t xml:space="preserve"> в </w:t>
      </w:r>
      <w:r w:rsidRPr="00486449">
        <w:rPr>
          <w:rFonts w:ascii="Times New Roman" w:hAnsi="Times New Roman" w:cs="Times New Roman"/>
          <w:spacing w:val="-1"/>
          <w:sz w:val="20"/>
          <w:szCs w:val="20"/>
        </w:rPr>
        <w:t>достижении</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базового</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уровня.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pacing w:val="-1"/>
          <w:sz w:val="20"/>
          <w:szCs w:val="20"/>
        </w:rPr>
        <w:t>низкий</w:t>
      </w:r>
      <w:r w:rsidRPr="00486449">
        <w:rPr>
          <w:rFonts w:ascii="Times New Roman" w:hAnsi="Times New Roman" w:cs="Times New Roman"/>
          <w:b/>
          <w:bCs/>
          <w:spacing w:val="14"/>
          <w:sz w:val="20"/>
          <w:szCs w:val="20"/>
        </w:rPr>
        <w:t xml:space="preserve"> </w:t>
      </w:r>
      <w:r w:rsidRPr="00486449">
        <w:rPr>
          <w:rFonts w:ascii="Times New Roman" w:hAnsi="Times New Roman" w:cs="Times New Roman"/>
          <w:b/>
          <w:bCs/>
          <w:spacing w:val="-1"/>
          <w:sz w:val="20"/>
          <w:szCs w:val="20"/>
        </w:rPr>
        <w:t>уровень</w:t>
      </w:r>
      <w:r w:rsidRPr="00486449">
        <w:rPr>
          <w:rFonts w:ascii="Times New Roman" w:hAnsi="Times New Roman" w:cs="Times New Roman"/>
          <w:b/>
          <w:bCs/>
          <w:spacing w:val="14"/>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13"/>
          <w:sz w:val="20"/>
          <w:szCs w:val="20"/>
        </w:rPr>
        <w:t xml:space="preserve"> </w:t>
      </w:r>
      <w:r w:rsidRPr="00486449">
        <w:rPr>
          <w:rFonts w:ascii="Times New Roman" w:hAnsi="Times New Roman" w:cs="Times New Roman"/>
          <w:sz w:val="20"/>
          <w:szCs w:val="20"/>
        </w:rPr>
        <w:t>-</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оценка</w:t>
      </w:r>
      <w:r w:rsidRPr="00486449">
        <w:rPr>
          <w:rFonts w:ascii="Times New Roman" w:hAnsi="Times New Roman" w:cs="Times New Roman"/>
          <w:spacing w:val="15"/>
          <w:sz w:val="20"/>
          <w:szCs w:val="20"/>
        </w:rPr>
        <w:t xml:space="preserve"> </w:t>
      </w:r>
      <w:r w:rsidRPr="00486449">
        <w:rPr>
          <w:rFonts w:ascii="Times New Roman" w:hAnsi="Times New Roman" w:cs="Times New Roman"/>
          <w:spacing w:val="-1"/>
          <w:sz w:val="20"/>
          <w:szCs w:val="20"/>
        </w:rPr>
        <w:t>«плохо»</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(отметка</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2"/>
          <w:sz w:val="20"/>
          <w:szCs w:val="20"/>
        </w:rPr>
        <w:t>«1»);</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свидетельствует</w:t>
      </w:r>
      <w:r w:rsidRPr="00486449">
        <w:rPr>
          <w:rFonts w:ascii="Times New Roman" w:hAnsi="Times New Roman" w:cs="Times New Roman"/>
          <w:spacing w:val="14"/>
          <w:sz w:val="20"/>
          <w:szCs w:val="20"/>
        </w:rPr>
        <w:t xml:space="preserve"> </w:t>
      </w:r>
      <w:r w:rsidRPr="00486449">
        <w:rPr>
          <w:rFonts w:ascii="Times New Roman" w:hAnsi="Times New Roman" w:cs="Times New Roman"/>
          <w:sz w:val="20"/>
          <w:szCs w:val="20"/>
        </w:rPr>
        <w:t>о</w:t>
      </w:r>
      <w:r w:rsidRPr="00486449">
        <w:rPr>
          <w:rFonts w:ascii="Times New Roman" w:hAnsi="Times New Roman" w:cs="Times New Roman"/>
          <w:spacing w:val="79"/>
          <w:sz w:val="20"/>
          <w:szCs w:val="20"/>
        </w:rPr>
        <w:t xml:space="preserve"> </w:t>
      </w:r>
      <w:r w:rsidRPr="00486449">
        <w:rPr>
          <w:rFonts w:ascii="Times New Roman" w:hAnsi="Times New Roman" w:cs="Times New Roman"/>
          <w:spacing w:val="-1"/>
          <w:sz w:val="20"/>
          <w:szCs w:val="20"/>
        </w:rPr>
        <w:t>наличии</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отдельных</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фрагментарных</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знаний</w:t>
      </w:r>
      <w:r w:rsidRPr="00486449">
        <w:rPr>
          <w:rFonts w:ascii="Times New Roman" w:hAnsi="Times New Roman" w:cs="Times New Roman"/>
          <w:spacing w:val="33"/>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44"/>
          <w:sz w:val="20"/>
          <w:szCs w:val="20"/>
        </w:rPr>
        <w:t xml:space="preserve"> </w:t>
      </w:r>
      <w:r w:rsidRPr="00486449">
        <w:rPr>
          <w:rFonts w:ascii="Times New Roman" w:hAnsi="Times New Roman" w:cs="Times New Roman"/>
          <w:spacing w:val="-1"/>
          <w:sz w:val="20"/>
          <w:szCs w:val="20"/>
        </w:rPr>
        <w:t>предмету,</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дальнейшее</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обучение</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практически</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невозможно;</w:t>
      </w:r>
      <w:r w:rsidRPr="00486449">
        <w:rPr>
          <w:rFonts w:ascii="Times New Roman" w:hAnsi="Times New Roman" w:cs="Times New Roman"/>
          <w:spacing w:val="9"/>
          <w:sz w:val="20"/>
          <w:szCs w:val="20"/>
        </w:rPr>
        <w:t xml:space="preserve"> </w:t>
      </w:r>
      <w:r w:rsidRPr="00486449">
        <w:rPr>
          <w:rFonts w:ascii="Times New Roman" w:hAnsi="Times New Roman" w:cs="Times New Roman"/>
          <w:spacing w:val="-1"/>
          <w:sz w:val="20"/>
          <w:szCs w:val="20"/>
        </w:rPr>
        <w:t>обучающимся</w:t>
      </w:r>
      <w:r w:rsidRPr="00486449">
        <w:rPr>
          <w:rFonts w:ascii="Times New Roman" w:hAnsi="Times New Roman" w:cs="Times New Roman"/>
          <w:spacing w:val="9"/>
          <w:sz w:val="20"/>
          <w:szCs w:val="20"/>
        </w:rPr>
        <w:t xml:space="preserve"> </w:t>
      </w:r>
      <w:r w:rsidRPr="00486449">
        <w:rPr>
          <w:rFonts w:ascii="Times New Roman" w:hAnsi="Times New Roman" w:cs="Times New Roman"/>
          <w:spacing w:val="-1"/>
          <w:sz w:val="20"/>
          <w:szCs w:val="20"/>
        </w:rPr>
        <w:t>требуется</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специальная</w:t>
      </w:r>
      <w:r w:rsidRPr="00486449">
        <w:rPr>
          <w:rFonts w:ascii="Times New Roman" w:hAnsi="Times New Roman" w:cs="Times New Roman"/>
          <w:spacing w:val="9"/>
          <w:sz w:val="20"/>
          <w:szCs w:val="20"/>
        </w:rPr>
        <w:t xml:space="preserve"> </w:t>
      </w:r>
      <w:r w:rsidRPr="00486449">
        <w:rPr>
          <w:rFonts w:ascii="Times New Roman" w:hAnsi="Times New Roman" w:cs="Times New Roman"/>
          <w:spacing w:val="-1"/>
          <w:sz w:val="20"/>
          <w:szCs w:val="20"/>
        </w:rPr>
        <w:t>помощь</w:t>
      </w:r>
      <w:r w:rsidRPr="00486449">
        <w:rPr>
          <w:rFonts w:ascii="Times New Roman" w:hAnsi="Times New Roman" w:cs="Times New Roman"/>
          <w:spacing w:val="10"/>
          <w:sz w:val="20"/>
          <w:szCs w:val="20"/>
        </w:rPr>
        <w:t xml:space="preserve"> </w:t>
      </w:r>
      <w:r w:rsidRPr="00486449">
        <w:rPr>
          <w:rFonts w:ascii="Times New Roman" w:hAnsi="Times New Roman" w:cs="Times New Roman"/>
          <w:sz w:val="20"/>
          <w:szCs w:val="20"/>
        </w:rPr>
        <w:t>не</w:t>
      </w:r>
      <w:r w:rsidRPr="00486449">
        <w:rPr>
          <w:rFonts w:ascii="Times New Roman" w:hAnsi="Times New Roman" w:cs="Times New Roman"/>
          <w:spacing w:val="8"/>
          <w:sz w:val="20"/>
          <w:szCs w:val="20"/>
        </w:rPr>
        <w:t xml:space="preserve"> </w:t>
      </w:r>
      <w:r w:rsidRPr="00486449">
        <w:rPr>
          <w:rFonts w:ascii="Times New Roman" w:hAnsi="Times New Roman" w:cs="Times New Roman"/>
          <w:sz w:val="20"/>
          <w:szCs w:val="20"/>
        </w:rPr>
        <w:t>только</w:t>
      </w:r>
      <w:r w:rsidRPr="00486449">
        <w:rPr>
          <w:rFonts w:ascii="Times New Roman" w:hAnsi="Times New Roman" w:cs="Times New Roman"/>
          <w:spacing w:val="6"/>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71"/>
          <w:sz w:val="20"/>
          <w:szCs w:val="20"/>
        </w:rPr>
        <w:t xml:space="preserve"> </w:t>
      </w:r>
      <w:r w:rsidRPr="00486449">
        <w:rPr>
          <w:rFonts w:ascii="Times New Roman" w:hAnsi="Times New Roman" w:cs="Times New Roman"/>
          <w:spacing w:val="-1"/>
          <w:sz w:val="20"/>
          <w:szCs w:val="20"/>
        </w:rPr>
        <w:t>учебному</w:t>
      </w:r>
      <w:r w:rsidRPr="00486449">
        <w:rPr>
          <w:rFonts w:ascii="Times New Roman" w:hAnsi="Times New Roman" w:cs="Times New Roman"/>
          <w:spacing w:val="11"/>
          <w:sz w:val="20"/>
          <w:szCs w:val="20"/>
        </w:rPr>
        <w:t xml:space="preserve"> </w:t>
      </w:r>
      <w:r w:rsidRPr="00486449">
        <w:rPr>
          <w:rFonts w:ascii="Times New Roman" w:hAnsi="Times New Roman" w:cs="Times New Roman"/>
          <w:spacing w:val="-1"/>
          <w:sz w:val="20"/>
          <w:szCs w:val="20"/>
        </w:rPr>
        <w:t>предмету,</w:t>
      </w:r>
      <w:r w:rsidRPr="00486449">
        <w:rPr>
          <w:rFonts w:ascii="Times New Roman" w:hAnsi="Times New Roman" w:cs="Times New Roman"/>
          <w:spacing w:val="16"/>
          <w:sz w:val="20"/>
          <w:szCs w:val="20"/>
        </w:rPr>
        <w:t xml:space="preserve"> </w:t>
      </w:r>
      <w:r w:rsidRPr="00486449">
        <w:rPr>
          <w:rFonts w:ascii="Times New Roman" w:hAnsi="Times New Roman" w:cs="Times New Roman"/>
          <w:sz w:val="20"/>
          <w:szCs w:val="20"/>
        </w:rPr>
        <w:t>но</w:t>
      </w:r>
      <w:r w:rsidRPr="00486449">
        <w:rPr>
          <w:rFonts w:ascii="Times New Roman" w:hAnsi="Times New Roman" w:cs="Times New Roman"/>
          <w:spacing w:val="18"/>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17"/>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18"/>
          <w:sz w:val="20"/>
          <w:szCs w:val="20"/>
        </w:rPr>
        <w:t xml:space="preserve"> </w:t>
      </w:r>
      <w:r w:rsidRPr="00486449">
        <w:rPr>
          <w:rFonts w:ascii="Times New Roman" w:hAnsi="Times New Roman" w:cs="Times New Roman"/>
          <w:sz w:val="20"/>
          <w:szCs w:val="20"/>
        </w:rPr>
        <w:t>форми</w:t>
      </w:r>
      <w:r w:rsidRPr="00486449">
        <w:rPr>
          <w:rFonts w:ascii="Times New Roman" w:hAnsi="Times New Roman" w:cs="Times New Roman"/>
          <w:spacing w:val="-1"/>
          <w:sz w:val="20"/>
          <w:szCs w:val="20"/>
        </w:rPr>
        <w:t>рованию</w:t>
      </w:r>
      <w:r w:rsidRPr="00486449">
        <w:rPr>
          <w:rFonts w:ascii="Times New Roman" w:hAnsi="Times New Roman" w:cs="Times New Roman"/>
          <w:spacing w:val="17"/>
          <w:sz w:val="20"/>
          <w:szCs w:val="20"/>
        </w:rPr>
        <w:t xml:space="preserve"> </w:t>
      </w:r>
      <w:r w:rsidRPr="00486449">
        <w:rPr>
          <w:rFonts w:ascii="Times New Roman" w:hAnsi="Times New Roman" w:cs="Times New Roman"/>
          <w:spacing w:val="-1"/>
          <w:sz w:val="20"/>
          <w:szCs w:val="20"/>
        </w:rPr>
        <w:t>моти</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вации</w:t>
      </w:r>
      <w:r w:rsidRPr="00486449">
        <w:rPr>
          <w:rFonts w:ascii="Times New Roman" w:hAnsi="Times New Roman" w:cs="Times New Roman"/>
          <w:spacing w:val="17"/>
          <w:sz w:val="20"/>
          <w:szCs w:val="20"/>
        </w:rPr>
        <w:t xml:space="preserve"> </w:t>
      </w:r>
      <w:r w:rsidRPr="00486449">
        <w:rPr>
          <w:rFonts w:ascii="Times New Roman" w:hAnsi="Times New Roman" w:cs="Times New Roman"/>
          <w:sz w:val="20"/>
          <w:szCs w:val="20"/>
        </w:rPr>
        <w:t>к</w:t>
      </w:r>
      <w:r w:rsidRPr="00486449">
        <w:rPr>
          <w:rFonts w:ascii="Times New Roman" w:hAnsi="Times New Roman" w:cs="Times New Roman"/>
          <w:spacing w:val="15"/>
          <w:sz w:val="20"/>
          <w:szCs w:val="20"/>
        </w:rPr>
        <w:t xml:space="preserve"> </w:t>
      </w:r>
      <w:r w:rsidRPr="00486449">
        <w:rPr>
          <w:rFonts w:ascii="Times New Roman" w:hAnsi="Times New Roman" w:cs="Times New Roman"/>
          <w:sz w:val="20"/>
          <w:szCs w:val="20"/>
        </w:rPr>
        <w:t>об</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2"/>
          <w:sz w:val="20"/>
          <w:szCs w:val="20"/>
        </w:rPr>
        <w:t>учен</w:t>
      </w:r>
      <w:r w:rsidRPr="00486449">
        <w:rPr>
          <w:rFonts w:ascii="Times New Roman" w:hAnsi="Times New Roman" w:cs="Times New Roman"/>
          <w:sz w:val="20"/>
          <w:szCs w:val="20"/>
        </w:rPr>
        <w:t>ию,</w:t>
      </w:r>
      <w:r w:rsidRPr="00486449">
        <w:rPr>
          <w:rFonts w:ascii="Times New Roman" w:hAnsi="Times New Roman" w:cs="Times New Roman"/>
          <w:spacing w:val="16"/>
          <w:sz w:val="20"/>
          <w:szCs w:val="20"/>
        </w:rPr>
        <w:t xml:space="preserve"> </w:t>
      </w:r>
      <w:r w:rsidRPr="00486449">
        <w:rPr>
          <w:rFonts w:ascii="Times New Roman" w:hAnsi="Times New Roman" w:cs="Times New Roman"/>
          <w:spacing w:val="-1"/>
          <w:sz w:val="20"/>
          <w:szCs w:val="20"/>
        </w:rPr>
        <w:t>развитию</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интереса</w:t>
      </w:r>
      <w:r w:rsidRPr="00486449">
        <w:rPr>
          <w:rFonts w:ascii="Times New Roman" w:hAnsi="Times New Roman" w:cs="Times New Roman"/>
          <w:spacing w:val="15"/>
          <w:sz w:val="20"/>
          <w:szCs w:val="20"/>
        </w:rPr>
        <w:t xml:space="preserve"> </w:t>
      </w:r>
      <w:r w:rsidRPr="00486449">
        <w:rPr>
          <w:rFonts w:ascii="Times New Roman" w:hAnsi="Times New Roman" w:cs="Times New Roman"/>
          <w:sz w:val="20"/>
          <w:szCs w:val="20"/>
        </w:rPr>
        <w:t>к</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изучаемой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предметной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области,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пониманию</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значимости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предмета </w:t>
      </w:r>
      <w:r w:rsidRPr="00486449">
        <w:rPr>
          <w:rFonts w:ascii="Times New Roman" w:hAnsi="Times New Roman" w:cs="Times New Roman"/>
          <w:sz w:val="20"/>
          <w:szCs w:val="20"/>
        </w:rPr>
        <w:t xml:space="preserve">для </w:t>
      </w:r>
      <w:r w:rsidRPr="00486449">
        <w:rPr>
          <w:rFonts w:ascii="Times New Roman" w:hAnsi="Times New Roman" w:cs="Times New Roman"/>
          <w:spacing w:val="-1"/>
          <w:sz w:val="20"/>
          <w:szCs w:val="20"/>
        </w:rPr>
        <w:t>жизни.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pacing w:val="-1"/>
          <w:sz w:val="20"/>
          <w:szCs w:val="20"/>
        </w:rPr>
        <w:t>Для</w:t>
      </w:r>
      <w:r w:rsidRPr="00486449">
        <w:rPr>
          <w:rFonts w:ascii="Times New Roman" w:hAnsi="Times New Roman" w:cs="Times New Roman"/>
          <w:b/>
          <w:bCs/>
          <w:spacing w:val="31"/>
          <w:sz w:val="20"/>
          <w:szCs w:val="20"/>
        </w:rPr>
        <w:t xml:space="preserve"> </w:t>
      </w:r>
      <w:r w:rsidRPr="00486449">
        <w:rPr>
          <w:rFonts w:ascii="Times New Roman" w:hAnsi="Times New Roman" w:cs="Times New Roman"/>
          <w:b/>
          <w:bCs/>
          <w:spacing w:val="-1"/>
          <w:sz w:val="20"/>
          <w:szCs w:val="20"/>
        </w:rPr>
        <w:t>оценки</w:t>
      </w:r>
      <w:r w:rsidRPr="00486449">
        <w:rPr>
          <w:rFonts w:ascii="Times New Roman" w:hAnsi="Times New Roman" w:cs="Times New Roman"/>
          <w:b/>
          <w:bCs/>
          <w:spacing w:val="32"/>
          <w:sz w:val="20"/>
          <w:szCs w:val="20"/>
        </w:rPr>
        <w:t xml:space="preserve"> </w:t>
      </w:r>
      <w:r w:rsidRPr="00486449">
        <w:rPr>
          <w:rFonts w:ascii="Times New Roman" w:hAnsi="Times New Roman" w:cs="Times New Roman"/>
          <w:b/>
          <w:bCs/>
          <w:spacing w:val="-1"/>
          <w:sz w:val="20"/>
          <w:szCs w:val="20"/>
        </w:rPr>
        <w:t>динамики</w:t>
      </w:r>
      <w:r w:rsidRPr="00486449">
        <w:rPr>
          <w:rFonts w:ascii="Times New Roman" w:hAnsi="Times New Roman" w:cs="Times New Roman"/>
          <w:b/>
          <w:bCs/>
          <w:spacing w:val="32"/>
          <w:sz w:val="20"/>
          <w:szCs w:val="20"/>
        </w:rPr>
        <w:t xml:space="preserve"> </w:t>
      </w:r>
      <w:r w:rsidRPr="00486449">
        <w:rPr>
          <w:rFonts w:ascii="Times New Roman" w:hAnsi="Times New Roman" w:cs="Times New Roman"/>
          <w:b/>
          <w:bCs/>
          <w:spacing w:val="-1"/>
          <w:sz w:val="20"/>
          <w:szCs w:val="20"/>
        </w:rPr>
        <w:t>формирования</w:t>
      </w:r>
      <w:r w:rsidRPr="00486449">
        <w:rPr>
          <w:rFonts w:ascii="Times New Roman" w:hAnsi="Times New Roman" w:cs="Times New Roman"/>
          <w:b/>
          <w:bCs/>
          <w:spacing w:val="31"/>
          <w:sz w:val="20"/>
          <w:szCs w:val="20"/>
        </w:rPr>
        <w:t xml:space="preserve"> </w:t>
      </w:r>
      <w:r w:rsidRPr="00486449">
        <w:rPr>
          <w:rFonts w:ascii="Times New Roman" w:hAnsi="Times New Roman" w:cs="Times New Roman"/>
          <w:b/>
          <w:bCs/>
          <w:spacing w:val="-1"/>
          <w:sz w:val="20"/>
          <w:szCs w:val="20"/>
        </w:rPr>
        <w:t>предметных</w:t>
      </w:r>
      <w:r w:rsidRPr="00486449">
        <w:rPr>
          <w:rFonts w:ascii="Times New Roman" w:hAnsi="Times New Roman" w:cs="Times New Roman"/>
          <w:b/>
          <w:bCs/>
          <w:spacing w:val="30"/>
          <w:sz w:val="20"/>
          <w:szCs w:val="20"/>
        </w:rPr>
        <w:t xml:space="preserve"> </w:t>
      </w:r>
      <w:r w:rsidRPr="00486449">
        <w:rPr>
          <w:rFonts w:ascii="Times New Roman" w:hAnsi="Times New Roman" w:cs="Times New Roman"/>
          <w:b/>
          <w:bCs/>
          <w:spacing w:val="-1"/>
          <w:sz w:val="20"/>
          <w:szCs w:val="20"/>
        </w:rPr>
        <w:t>результатов</w:t>
      </w:r>
      <w:r w:rsidRPr="00486449">
        <w:rPr>
          <w:rFonts w:ascii="Times New Roman" w:hAnsi="Times New Roman" w:cs="Times New Roman"/>
          <w:b/>
          <w:bCs/>
          <w:spacing w:val="39"/>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системе</w:t>
      </w:r>
      <w:r w:rsidRPr="00486449">
        <w:rPr>
          <w:rFonts w:ascii="Times New Roman" w:hAnsi="Times New Roman" w:cs="Times New Roman"/>
          <w:spacing w:val="75"/>
          <w:sz w:val="20"/>
          <w:szCs w:val="20"/>
        </w:rPr>
        <w:t xml:space="preserve"> </w:t>
      </w:r>
      <w:r w:rsidRPr="00486449">
        <w:rPr>
          <w:rFonts w:ascii="Times New Roman" w:hAnsi="Times New Roman" w:cs="Times New Roman"/>
          <w:spacing w:val="-1"/>
          <w:sz w:val="20"/>
          <w:szCs w:val="20"/>
        </w:rPr>
        <w:t>внутришкольного</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мониторинга</w:t>
      </w:r>
      <w:r w:rsidRPr="00486449">
        <w:rPr>
          <w:rFonts w:ascii="Times New Roman" w:hAnsi="Times New Roman" w:cs="Times New Roman"/>
          <w:spacing w:val="37"/>
          <w:sz w:val="20"/>
          <w:szCs w:val="20"/>
        </w:rPr>
        <w:t xml:space="preserve"> </w:t>
      </w:r>
      <w:r w:rsidRPr="00486449">
        <w:rPr>
          <w:rFonts w:ascii="Times New Roman" w:hAnsi="Times New Roman" w:cs="Times New Roman"/>
          <w:spacing w:val="-1"/>
          <w:sz w:val="20"/>
          <w:szCs w:val="20"/>
        </w:rPr>
        <w:t>образовательных</w:t>
      </w:r>
      <w:r w:rsidRPr="00486449">
        <w:rPr>
          <w:rFonts w:ascii="Times New Roman" w:hAnsi="Times New Roman" w:cs="Times New Roman"/>
          <w:spacing w:val="37"/>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36"/>
          <w:sz w:val="20"/>
          <w:szCs w:val="20"/>
        </w:rPr>
        <w:t xml:space="preserve"> </w:t>
      </w:r>
      <w:r w:rsidRPr="00486449">
        <w:rPr>
          <w:rFonts w:ascii="Times New Roman" w:hAnsi="Times New Roman" w:cs="Times New Roman"/>
          <w:spacing w:val="-1"/>
          <w:sz w:val="20"/>
          <w:szCs w:val="20"/>
        </w:rPr>
        <w:t>фиксируются</w:t>
      </w:r>
      <w:r w:rsidRPr="00486449">
        <w:rPr>
          <w:rFonts w:ascii="Times New Roman" w:hAnsi="Times New Roman" w:cs="Times New Roman"/>
          <w:spacing w:val="38"/>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69"/>
          <w:sz w:val="20"/>
          <w:szCs w:val="20"/>
        </w:rPr>
        <w:t xml:space="preserve"> </w:t>
      </w:r>
      <w:r w:rsidRPr="00486449">
        <w:rPr>
          <w:rFonts w:ascii="Times New Roman" w:hAnsi="Times New Roman" w:cs="Times New Roman"/>
          <w:spacing w:val="-1"/>
          <w:sz w:val="20"/>
          <w:szCs w:val="20"/>
        </w:rPr>
        <w:t>анализируются</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данные</w:t>
      </w:r>
      <w:r w:rsidRPr="00486449">
        <w:rPr>
          <w:rFonts w:ascii="Times New Roman" w:hAnsi="Times New Roman" w:cs="Times New Roman"/>
          <w:spacing w:val="17"/>
          <w:sz w:val="20"/>
          <w:szCs w:val="20"/>
        </w:rPr>
        <w:t xml:space="preserve"> </w:t>
      </w:r>
      <w:r w:rsidRPr="00486449">
        <w:rPr>
          <w:rFonts w:ascii="Times New Roman" w:hAnsi="Times New Roman" w:cs="Times New Roman"/>
          <w:sz w:val="20"/>
          <w:szCs w:val="20"/>
        </w:rPr>
        <w:t>о</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сформированности</w:t>
      </w:r>
      <w:r w:rsidRPr="00486449">
        <w:rPr>
          <w:rFonts w:ascii="Times New Roman" w:hAnsi="Times New Roman" w:cs="Times New Roman"/>
          <w:spacing w:val="22"/>
          <w:sz w:val="20"/>
          <w:szCs w:val="20"/>
        </w:rPr>
        <w:t xml:space="preserve"> </w:t>
      </w:r>
      <w:r w:rsidRPr="00486449">
        <w:rPr>
          <w:rFonts w:ascii="Times New Roman" w:hAnsi="Times New Roman" w:cs="Times New Roman"/>
          <w:spacing w:val="-2"/>
          <w:sz w:val="20"/>
          <w:szCs w:val="20"/>
        </w:rPr>
        <w:t>умений</w:t>
      </w:r>
      <w:r w:rsidRPr="00486449">
        <w:rPr>
          <w:rFonts w:ascii="Times New Roman" w:hAnsi="Times New Roman" w:cs="Times New Roman"/>
          <w:spacing w:val="19"/>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19"/>
          <w:sz w:val="20"/>
          <w:szCs w:val="20"/>
        </w:rPr>
        <w:t xml:space="preserve"> </w:t>
      </w:r>
      <w:r w:rsidRPr="00486449">
        <w:rPr>
          <w:rFonts w:ascii="Times New Roman" w:hAnsi="Times New Roman" w:cs="Times New Roman"/>
          <w:spacing w:val="-1"/>
          <w:sz w:val="20"/>
          <w:szCs w:val="20"/>
        </w:rPr>
        <w:t>навыков,</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способствующих</w:t>
      </w:r>
      <w:r w:rsidRPr="00486449">
        <w:rPr>
          <w:rFonts w:ascii="Times New Roman" w:hAnsi="Times New Roman" w:cs="Times New Roman"/>
          <w:spacing w:val="93"/>
          <w:sz w:val="20"/>
          <w:szCs w:val="20"/>
        </w:rPr>
        <w:t xml:space="preserve"> </w:t>
      </w:r>
      <w:r w:rsidRPr="00486449">
        <w:rPr>
          <w:rFonts w:ascii="Times New Roman" w:hAnsi="Times New Roman" w:cs="Times New Roman"/>
          <w:spacing w:val="-1"/>
          <w:sz w:val="20"/>
          <w:szCs w:val="20"/>
        </w:rPr>
        <w:t>освоению</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систематических</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знаний,</w:t>
      </w:r>
      <w:r w:rsidRPr="00486449">
        <w:rPr>
          <w:rFonts w:ascii="Times New Roman" w:hAnsi="Times New Roman" w:cs="Times New Roman"/>
          <w:sz w:val="20"/>
          <w:szCs w:val="20"/>
        </w:rPr>
        <w:t xml:space="preserve"> в том </w:t>
      </w:r>
      <w:r w:rsidRPr="00486449">
        <w:rPr>
          <w:rFonts w:ascii="Times New Roman" w:hAnsi="Times New Roman" w:cs="Times New Roman"/>
          <w:spacing w:val="-1"/>
          <w:sz w:val="20"/>
          <w:szCs w:val="20"/>
        </w:rPr>
        <w:t>числе:</w:t>
      </w:r>
    </w:p>
    <w:p w:rsidR="005E2BCA" w:rsidRPr="00486449" w:rsidRDefault="005E2BCA" w:rsidP="00C25AB6">
      <w:pPr>
        <w:widowControl w:val="0"/>
        <w:numPr>
          <w:ilvl w:val="0"/>
          <w:numId w:val="209"/>
        </w:numPr>
        <w:tabs>
          <w:tab w:val="left" w:pos="674"/>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первичному</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ознакомлению,</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отработке</w:t>
      </w:r>
      <w:r w:rsidRPr="00486449">
        <w:rPr>
          <w:rFonts w:ascii="Times New Roman" w:hAnsi="Times New Roman" w:cs="Times New Roman"/>
          <w:spacing w:val="46"/>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осознанию</w:t>
      </w:r>
      <w:r w:rsidRPr="00486449">
        <w:rPr>
          <w:rFonts w:ascii="Times New Roman" w:hAnsi="Times New Roman" w:cs="Times New Roman"/>
          <w:spacing w:val="48"/>
          <w:sz w:val="20"/>
          <w:szCs w:val="20"/>
        </w:rPr>
        <w:t xml:space="preserve"> </w:t>
      </w:r>
      <w:r w:rsidRPr="00486449">
        <w:rPr>
          <w:rFonts w:ascii="Times New Roman" w:hAnsi="Times New Roman" w:cs="Times New Roman"/>
          <w:spacing w:val="-1"/>
          <w:sz w:val="20"/>
          <w:szCs w:val="20"/>
        </w:rPr>
        <w:t>теоретических</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моделей</w:t>
      </w:r>
      <w:r w:rsidRPr="00486449">
        <w:rPr>
          <w:rFonts w:ascii="Times New Roman" w:hAnsi="Times New Roman" w:cs="Times New Roman"/>
          <w:spacing w:val="45"/>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103"/>
          <w:sz w:val="20"/>
          <w:szCs w:val="20"/>
        </w:rPr>
        <w:t xml:space="preserve"> </w:t>
      </w:r>
      <w:r w:rsidRPr="00486449">
        <w:rPr>
          <w:rFonts w:ascii="Times New Roman" w:hAnsi="Times New Roman" w:cs="Times New Roman"/>
          <w:spacing w:val="-1"/>
          <w:sz w:val="20"/>
          <w:szCs w:val="20"/>
        </w:rPr>
        <w:t>понятий</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(общенаучных</w:t>
      </w:r>
      <w:r w:rsidRPr="00486449">
        <w:rPr>
          <w:rFonts w:ascii="Times New Roman" w:hAnsi="Times New Roman" w:cs="Times New Roman"/>
          <w:spacing w:val="8"/>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базовых</w:t>
      </w:r>
      <w:r w:rsidRPr="00486449">
        <w:rPr>
          <w:rFonts w:ascii="Times New Roman" w:hAnsi="Times New Roman" w:cs="Times New Roman"/>
          <w:spacing w:val="9"/>
          <w:sz w:val="20"/>
          <w:szCs w:val="20"/>
        </w:rPr>
        <w:t xml:space="preserve"> </w:t>
      </w:r>
      <w:r w:rsidRPr="00486449">
        <w:rPr>
          <w:rFonts w:ascii="Times New Roman" w:hAnsi="Times New Roman" w:cs="Times New Roman"/>
          <w:sz w:val="20"/>
          <w:szCs w:val="20"/>
        </w:rPr>
        <w:t>для</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данной</w:t>
      </w:r>
      <w:r w:rsidRPr="00486449">
        <w:rPr>
          <w:rFonts w:ascii="Times New Roman" w:hAnsi="Times New Roman" w:cs="Times New Roman"/>
          <w:spacing w:val="5"/>
          <w:sz w:val="20"/>
          <w:szCs w:val="20"/>
        </w:rPr>
        <w:t xml:space="preserve"> </w:t>
      </w:r>
      <w:r w:rsidRPr="00486449">
        <w:rPr>
          <w:rFonts w:ascii="Times New Roman" w:hAnsi="Times New Roman" w:cs="Times New Roman"/>
          <w:spacing w:val="-1"/>
          <w:sz w:val="20"/>
          <w:szCs w:val="20"/>
        </w:rPr>
        <w:t>области</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знания),</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стандартных</w:t>
      </w:r>
      <w:r w:rsidRPr="00486449">
        <w:rPr>
          <w:rFonts w:ascii="Times New Roman" w:hAnsi="Times New Roman" w:cs="Times New Roman"/>
          <w:spacing w:val="6"/>
          <w:sz w:val="20"/>
          <w:szCs w:val="20"/>
        </w:rPr>
        <w:t xml:space="preserve"> </w:t>
      </w:r>
      <w:r w:rsidRPr="00486449">
        <w:rPr>
          <w:rFonts w:ascii="Times New Roman" w:hAnsi="Times New Roman" w:cs="Times New Roman"/>
          <w:sz w:val="20"/>
          <w:szCs w:val="20"/>
        </w:rPr>
        <w:t>алгоритмов</w:t>
      </w:r>
      <w:r w:rsidRPr="00486449">
        <w:rPr>
          <w:rFonts w:ascii="Times New Roman" w:hAnsi="Times New Roman" w:cs="Times New Roman"/>
          <w:spacing w:val="63"/>
          <w:sz w:val="20"/>
          <w:szCs w:val="20"/>
        </w:rPr>
        <w:t xml:space="preserve"> </w:t>
      </w:r>
      <w:r w:rsidRPr="00486449">
        <w:rPr>
          <w:rFonts w:ascii="Times New Roman" w:hAnsi="Times New Roman" w:cs="Times New Roman"/>
          <w:sz w:val="20"/>
          <w:szCs w:val="20"/>
        </w:rPr>
        <w:t xml:space="preserve">и </w:t>
      </w:r>
      <w:r w:rsidRPr="00486449">
        <w:rPr>
          <w:rFonts w:ascii="Times New Roman" w:hAnsi="Times New Roman" w:cs="Times New Roman"/>
          <w:spacing w:val="-1"/>
          <w:sz w:val="20"/>
          <w:szCs w:val="20"/>
        </w:rPr>
        <w:t>процедур;</w:t>
      </w:r>
    </w:p>
    <w:p w:rsidR="005E2BCA" w:rsidRPr="00486449" w:rsidRDefault="005E2BCA" w:rsidP="00C25AB6">
      <w:pPr>
        <w:widowControl w:val="0"/>
        <w:numPr>
          <w:ilvl w:val="0"/>
          <w:numId w:val="209"/>
        </w:numPr>
        <w:tabs>
          <w:tab w:val="left" w:pos="674"/>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выявлению</w:t>
      </w:r>
      <w:r w:rsidRPr="00486449">
        <w:rPr>
          <w:rFonts w:ascii="Times New Roman" w:hAnsi="Times New Roman" w:cs="Times New Roman"/>
          <w:spacing w:val="7"/>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осознанию</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сущности</w:t>
      </w:r>
      <w:r w:rsidRPr="00486449">
        <w:rPr>
          <w:rFonts w:ascii="Times New Roman" w:hAnsi="Times New Roman" w:cs="Times New Roman"/>
          <w:spacing w:val="6"/>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особенностей</w:t>
      </w:r>
      <w:r w:rsidRPr="00486449">
        <w:rPr>
          <w:rFonts w:ascii="Times New Roman" w:hAnsi="Times New Roman" w:cs="Times New Roman"/>
          <w:spacing w:val="12"/>
          <w:sz w:val="20"/>
          <w:szCs w:val="20"/>
        </w:rPr>
        <w:t xml:space="preserve"> </w:t>
      </w:r>
      <w:r w:rsidRPr="00486449">
        <w:rPr>
          <w:rFonts w:ascii="Times New Roman" w:hAnsi="Times New Roman" w:cs="Times New Roman"/>
          <w:spacing w:val="-1"/>
          <w:sz w:val="20"/>
          <w:szCs w:val="20"/>
        </w:rPr>
        <w:t>изучаемых</w:t>
      </w:r>
      <w:r w:rsidRPr="00486449">
        <w:rPr>
          <w:rFonts w:ascii="Times New Roman" w:hAnsi="Times New Roman" w:cs="Times New Roman"/>
          <w:spacing w:val="8"/>
          <w:sz w:val="20"/>
          <w:szCs w:val="20"/>
        </w:rPr>
        <w:t xml:space="preserve"> </w:t>
      </w:r>
      <w:r w:rsidRPr="00486449">
        <w:rPr>
          <w:rFonts w:ascii="Times New Roman" w:hAnsi="Times New Roman" w:cs="Times New Roman"/>
          <w:spacing w:val="-1"/>
          <w:sz w:val="20"/>
          <w:szCs w:val="20"/>
        </w:rPr>
        <w:t>объектов,</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процессов</w:t>
      </w:r>
      <w:r w:rsidRPr="00486449">
        <w:rPr>
          <w:rFonts w:ascii="Times New Roman" w:hAnsi="Times New Roman" w:cs="Times New Roman"/>
          <w:spacing w:val="6"/>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93"/>
          <w:sz w:val="20"/>
          <w:szCs w:val="20"/>
        </w:rPr>
        <w:t xml:space="preserve"> </w:t>
      </w:r>
      <w:r w:rsidRPr="00486449">
        <w:rPr>
          <w:rFonts w:ascii="Times New Roman" w:hAnsi="Times New Roman" w:cs="Times New Roman"/>
          <w:spacing w:val="-1"/>
          <w:sz w:val="20"/>
          <w:szCs w:val="20"/>
        </w:rPr>
        <w:t>явлений</w:t>
      </w:r>
      <w:r w:rsidRPr="00486449">
        <w:rPr>
          <w:rFonts w:ascii="Times New Roman" w:hAnsi="Times New Roman" w:cs="Times New Roman"/>
          <w:spacing w:val="55"/>
          <w:sz w:val="20"/>
          <w:szCs w:val="20"/>
        </w:rPr>
        <w:t xml:space="preserve"> </w:t>
      </w:r>
      <w:r w:rsidRPr="00486449">
        <w:rPr>
          <w:rFonts w:ascii="Times New Roman" w:hAnsi="Times New Roman" w:cs="Times New Roman"/>
          <w:spacing w:val="-1"/>
          <w:sz w:val="20"/>
          <w:szCs w:val="20"/>
        </w:rPr>
        <w:t>действительности</w:t>
      </w:r>
      <w:r w:rsidRPr="00486449">
        <w:rPr>
          <w:rFonts w:ascii="Times New Roman" w:hAnsi="Times New Roman" w:cs="Times New Roman"/>
          <w:spacing w:val="55"/>
          <w:sz w:val="20"/>
          <w:szCs w:val="20"/>
        </w:rPr>
        <w:t xml:space="preserve"> </w:t>
      </w:r>
      <w:r w:rsidRPr="00486449">
        <w:rPr>
          <w:rFonts w:ascii="Times New Roman" w:hAnsi="Times New Roman" w:cs="Times New Roman"/>
          <w:spacing w:val="-1"/>
          <w:sz w:val="20"/>
          <w:szCs w:val="20"/>
        </w:rPr>
        <w:t>(природных,</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социальных,</w:t>
      </w:r>
      <w:r w:rsidRPr="00486449">
        <w:rPr>
          <w:rFonts w:ascii="Times New Roman" w:hAnsi="Times New Roman" w:cs="Times New Roman"/>
          <w:spacing w:val="52"/>
          <w:sz w:val="20"/>
          <w:szCs w:val="20"/>
        </w:rPr>
        <w:t xml:space="preserve"> </w:t>
      </w:r>
      <w:r w:rsidRPr="00486449">
        <w:rPr>
          <w:rFonts w:ascii="Times New Roman" w:hAnsi="Times New Roman" w:cs="Times New Roman"/>
          <w:spacing w:val="-1"/>
          <w:sz w:val="20"/>
          <w:szCs w:val="20"/>
        </w:rPr>
        <w:t>культурных,</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технических</w:t>
      </w:r>
      <w:r w:rsidRPr="00486449">
        <w:rPr>
          <w:rFonts w:ascii="Times New Roman" w:hAnsi="Times New Roman" w:cs="Times New Roman"/>
          <w:spacing w:val="54"/>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55"/>
          <w:sz w:val="20"/>
          <w:szCs w:val="20"/>
        </w:rPr>
        <w:t xml:space="preserve"> </w:t>
      </w:r>
      <w:r w:rsidRPr="00486449">
        <w:rPr>
          <w:rFonts w:ascii="Times New Roman" w:hAnsi="Times New Roman" w:cs="Times New Roman"/>
          <w:sz w:val="20"/>
          <w:szCs w:val="20"/>
        </w:rPr>
        <w:t>др.)</w:t>
      </w:r>
      <w:r w:rsidRPr="00486449">
        <w:rPr>
          <w:rFonts w:ascii="Times New Roman" w:hAnsi="Times New Roman" w:cs="Times New Roman"/>
          <w:spacing w:val="54"/>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65"/>
          <w:sz w:val="20"/>
          <w:szCs w:val="20"/>
        </w:rPr>
        <w:t xml:space="preserve"> </w:t>
      </w:r>
      <w:r w:rsidRPr="00486449">
        <w:rPr>
          <w:rFonts w:ascii="Times New Roman" w:hAnsi="Times New Roman" w:cs="Times New Roman"/>
          <w:spacing w:val="-1"/>
          <w:sz w:val="20"/>
          <w:szCs w:val="20"/>
        </w:rPr>
        <w:t>соответствии</w:t>
      </w:r>
      <w:r w:rsidRPr="00486449">
        <w:rPr>
          <w:rFonts w:ascii="Times New Roman" w:hAnsi="Times New Roman" w:cs="Times New Roman"/>
          <w:spacing w:val="27"/>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содержанием</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конкретного</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учебного</w:t>
      </w:r>
      <w:r w:rsidRPr="00486449">
        <w:rPr>
          <w:rFonts w:ascii="Times New Roman" w:hAnsi="Times New Roman" w:cs="Times New Roman"/>
          <w:spacing w:val="26"/>
          <w:sz w:val="20"/>
          <w:szCs w:val="20"/>
        </w:rPr>
        <w:t xml:space="preserve"> </w:t>
      </w:r>
      <w:r w:rsidRPr="00486449">
        <w:rPr>
          <w:rFonts w:ascii="Times New Roman" w:hAnsi="Times New Roman" w:cs="Times New Roman"/>
          <w:spacing w:val="-1"/>
          <w:sz w:val="20"/>
          <w:szCs w:val="20"/>
        </w:rPr>
        <w:t>предмета,</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созданию</w:t>
      </w:r>
      <w:r w:rsidRPr="00486449">
        <w:rPr>
          <w:rFonts w:ascii="Times New Roman" w:hAnsi="Times New Roman" w:cs="Times New Roman"/>
          <w:spacing w:val="27"/>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6"/>
          <w:sz w:val="20"/>
          <w:szCs w:val="20"/>
        </w:rPr>
        <w:t xml:space="preserve"> </w:t>
      </w:r>
      <w:r w:rsidRPr="00486449">
        <w:rPr>
          <w:rFonts w:ascii="Times New Roman" w:hAnsi="Times New Roman" w:cs="Times New Roman"/>
          <w:spacing w:val="-1"/>
          <w:sz w:val="20"/>
          <w:szCs w:val="20"/>
        </w:rPr>
        <w:t>использованию</w:t>
      </w:r>
      <w:r w:rsidRPr="00486449">
        <w:rPr>
          <w:rFonts w:ascii="Times New Roman" w:hAnsi="Times New Roman" w:cs="Times New Roman"/>
          <w:spacing w:val="101"/>
          <w:sz w:val="20"/>
          <w:szCs w:val="20"/>
        </w:rPr>
        <w:t xml:space="preserve"> </w:t>
      </w:r>
      <w:r w:rsidRPr="00486449">
        <w:rPr>
          <w:rFonts w:ascii="Times New Roman" w:hAnsi="Times New Roman" w:cs="Times New Roman"/>
          <w:spacing w:val="-1"/>
          <w:sz w:val="20"/>
          <w:szCs w:val="20"/>
        </w:rPr>
        <w:t>моделей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изучаемых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объектов</w:t>
      </w:r>
      <w:r w:rsidRPr="00486449">
        <w:rPr>
          <w:rFonts w:ascii="Times New Roman" w:hAnsi="Times New Roman" w:cs="Times New Roman"/>
          <w:sz w:val="20"/>
          <w:szCs w:val="20"/>
        </w:rPr>
        <w:t xml:space="preserve"> и </w:t>
      </w:r>
      <w:r w:rsidRPr="00486449">
        <w:rPr>
          <w:rFonts w:ascii="Times New Roman" w:hAnsi="Times New Roman" w:cs="Times New Roman"/>
          <w:spacing w:val="-1"/>
          <w:sz w:val="20"/>
          <w:szCs w:val="20"/>
        </w:rPr>
        <w:t>процессов,</w:t>
      </w:r>
      <w:r w:rsidRPr="00486449">
        <w:rPr>
          <w:rFonts w:ascii="Times New Roman" w:hAnsi="Times New Roman" w:cs="Times New Roman"/>
          <w:sz w:val="20"/>
          <w:szCs w:val="20"/>
        </w:rPr>
        <w:t xml:space="preserve"> схем;</w:t>
      </w:r>
    </w:p>
    <w:p w:rsidR="005E2BCA" w:rsidRPr="00486449" w:rsidRDefault="005E2BCA" w:rsidP="00C25AB6">
      <w:pPr>
        <w:widowControl w:val="0"/>
        <w:numPr>
          <w:ilvl w:val="0"/>
          <w:numId w:val="209"/>
        </w:numPr>
        <w:tabs>
          <w:tab w:val="left" w:pos="674"/>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выявлению</w:t>
      </w:r>
      <w:r w:rsidRPr="00486449">
        <w:rPr>
          <w:rFonts w:ascii="Times New Roman" w:hAnsi="Times New Roman" w:cs="Times New Roman"/>
          <w:spacing w:val="27"/>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6"/>
          <w:sz w:val="20"/>
          <w:szCs w:val="20"/>
        </w:rPr>
        <w:t xml:space="preserve"> </w:t>
      </w:r>
      <w:r w:rsidRPr="00486449">
        <w:rPr>
          <w:rFonts w:ascii="Times New Roman" w:hAnsi="Times New Roman" w:cs="Times New Roman"/>
          <w:sz w:val="20"/>
          <w:szCs w:val="20"/>
        </w:rPr>
        <w:t>анализу</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существенных</w:t>
      </w:r>
      <w:r w:rsidRPr="00486449">
        <w:rPr>
          <w:rFonts w:ascii="Times New Roman" w:hAnsi="Times New Roman" w:cs="Times New Roman"/>
          <w:spacing w:val="25"/>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6"/>
          <w:sz w:val="20"/>
          <w:szCs w:val="20"/>
        </w:rPr>
        <w:t xml:space="preserve"> </w:t>
      </w:r>
      <w:r w:rsidRPr="00486449">
        <w:rPr>
          <w:rFonts w:ascii="Times New Roman" w:hAnsi="Times New Roman" w:cs="Times New Roman"/>
          <w:sz w:val="20"/>
          <w:szCs w:val="20"/>
        </w:rPr>
        <w:t>устойчивых</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связей</w:t>
      </w:r>
      <w:r w:rsidRPr="00486449">
        <w:rPr>
          <w:rFonts w:ascii="Times New Roman" w:hAnsi="Times New Roman" w:cs="Times New Roman"/>
          <w:spacing w:val="26"/>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отношений</w:t>
      </w:r>
      <w:r w:rsidRPr="00486449">
        <w:rPr>
          <w:rFonts w:ascii="Times New Roman" w:hAnsi="Times New Roman" w:cs="Times New Roman"/>
          <w:spacing w:val="34"/>
          <w:sz w:val="20"/>
          <w:szCs w:val="20"/>
        </w:rPr>
        <w:t xml:space="preserve"> </w:t>
      </w:r>
      <w:r w:rsidRPr="00486449">
        <w:rPr>
          <w:rFonts w:ascii="Times New Roman" w:hAnsi="Times New Roman" w:cs="Times New Roman"/>
          <w:sz w:val="20"/>
          <w:szCs w:val="20"/>
        </w:rPr>
        <w:t>между</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объектами</w:t>
      </w:r>
      <w:r w:rsidRPr="00486449">
        <w:rPr>
          <w:rFonts w:ascii="Times New Roman" w:hAnsi="Times New Roman" w:cs="Times New Roman"/>
          <w:sz w:val="20"/>
          <w:szCs w:val="20"/>
        </w:rPr>
        <w:t xml:space="preserve"> и </w:t>
      </w:r>
      <w:r w:rsidRPr="00486449">
        <w:rPr>
          <w:rFonts w:ascii="Times New Roman" w:hAnsi="Times New Roman" w:cs="Times New Roman"/>
          <w:spacing w:val="-1"/>
          <w:sz w:val="20"/>
          <w:szCs w:val="20"/>
        </w:rPr>
        <w:t>процессами.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Обязательными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составляющими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системы</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накопленной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оценки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являются</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материалы:</w:t>
      </w:r>
    </w:p>
    <w:p w:rsidR="005E2BCA" w:rsidRPr="00486449" w:rsidRDefault="005E2BCA" w:rsidP="00C25AB6">
      <w:pPr>
        <w:widowControl w:val="0"/>
        <w:numPr>
          <w:ilvl w:val="0"/>
          <w:numId w:val="209"/>
        </w:numPr>
        <w:tabs>
          <w:tab w:val="left" w:pos="674"/>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стартовой</w:t>
      </w:r>
      <w:r w:rsidRPr="00486449">
        <w:rPr>
          <w:rFonts w:ascii="Times New Roman" w:hAnsi="Times New Roman" w:cs="Times New Roman"/>
          <w:sz w:val="20"/>
          <w:szCs w:val="20"/>
        </w:rPr>
        <w:t xml:space="preserve"> диагностики;</w:t>
      </w:r>
    </w:p>
    <w:p w:rsidR="005E2BCA" w:rsidRPr="00486449" w:rsidRDefault="005E2BCA" w:rsidP="00C25AB6">
      <w:pPr>
        <w:widowControl w:val="0"/>
        <w:numPr>
          <w:ilvl w:val="0"/>
          <w:numId w:val="209"/>
        </w:numPr>
        <w:tabs>
          <w:tab w:val="left" w:pos="674"/>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тематических </w:t>
      </w:r>
      <w:r w:rsidRPr="00486449">
        <w:rPr>
          <w:rFonts w:ascii="Times New Roman" w:hAnsi="Times New Roman" w:cs="Times New Roman"/>
          <w:sz w:val="20"/>
          <w:szCs w:val="20"/>
        </w:rPr>
        <w:t>и итоговых</w:t>
      </w:r>
      <w:r w:rsidRPr="00486449">
        <w:rPr>
          <w:rFonts w:ascii="Times New Roman" w:hAnsi="Times New Roman" w:cs="Times New Roman"/>
          <w:spacing w:val="-1"/>
          <w:sz w:val="20"/>
          <w:szCs w:val="20"/>
        </w:rPr>
        <w:t xml:space="preserve"> проверочных </w:t>
      </w:r>
      <w:r w:rsidRPr="00486449">
        <w:rPr>
          <w:rFonts w:ascii="Times New Roman" w:hAnsi="Times New Roman" w:cs="Times New Roman"/>
          <w:sz w:val="20"/>
          <w:szCs w:val="20"/>
        </w:rPr>
        <w:t xml:space="preserve">работ по </w:t>
      </w:r>
      <w:r w:rsidRPr="00486449">
        <w:rPr>
          <w:rFonts w:ascii="Times New Roman" w:hAnsi="Times New Roman" w:cs="Times New Roman"/>
          <w:spacing w:val="-1"/>
          <w:sz w:val="20"/>
          <w:szCs w:val="20"/>
        </w:rPr>
        <w:t>всем</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учебным</w:t>
      </w:r>
      <w:r w:rsidRPr="00486449">
        <w:rPr>
          <w:rFonts w:ascii="Times New Roman" w:hAnsi="Times New Roman" w:cs="Times New Roman"/>
          <w:sz w:val="20"/>
          <w:szCs w:val="20"/>
        </w:rPr>
        <w:t xml:space="preserve"> предметам;</w:t>
      </w:r>
    </w:p>
    <w:p w:rsidR="005E2BCA" w:rsidRPr="00486449" w:rsidRDefault="005E2BCA" w:rsidP="00C25AB6">
      <w:pPr>
        <w:widowControl w:val="0"/>
        <w:numPr>
          <w:ilvl w:val="0"/>
          <w:numId w:val="209"/>
        </w:numPr>
        <w:tabs>
          <w:tab w:val="left" w:pos="674"/>
          <w:tab w:val="left" w:pos="851"/>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творческих</w:t>
      </w:r>
      <w:r w:rsidRPr="00486449">
        <w:rPr>
          <w:rFonts w:ascii="Times New Roman" w:hAnsi="Times New Roman" w:cs="Times New Roman"/>
          <w:sz w:val="20"/>
          <w:szCs w:val="20"/>
        </w:rPr>
        <w:t xml:space="preserve"> работ, включая</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учебные</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исследования</w:t>
      </w:r>
      <w:r w:rsidRPr="00486449">
        <w:rPr>
          <w:rFonts w:ascii="Times New Roman" w:hAnsi="Times New Roman" w:cs="Times New Roman"/>
          <w:sz w:val="20"/>
          <w:szCs w:val="20"/>
        </w:rPr>
        <w:t xml:space="preserve"> и</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учебные</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проекты.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Решение </w:t>
      </w:r>
      <w:r w:rsidRPr="00486449">
        <w:rPr>
          <w:rFonts w:ascii="Times New Roman" w:hAnsi="Times New Roman" w:cs="Times New Roman"/>
          <w:sz w:val="20"/>
          <w:szCs w:val="20"/>
        </w:rPr>
        <w:t xml:space="preserve">о  </w:t>
      </w:r>
      <w:r w:rsidRPr="00486449">
        <w:rPr>
          <w:rFonts w:ascii="Times New Roman" w:hAnsi="Times New Roman" w:cs="Times New Roman"/>
          <w:spacing w:val="-1"/>
          <w:sz w:val="20"/>
          <w:szCs w:val="20"/>
        </w:rPr>
        <w:t>достижении</w:t>
      </w:r>
      <w:r w:rsidRPr="00486449">
        <w:rPr>
          <w:rFonts w:ascii="Times New Roman" w:hAnsi="Times New Roman" w:cs="Times New Roman"/>
          <w:spacing w:val="58"/>
          <w:sz w:val="20"/>
          <w:szCs w:val="20"/>
        </w:rPr>
        <w:t xml:space="preserve"> </w:t>
      </w:r>
      <w:r w:rsidRPr="00486449">
        <w:rPr>
          <w:rFonts w:ascii="Times New Roman" w:hAnsi="Times New Roman" w:cs="Times New Roman"/>
          <w:sz w:val="20"/>
          <w:szCs w:val="20"/>
        </w:rPr>
        <w:t>или</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недостижении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планируемых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 xml:space="preserve">или </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 xml:space="preserve">об </w:t>
      </w:r>
      <w:r w:rsidRPr="00486449">
        <w:rPr>
          <w:rFonts w:ascii="Times New Roman" w:hAnsi="Times New Roman" w:cs="Times New Roman"/>
          <w:spacing w:val="-1"/>
          <w:sz w:val="20"/>
          <w:szCs w:val="20"/>
        </w:rPr>
        <w:t>освоении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или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неосвоении</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2"/>
          <w:sz w:val="20"/>
          <w:szCs w:val="20"/>
        </w:rPr>
        <w:t>учебного</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материала</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принимается</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4"/>
          <w:sz w:val="20"/>
          <w:szCs w:val="20"/>
        </w:rPr>
        <w:t>на</w:t>
      </w:r>
      <w:r w:rsidRPr="00486449">
        <w:rPr>
          <w:rFonts w:ascii="Times New Roman" w:hAnsi="Times New Roman" w:cs="Times New Roman"/>
          <w:spacing w:val="58"/>
          <w:sz w:val="20"/>
          <w:szCs w:val="20"/>
        </w:rPr>
        <w:t xml:space="preserve"> </w:t>
      </w:r>
      <w:r w:rsidRPr="00486449">
        <w:rPr>
          <w:rFonts w:ascii="Times New Roman" w:hAnsi="Times New Roman" w:cs="Times New Roman"/>
          <w:sz w:val="20"/>
          <w:szCs w:val="20"/>
        </w:rPr>
        <w:t>основе</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результатов</w:t>
      </w:r>
      <w:r w:rsidRPr="00486449">
        <w:rPr>
          <w:rFonts w:ascii="Times New Roman" w:hAnsi="Times New Roman" w:cs="Times New Roman"/>
          <w:spacing w:val="77"/>
          <w:sz w:val="20"/>
          <w:szCs w:val="20"/>
        </w:rPr>
        <w:t xml:space="preserve"> </w:t>
      </w:r>
      <w:r w:rsidRPr="00486449">
        <w:rPr>
          <w:rFonts w:ascii="Times New Roman" w:hAnsi="Times New Roman" w:cs="Times New Roman"/>
          <w:spacing w:val="-1"/>
          <w:sz w:val="20"/>
          <w:szCs w:val="20"/>
        </w:rPr>
        <w:t>выполнения</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заданий</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базового</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уровня.</w:t>
      </w:r>
    </w:p>
    <w:p w:rsidR="005E2BCA" w:rsidRPr="00486449" w:rsidRDefault="005E2BCA" w:rsidP="00486449">
      <w:pPr>
        <w:keepNext/>
        <w:widowControl w:val="0"/>
        <w:autoSpaceDE w:val="0"/>
        <w:autoSpaceDN w:val="0"/>
        <w:adjustRightInd w:val="0"/>
        <w:spacing w:before="240" w:after="0" w:line="240" w:lineRule="auto"/>
        <w:ind w:left="852"/>
        <w:jc w:val="center"/>
        <w:outlineLvl w:val="2"/>
        <w:rPr>
          <w:rFonts w:ascii="Times New Roman" w:hAnsi="Times New Roman" w:cs="Times New Roman"/>
          <w:b/>
          <w:bCs/>
          <w:sz w:val="20"/>
          <w:szCs w:val="20"/>
          <w:lang w:eastAsia="ru-RU"/>
        </w:rPr>
      </w:pPr>
      <w:bookmarkStart w:id="36" w:name="_bookmark33"/>
      <w:bookmarkStart w:id="37" w:name="_Toc419565128"/>
      <w:bookmarkStart w:id="38" w:name="_Toc419567730"/>
      <w:bookmarkStart w:id="39" w:name="_Toc419631922"/>
      <w:bookmarkStart w:id="40" w:name="_Toc419649506"/>
      <w:bookmarkStart w:id="41" w:name="_Toc423358210"/>
      <w:bookmarkEnd w:id="36"/>
      <w:r w:rsidRPr="00486449">
        <w:rPr>
          <w:rFonts w:ascii="Times New Roman" w:hAnsi="Times New Roman" w:cs="Times New Roman"/>
          <w:b/>
          <w:bCs/>
          <w:sz w:val="20"/>
          <w:szCs w:val="20"/>
          <w:lang w:eastAsia="ru-RU"/>
        </w:rPr>
        <w:t>Система внутришкольного мониторинга образовательных</w:t>
      </w:r>
      <w:r w:rsidRPr="00486449">
        <w:rPr>
          <w:rFonts w:ascii="Times New Roman" w:hAnsi="Times New Roman" w:cs="Times New Roman"/>
          <w:b/>
          <w:bCs/>
          <w:spacing w:val="-3"/>
          <w:sz w:val="20"/>
          <w:szCs w:val="20"/>
          <w:lang w:eastAsia="ru-RU"/>
        </w:rPr>
        <w:t xml:space="preserve"> </w:t>
      </w:r>
      <w:r w:rsidRPr="00486449">
        <w:rPr>
          <w:rFonts w:ascii="Times New Roman" w:hAnsi="Times New Roman" w:cs="Times New Roman"/>
          <w:b/>
          <w:bCs/>
          <w:sz w:val="20"/>
          <w:szCs w:val="20"/>
          <w:lang w:eastAsia="ru-RU"/>
        </w:rPr>
        <w:t>достижений и</w:t>
      </w:r>
      <w:r w:rsidRPr="00486449">
        <w:rPr>
          <w:rFonts w:ascii="Times New Roman" w:hAnsi="Times New Roman" w:cs="Times New Roman"/>
          <w:b/>
          <w:bCs/>
          <w:spacing w:val="45"/>
          <w:sz w:val="20"/>
          <w:szCs w:val="20"/>
          <w:lang w:eastAsia="ru-RU"/>
        </w:rPr>
        <w:t xml:space="preserve"> </w:t>
      </w:r>
      <w:r w:rsidRPr="00486449">
        <w:rPr>
          <w:rFonts w:ascii="Times New Roman" w:hAnsi="Times New Roman" w:cs="Times New Roman"/>
          <w:b/>
          <w:bCs/>
          <w:sz w:val="20"/>
          <w:szCs w:val="20"/>
          <w:lang w:eastAsia="ru-RU"/>
        </w:rPr>
        <w:t>портфель достижений</w:t>
      </w:r>
      <w:r w:rsidRPr="00486449">
        <w:rPr>
          <w:rFonts w:ascii="Times New Roman" w:hAnsi="Times New Roman" w:cs="Times New Roman"/>
          <w:b/>
          <w:bCs/>
          <w:spacing w:val="-2"/>
          <w:sz w:val="20"/>
          <w:szCs w:val="20"/>
          <w:lang w:eastAsia="ru-RU"/>
        </w:rPr>
        <w:t xml:space="preserve"> </w:t>
      </w:r>
      <w:r w:rsidRPr="00486449">
        <w:rPr>
          <w:rFonts w:ascii="Times New Roman" w:hAnsi="Times New Roman" w:cs="Times New Roman"/>
          <w:b/>
          <w:bCs/>
          <w:sz w:val="20"/>
          <w:szCs w:val="20"/>
          <w:lang w:eastAsia="ru-RU"/>
        </w:rPr>
        <w:t>как инструменты динамики образовательных достижений</w:t>
      </w:r>
      <w:bookmarkEnd w:id="37"/>
      <w:bookmarkEnd w:id="38"/>
      <w:bookmarkEnd w:id="39"/>
      <w:bookmarkEnd w:id="40"/>
      <w:bookmarkEnd w:id="41"/>
    </w:p>
    <w:p w:rsidR="005E2BCA" w:rsidRPr="00486449" w:rsidRDefault="005E2BCA" w:rsidP="00486449">
      <w:pPr>
        <w:spacing w:before="55"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Система</w:t>
      </w:r>
      <w:r w:rsidRPr="00486449">
        <w:rPr>
          <w:rFonts w:ascii="Times New Roman" w:hAnsi="Times New Roman" w:cs="Times New Roman"/>
          <w:spacing w:val="44"/>
          <w:sz w:val="20"/>
          <w:szCs w:val="20"/>
        </w:rPr>
        <w:t xml:space="preserve"> </w:t>
      </w:r>
      <w:r w:rsidRPr="00486449">
        <w:rPr>
          <w:rFonts w:ascii="Times New Roman" w:hAnsi="Times New Roman" w:cs="Times New Roman"/>
          <w:spacing w:val="-1"/>
          <w:sz w:val="20"/>
          <w:szCs w:val="20"/>
        </w:rPr>
        <w:t>внутришкольного</w:t>
      </w:r>
      <w:r w:rsidRPr="00486449">
        <w:rPr>
          <w:rFonts w:ascii="Times New Roman" w:hAnsi="Times New Roman" w:cs="Times New Roman"/>
          <w:spacing w:val="45"/>
          <w:sz w:val="20"/>
          <w:szCs w:val="20"/>
        </w:rPr>
        <w:t xml:space="preserve"> </w:t>
      </w:r>
      <w:r w:rsidRPr="00486449">
        <w:rPr>
          <w:rFonts w:ascii="Times New Roman" w:hAnsi="Times New Roman" w:cs="Times New Roman"/>
          <w:spacing w:val="-1"/>
          <w:sz w:val="20"/>
          <w:szCs w:val="20"/>
        </w:rPr>
        <w:t>мониторинга</w:t>
      </w:r>
      <w:r w:rsidRPr="00486449">
        <w:rPr>
          <w:rFonts w:ascii="Times New Roman" w:hAnsi="Times New Roman" w:cs="Times New Roman"/>
          <w:spacing w:val="44"/>
          <w:sz w:val="20"/>
          <w:szCs w:val="20"/>
        </w:rPr>
        <w:t xml:space="preserve"> </w:t>
      </w:r>
      <w:r w:rsidRPr="00486449">
        <w:rPr>
          <w:rFonts w:ascii="Times New Roman" w:hAnsi="Times New Roman" w:cs="Times New Roman"/>
          <w:spacing w:val="-1"/>
          <w:sz w:val="20"/>
          <w:szCs w:val="20"/>
        </w:rPr>
        <w:t>образовательных</w:t>
      </w:r>
      <w:r w:rsidRPr="00486449">
        <w:rPr>
          <w:rFonts w:ascii="Times New Roman" w:hAnsi="Times New Roman" w:cs="Times New Roman"/>
          <w:spacing w:val="47"/>
          <w:sz w:val="20"/>
          <w:szCs w:val="20"/>
        </w:rPr>
        <w:t xml:space="preserve"> </w:t>
      </w:r>
      <w:r w:rsidRPr="00486449">
        <w:rPr>
          <w:rFonts w:ascii="Times New Roman" w:hAnsi="Times New Roman" w:cs="Times New Roman"/>
          <w:sz w:val="20"/>
          <w:szCs w:val="20"/>
        </w:rPr>
        <w:t>достижений</w:t>
      </w:r>
      <w:r w:rsidRPr="00486449">
        <w:rPr>
          <w:rFonts w:ascii="Times New Roman" w:hAnsi="Times New Roman" w:cs="Times New Roman"/>
          <w:spacing w:val="46"/>
          <w:sz w:val="20"/>
          <w:szCs w:val="20"/>
        </w:rPr>
        <w:t xml:space="preserve"> </w:t>
      </w:r>
      <w:r w:rsidRPr="00486449">
        <w:rPr>
          <w:rFonts w:ascii="Times New Roman" w:hAnsi="Times New Roman" w:cs="Times New Roman"/>
          <w:spacing w:val="-1"/>
          <w:sz w:val="20"/>
          <w:szCs w:val="20"/>
        </w:rPr>
        <w:t>(личностных,</w:t>
      </w:r>
      <w:r w:rsidRPr="00486449">
        <w:rPr>
          <w:rFonts w:ascii="Times New Roman" w:hAnsi="Times New Roman" w:cs="Times New Roman"/>
          <w:spacing w:val="69"/>
          <w:sz w:val="20"/>
          <w:szCs w:val="20"/>
        </w:rPr>
        <w:t xml:space="preserve"> </w:t>
      </w:r>
      <w:r w:rsidRPr="00486449">
        <w:rPr>
          <w:rFonts w:ascii="Times New Roman" w:hAnsi="Times New Roman" w:cs="Times New Roman"/>
          <w:spacing w:val="-1"/>
          <w:sz w:val="20"/>
          <w:szCs w:val="20"/>
        </w:rPr>
        <w:t>метапредметных</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 xml:space="preserve">и </w:t>
      </w:r>
      <w:r w:rsidRPr="00486449">
        <w:rPr>
          <w:rFonts w:ascii="Times New Roman" w:hAnsi="Times New Roman" w:cs="Times New Roman"/>
          <w:spacing w:val="-1"/>
          <w:sz w:val="20"/>
          <w:szCs w:val="20"/>
        </w:rPr>
        <w:t>предметных)</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включает:</w:t>
      </w:r>
    </w:p>
    <w:p w:rsidR="005E2BCA" w:rsidRPr="00486449" w:rsidRDefault="005E2BCA" w:rsidP="00C25AB6">
      <w:pPr>
        <w:widowControl w:val="0"/>
        <w:numPr>
          <w:ilvl w:val="0"/>
          <w:numId w:val="208"/>
        </w:numPr>
        <w:tabs>
          <w:tab w:val="left" w:pos="710"/>
        </w:tabs>
        <w:spacing w:after="0" w:line="240" w:lineRule="auto"/>
        <w:ind w:firstLine="427"/>
        <w:rPr>
          <w:rFonts w:ascii="Times New Roman" w:hAnsi="Times New Roman" w:cs="Times New Roman"/>
          <w:sz w:val="20"/>
          <w:szCs w:val="20"/>
        </w:rPr>
      </w:pPr>
      <w:r w:rsidRPr="00486449">
        <w:rPr>
          <w:rFonts w:ascii="Times New Roman" w:hAnsi="Times New Roman" w:cs="Times New Roman"/>
          <w:spacing w:val="-1"/>
          <w:sz w:val="20"/>
          <w:szCs w:val="20"/>
        </w:rPr>
        <w:t>материалы</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стартовой</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диагностики;</w:t>
      </w:r>
    </w:p>
    <w:p w:rsidR="005E2BCA" w:rsidRPr="00486449" w:rsidRDefault="005E2BCA" w:rsidP="00C25AB6">
      <w:pPr>
        <w:widowControl w:val="0"/>
        <w:numPr>
          <w:ilvl w:val="0"/>
          <w:numId w:val="208"/>
        </w:numPr>
        <w:tabs>
          <w:tab w:val="left" w:pos="813"/>
        </w:tabs>
        <w:spacing w:after="0" w:line="240" w:lineRule="auto"/>
        <w:ind w:firstLine="427"/>
        <w:jc w:val="both"/>
        <w:rPr>
          <w:rFonts w:ascii="Times New Roman" w:hAnsi="Times New Roman" w:cs="Times New Roman"/>
          <w:sz w:val="20"/>
          <w:szCs w:val="20"/>
        </w:rPr>
      </w:pPr>
      <w:r w:rsidRPr="00486449">
        <w:rPr>
          <w:rFonts w:ascii="Times New Roman" w:hAnsi="Times New Roman" w:cs="Times New Roman"/>
          <w:spacing w:val="-1"/>
          <w:sz w:val="20"/>
          <w:szCs w:val="20"/>
        </w:rPr>
        <w:t>материалы,</w:t>
      </w:r>
      <w:r w:rsidRPr="00486449">
        <w:rPr>
          <w:rFonts w:ascii="Times New Roman" w:hAnsi="Times New Roman" w:cs="Times New Roman"/>
          <w:spacing w:val="42"/>
          <w:sz w:val="20"/>
          <w:szCs w:val="20"/>
        </w:rPr>
        <w:t xml:space="preserve"> </w:t>
      </w:r>
      <w:r w:rsidRPr="00486449">
        <w:rPr>
          <w:rFonts w:ascii="Times New Roman" w:hAnsi="Times New Roman" w:cs="Times New Roman"/>
          <w:spacing w:val="-1"/>
          <w:sz w:val="20"/>
          <w:szCs w:val="20"/>
        </w:rPr>
        <w:t>фиксирующие</w:t>
      </w:r>
      <w:r w:rsidRPr="00486449">
        <w:rPr>
          <w:rFonts w:ascii="Times New Roman" w:hAnsi="Times New Roman" w:cs="Times New Roman"/>
          <w:spacing w:val="42"/>
          <w:sz w:val="20"/>
          <w:szCs w:val="20"/>
        </w:rPr>
        <w:t xml:space="preserve"> </w:t>
      </w:r>
      <w:r w:rsidRPr="00486449">
        <w:rPr>
          <w:rFonts w:ascii="Times New Roman" w:hAnsi="Times New Roman" w:cs="Times New Roman"/>
          <w:spacing w:val="-1"/>
          <w:sz w:val="20"/>
          <w:szCs w:val="20"/>
        </w:rPr>
        <w:t>текущие</w:t>
      </w:r>
      <w:r w:rsidRPr="00486449">
        <w:rPr>
          <w:rFonts w:ascii="Times New Roman" w:hAnsi="Times New Roman" w:cs="Times New Roman"/>
          <w:spacing w:val="42"/>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43"/>
          <w:sz w:val="20"/>
          <w:szCs w:val="20"/>
        </w:rPr>
        <w:t xml:space="preserve"> </w:t>
      </w:r>
      <w:r w:rsidRPr="00486449">
        <w:rPr>
          <w:rFonts w:ascii="Times New Roman" w:hAnsi="Times New Roman" w:cs="Times New Roman"/>
          <w:spacing w:val="-1"/>
          <w:sz w:val="20"/>
          <w:szCs w:val="20"/>
        </w:rPr>
        <w:t>промежуточные</w:t>
      </w:r>
      <w:r w:rsidRPr="00486449">
        <w:rPr>
          <w:rFonts w:ascii="Times New Roman" w:hAnsi="Times New Roman" w:cs="Times New Roman"/>
          <w:spacing w:val="46"/>
          <w:sz w:val="20"/>
          <w:szCs w:val="20"/>
        </w:rPr>
        <w:t xml:space="preserve"> </w:t>
      </w:r>
      <w:r w:rsidRPr="00486449">
        <w:rPr>
          <w:rFonts w:ascii="Times New Roman" w:hAnsi="Times New Roman" w:cs="Times New Roman"/>
          <w:spacing w:val="-1"/>
          <w:sz w:val="20"/>
          <w:szCs w:val="20"/>
        </w:rPr>
        <w:t>учебные</w:t>
      </w:r>
      <w:r w:rsidRPr="00486449">
        <w:rPr>
          <w:rFonts w:ascii="Times New Roman" w:hAnsi="Times New Roman" w:cs="Times New Roman"/>
          <w:spacing w:val="43"/>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43"/>
          <w:sz w:val="20"/>
          <w:szCs w:val="20"/>
        </w:rPr>
        <w:t xml:space="preserve"> </w:t>
      </w:r>
      <w:r w:rsidRPr="00486449">
        <w:rPr>
          <w:rFonts w:ascii="Times New Roman" w:hAnsi="Times New Roman" w:cs="Times New Roman"/>
          <w:spacing w:val="-1"/>
          <w:sz w:val="20"/>
          <w:szCs w:val="20"/>
        </w:rPr>
        <w:t>личностные</w:t>
      </w:r>
      <w:r w:rsidRPr="00486449">
        <w:rPr>
          <w:rFonts w:ascii="Times New Roman" w:hAnsi="Times New Roman" w:cs="Times New Roman"/>
          <w:spacing w:val="61"/>
          <w:sz w:val="20"/>
          <w:szCs w:val="20"/>
        </w:rPr>
        <w:t xml:space="preserve"> </w:t>
      </w:r>
      <w:r w:rsidRPr="00486449">
        <w:rPr>
          <w:rFonts w:ascii="Times New Roman" w:hAnsi="Times New Roman" w:cs="Times New Roman"/>
          <w:spacing w:val="-1"/>
          <w:sz w:val="20"/>
          <w:szCs w:val="20"/>
        </w:rPr>
        <w:t>достижения.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Внутришкольный</w:t>
      </w:r>
      <w:r w:rsidRPr="00486449">
        <w:rPr>
          <w:rFonts w:ascii="Times New Roman" w:hAnsi="Times New Roman" w:cs="Times New Roman"/>
          <w:spacing w:val="17"/>
          <w:sz w:val="20"/>
          <w:szCs w:val="20"/>
        </w:rPr>
        <w:t xml:space="preserve"> </w:t>
      </w:r>
      <w:r w:rsidRPr="00486449">
        <w:rPr>
          <w:rFonts w:ascii="Times New Roman" w:hAnsi="Times New Roman" w:cs="Times New Roman"/>
          <w:spacing w:val="-1"/>
          <w:sz w:val="20"/>
          <w:szCs w:val="20"/>
        </w:rPr>
        <w:t>мониторинг</w:t>
      </w:r>
      <w:r w:rsidRPr="00486449">
        <w:rPr>
          <w:rFonts w:ascii="Times New Roman" w:hAnsi="Times New Roman" w:cs="Times New Roman"/>
          <w:spacing w:val="16"/>
          <w:sz w:val="20"/>
          <w:szCs w:val="20"/>
        </w:rPr>
        <w:t xml:space="preserve"> </w:t>
      </w:r>
      <w:r w:rsidRPr="00486449">
        <w:rPr>
          <w:rFonts w:ascii="Times New Roman" w:hAnsi="Times New Roman" w:cs="Times New Roman"/>
          <w:spacing w:val="-1"/>
          <w:sz w:val="20"/>
          <w:szCs w:val="20"/>
        </w:rPr>
        <w:t>образовательных</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17"/>
          <w:sz w:val="20"/>
          <w:szCs w:val="20"/>
        </w:rPr>
        <w:t xml:space="preserve"> </w:t>
      </w:r>
      <w:r w:rsidRPr="00486449">
        <w:rPr>
          <w:rFonts w:ascii="Times New Roman" w:hAnsi="Times New Roman" w:cs="Times New Roman"/>
          <w:spacing w:val="-1"/>
          <w:sz w:val="20"/>
          <w:szCs w:val="20"/>
        </w:rPr>
        <w:t>ведётся</w:t>
      </w:r>
      <w:r w:rsidRPr="00486449">
        <w:rPr>
          <w:rFonts w:ascii="Times New Roman" w:hAnsi="Times New Roman" w:cs="Times New Roman"/>
          <w:spacing w:val="16"/>
          <w:sz w:val="20"/>
          <w:szCs w:val="20"/>
        </w:rPr>
        <w:t xml:space="preserve"> </w:t>
      </w:r>
      <w:r w:rsidRPr="00486449">
        <w:rPr>
          <w:rFonts w:ascii="Times New Roman" w:hAnsi="Times New Roman" w:cs="Times New Roman"/>
          <w:spacing w:val="-1"/>
          <w:sz w:val="20"/>
          <w:szCs w:val="20"/>
        </w:rPr>
        <w:t>каждым</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учителем-предметником</w:t>
      </w:r>
      <w:r w:rsidRPr="00486449">
        <w:rPr>
          <w:rFonts w:ascii="Times New Roman" w:hAnsi="Times New Roman" w:cs="Times New Roman"/>
          <w:spacing w:val="25"/>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фиксируется</w:t>
      </w:r>
      <w:r w:rsidRPr="00486449">
        <w:rPr>
          <w:rFonts w:ascii="Times New Roman" w:hAnsi="Times New Roman" w:cs="Times New Roman"/>
          <w:spacing w:val="26"/>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помощью</w:t>
      </w:r>
      <w:r w:rsidRPr="00486449">
        <w:rPr>
          <w:rFonts w:ascii="Times New Roman" w:hAnsi="Times New Roman" w:cs="Times New Roman"/>
          <w:spacing w:val="26"/>
          <w:sz w:val="20"/>
          <w:szCs w:val="20"/>
        </w:rPr>
        <w:t xml:space="preserve"> </w:t>
      </w:r>
      <w:r w:rsidRPr="00486449">
        <w:rPr>
          <w:rFonts w:ascii="Times New Roman" w:hAnsi="Times New Roman" w:cs="Times New Roman"/>
          <w:spacing w:val="-1"/>
          <w:sz w:val="20"/>
          <w:szCs w:val="20"/>
        </w:rPr>
        <w:t>оценочных</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листов,</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классных</w:t>
      </w:r>
      <w:r w:rsidRPr="00486449">
        <w:rPr>
          <w:rFonts w:ascii="Times New Roman" w:hAnsi="Times New Roman" w:cs="Times New Roman"/>
          <w:spacing w:val="63"/>
          <w:sz w:val="20"/>
          <w:szCs w:val="20"/>
        </w:rPr>
        <w:t xml:space="preserve"> </w:t>
      </w:r>
      <w:r w:rsidRPr="00486449">
        <w:rPr>
          <w:rFonts w:ascii="Times New Roman" w:hAnsi="Times New Roman" w:cs="Times New Roman"/>
          <w:spacing w:val="-1"/>
          <w:sz w:val="20"/>
          <w:szCs w:val="20"/>
        </w:rPr>
        <w:t>журналов,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дневников</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учащихся</w:t>
      </w:r>
      <w:r w:rsidRPr="00486449">
        <w:rPr>
          <w:rFonts w:ascii="Times New Roman" w:hAnsi="Times New Roman" w:cs="Times New Roman"/>
          <w:sz w:val="20"/>
          <w:szCs w:val="20"/>
        </w:rPr>
        <w:t xml:space="preserve"> на</w:t>
      </w:r>
      <w:r w:rsidRPr="00486449">
        <w:rPr>
          <w:rFonts w:ascii="Times New Roman" w:hAnsi="Times New Roman" w:cs="Times New Roman"/>
          <w:spacing w:val="-1"/>
          <w:sz w:val="20"/>
          <w:szCs w:val="20"/>
        </w:rPr>
        <w:t xml:space="preserve"> бумажных</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или</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электронных носителях.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Отдельные</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элементы</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из</w:t>
      </w:r>
      <w:r w:rsidRPr="00486449">
        <w:rPr>
          <w:rFonts w:ascii="Times New Roman" w:hAnsi="Times New Roman" w:cs="Times New Roman"/>
          <w:spacing w:val="29"/>
          <w:sz w:val="20"/>
          <w:szCs w:val="20"/>
        </w:rPr>
        <w:t xml:space="preserve"> </w:t>
      </w:r>
      <w:r w:rsidRPr="00486449">
        <w:rPr>
          <w:rFonts w:ascii="Times New Roman" w:hAnsi="Times New Roman" w:cs="Times New Roman"/>
          <w:spacing w:val="-1"/>
          <w:sz w:val="20"/>
          <w:szCs w:val="20"/>
        </w:rPr>
        <w:t>системы</w:t>
      </w:r>
      <w:r w:rsidRPr="00486449">
        <w:rPr>
          <w:rFonts w:ascii="Times New Roman" w:hAnsi="Times New Roman" w:cs="Times New Roman"/>
          <w:spacing w:val="28"/>
          <w:sz w:val="20"/>
          <w:szCs w:val="20"/>
        </w:rPr>
        <w:t xml:space="preserve"> </w:t>
      </w:r>
      <w:r w:rsidRPr="00486449">
        <w:rPr>
          <w:rFonts w:ascii="Times New Roman" w:hAnsi="Times New Roman" w:cs="Times New Roman"/>
          <w:sz w:val="20"/>
          <w:szCs w:val="20"/>
        </w:rPr>
        <w:t>внутришкольного</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мониторинга</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могут</w:t>
      </w:r>
      <w:r w:rsidRPr="00486449">
        <w:rPr>
          <w:rFonts w:ascii="Times New Roman" w:hAnsi="Times New Roman" w:cs="Times New Roman"/>
          <w:spacing w:val="31"/>
          <w:sz w:val="20"/>
          <w:szCs w:val="20"/>
        </w:rPr>
        <w:t xml:space="preserve"> </w:t>
      </w:r>
      <w:r w:rsidRPr="00486449">
        <w:rPr>
          <w:rFonts w:ascii="Times New Roman" w:hAnsi="Times New Roman" w:cs="Times New Roman"/>
          <w:sz w:val="20"/>
          <w:szCs w:val="20"/>
        </w:rPr>
        <w:t>быть</w:t>
      </w:r>
      <w:r w:rsidRPr="00486449">
        <w:rPr>
          <w:rFonts w:ascii="Times New Roman" w:hAnsi="Times New Roman" w:cs="Times New Roman"/>
          <w:spacing w:val="29"/>
          <w:sz w:val="20"/>
          <w:szCs w:val="20"/>
        </w:rPr>
        <w:t xml:space="preserve"> </w:t>
      </w:r>
      <w:r w:rsidRPr="00486449">
        <w:rPr>
          <w:rFonts w:ascii="Times New Roman" w:hAnsi="Times New Roman" w:cs="Times New Roman"/>
          <w:spacing w:val="-1"/>
          <w:sz w:val="20"/>
          <w:szCs w:val="20"/>
        </w:rPr>
        <w:t>включены</w:t>
      </w:r>
      <w:r w:rsidRPr="00486449">
        <w:rPr>
          <w:rFonts w:ascii="Times New Roman" w:hAnsi="Times New Roman" w:cs="Times New Roman"/>
          <w:sz w:val="20"/>
          <w:szCs w:val="20"/>
        </w:rPr>
        <w:t xml:space="preserve"> в</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 xml:space="preserve">портфель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2"/>
          <w:sz w:val="20"/>
          <w:szCs w:val="20"/>
        </w:rPr>
        <w:t>ученика.</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Основными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целями</w:t>
      </w:r>
      <w:r w:rsidRPr="00486449">
        <w:rPr>
          <w:rFonts w:ascii="Times New Roman" w:hAnsi="Times New Roman" w:cs="Times New Roman"/>
          <w:spacing w:val="6"/>
          <w:sz w:val="20"/>
          <w:szCs w:val="20"/>
        </w:rPr>
        <w:t xml:space="preserve"> </w:t>
      </w:r>
      <w:r w:rsidRPr="00486449">
        <w:rPr>
          <w:rFonts w:ascii="Times New Roman" w:hAnsi="Times New Roman" w:cs="Times New Roman"/>
          <w:spacing w:val="-1"/>
          <w:sz w:val="20"/>
          <w:szCs w:val="20"/>
        </w:rPr>
        <w:t>такого</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включения</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служат:</w:t>
      </w:r>
    </w:p>
    <w:p w:rsidR="005E2BCA" w:rsidRPr="00486449" w:rsidRDefault="005E2BCA" w:rsidP="00C25AB6">
      <w:pPr>
        <w:widowControl w:val="0"/>
        <w:numPr>
          <w:ilvl w:val="0"/>
          <w:numId w:val="209"/>
        </w:numPr>
        <w:tabs>
          <w:tab w:val="left" w:pos="957"/>
          <w:tab w:val="left" w:pos="1819"/>
          <w:tab w:val="left" w:pos="2977"/>
          <w:tab w:val="left" w:pos="4404"/>
          <w:tab w:val="left" w:pos="6145"/>
          <w:tab w:val="left" w:pos="7409"/>
          <w:tab w:val="left" w:pos="7925"/>
          <w:tab w:val="left" w:pos="9325"/>
        </w:tabs>
        <w:spacing w:after="0" w:line="240" w:lineRule="auto"/>
        <w:ind w:firstLine="427"/>
        <w:jc w:val="both"/>
        <w:rPr>
          <w:rFonts w:ascii="Times New Roman" w:hAnsi="Times New Roman" w:cs="Times New Roman"/>
          <w:sz w:val="20"/>
          <w:szCs w:val="20"/>
        </w:rPr>
      </w:pPr>
      <w:r w:rsidRPr="00486449">
        <w:rPr>
          <w:rFonts w:ascii="Times New Roman" w:hAnsi="Times New Roman" w:cs="Times New Roman"/>
          <w:spacing w:val="-60"/>
          <w:sz w:val="20"/>
          <w:szCs w:val="20"/>
          <w:u w:val="single" w:color="000000"/>
        </w:rPr>
        <w:t xml:space="preserve"> </w:t>
      </w:r>
      <w:r w:rsidRPr="00486449">
        <w:rPr>
          <w:rFonts w:ascii="Times New Roman" w:hAnsi="Times New Roman" w:cs="Times New Roman"/>
          <w:sz w:val="20"/>
          <w:szCs w:val="20"/>
          <w:u w:val="single" w:color="000000"/>
        </w:rPr>
        <w:t>п</w:t>
      </w:r>
      <w:r w:rsidRPr="00486449">
        <w:rPr>
          <w:rFonts w:ascii="Times New Roman" w:hAnsi="Times New Roman" w:cs="Times New Roman"/>
          <w:spacing w:val="-1"/>
          <w:sz w:val="20"/>
          <w:szCs w:val="20"/>
          <w:u w:val="single" w:color="000000"/>
        </w:rPr>
        <w:t>едагогическ</w:t>
      </w:r>
      <w:r w:rsidRPr="00486449">
        <w:rPr>
          <w:rFonts w:ascii="Times New Roman" w:hAnsi="Times New Roman" w:cs="Times New Roman"/>
          <w:sz w:val="20"/>
          <w:szCs w:val="20"/>
          <w:u w:val="single" w:color="000000"/>
        </w:rPr>
        <w:t xml:space="preserve">ие </w:t>
      </w:r>
      <w:r w:rsidRPr="00486449">
        <w:rPr>
          <w:rFonts w:ascii="Times New Roman" w:hAnsi="Times New Roman" w:cs="Times New Roman"/>
          <w:spacing w:val="13"/>
          <w:sz w:val="20"/>
          <w:szCs w:val="20"/>
          <w:u w:val="single" w:color="000000"/>
        </w:rPr>
        <w:t xml:space="preserve"> </w:t>
      </w:r>
      <w:r w:rsidRPr="00486449">
        <w:rPr>
          <w:rFonts w:ascii="Times New Roman" w:hAnsi="Times New Roman" w:cs="Times New Roman"/>
          <w:sz w:val="20"/>
          <w:szCs w:val="20"/>
          <w:u w:val="single" w:color="000000"/>
        </w:rPr>
        <w:t>пок</w:t>
      </w:r>
      <w:r w:rsidRPr="00486449">
        <w:rPr>
          <w:rFonts w:ascii="Times New Roman" w:hAnsi="Times New Roman" w:cs="Times New Roman"/>
          <w:spacing w:val="-1"/>
          <w:sz w:val="20"/>
          <w:szCs w:val="20"/>
          <w:u w:val="single" w:color="000000"/>
        </w:rPr>
        <w:t>аз</w:t>
      </w:r>
      <w:r w:rsidRPr="00486449">
        <w:rPr>
          <w:rFonts w:ascii="Times New Roman" w:hAnsi="Times New Roman" w:cs="Times New Roman"/>
          <w:spacing w:val="-2"/>
          <w:sz w:val="20"/>
          <w:szCs w:val="20"/>
          <w:u w:val="single" w:color="000000"/>
        </w:rPr>
        <w:t>ан</w:t>
      </w:r>
      <w:r w:rsidRPr="00486449">
        <w:rPr>
          <w:rFonts w:ascii="Times New Roman" w:hAnsi="Times New Roman" w:cs="Times New Roman"/>
          <w:sz w:val="20"/>
          <w:szCs w:val="20"/>
          <w:u w:val="single" w:color="000000"/>
        </w:rPr>
        <w:t>ия</w:t>
      </w:r>
      <w:r w:rsidRPr="00486449">
        <w:rPr>
          <w:rFonts w:ascii="Times New Roman" w:hAnsi="Times New Roman" w:cs="Times New Roman"/>
          <w:spacing w:val="-57"/>
          <w:sz w:val="20"/>
          <w:szCs w:val="20"/>
          <w:u w:val="single" w:color="000000"/>
        </w:rPr>
        <w:t xml:space="preserve"> </w:t>
      </w:r>
      <w:r w:rsidRPr="00486449">
        <w:rPr>
          <w:rFonts w:ascii="Times New Roman" w:hAnsi="Times New Roman" w:cs="Times New Roman"/>
          <w:sz w:val="20"/>
          <w:szCs w:val="20"/>
        </w:rPr>
        <w:t xml:space="preserve">, </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связанные</w:t>
      </w:r>
      <w:r w:rsidRPr="00486449">
        <w:rPr>
          <w:rFonts w:ascii="Times New Roman" w:hAnsi="Times New Roman" w:cs="Times New Roman"/>
          <w:sz w:val="20"/>
          <w:szCs w:val="20"/>
        </w:rPr>
        <w:t xml:space="preserve"> </w:t>
      </w:r>
      <w:r w:rsidRPr="00486449">
        <w:rPr>
          <w:rFonts w:ascii="Times New Roman" w:hAnsi="Times New Roman" w:cs="Times New Roman"/>
          <w:spacing w:val="12"/>
          <w:sz w:val="20"/>
          <w:szCs w:val="20"/>
        </w:rPr>
        <w:t xml:space="preserve"> </w:t>
      </w:r>
      <w:r w:rsidRPr="00486449">
        <w:rPr>
          <w:rFonts w:ascii="Times New Roman" w:hAnsi="Times New Roman" w:cs="Times New Roman"/>
          <w:sz w:val="20"/>
          <w:szCs w:val="20"/>
        </w:rPr>
        <w:t xml:space="preserve">с </w:t>
      </w:r>
      <w:r w:rsidRPr="00486449">
        <w:rPr>
          <w:rFonts w:ascii="Times New Roman" w:hAnsi="Times New Roman" w:cs="Times New Roman"/>
          <w:spacing w:val="13"/>
          <w:sz w:val="20"/>
          <w:szCs w:val="20"/>
        </w:rPr>
        <w:t xml:space="preserve"> </w:t>
      </w:r>
      <w:r w:rsidRPr="00486449">
        <w:rPr>
          <w:rFonts w:ascii="Times New Roman" w:hAnsi="Times New Roman" w:cs="Times New Roman"/>
          <w:spacing w:val="-1"/>
          <w:sz w:val="20"/>
          <w:szCs w:val="20"/>
        </w:rPr>
        <w:t>необходимостью</w:t>
      </w:r>
      <w:r w:rsidRPr="00486449">
        <w:rPr>
          <w:rFonts w:ascii="Times New Roman" w:hAnsi="Times New Roman" w:cs="Times New Roman"/>
          <w:sz w:val="20"/>
          <w:szCs w:val="20"/>
        </w:rPr>
        <w:t xml:space="preserve"> </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стимулировать</w:t>
      </w:r>
      <w:r w:rsidRPr="00486449">
        <w:rPr>
          <w:rFonts w:ascii="Times New Roman" w:hAnsi="Times New Roman" w:cs="Times New Roman"/>
          <w:sz w:val="20"/>
          <w:szCs w:val="20"/>
        </w:rPr>
        <w:t xml:space="preserve"> </w:t>
      </w:r>
      <w:r w:rsidRPr="00486449">
        <w:rPr>
          <w:rFonts w:ascii="Times New Roman" w:hAnsi="Times New Roman" w:cs="Times New Roman"/>
          <w:spacing w:val="14"/>
          <w:sz w:val="20"/>
          <w:szCs w:val="20"/>
        </w:rPr>
        <w:t xml:space="preserve"> </w:t>
      </w:r>
      <w:r w:rsidRPr="00486449">
        <w:rPr>
          <w:rFonts w:ascii="Times New Roman" w:hAnsi="Times New Roman" w:cs="Times New Roman"/>
          <w:spacing w:val="-1"/>
          <w:sz w:val="20"/>
          <w:szCs w:val="20"/>
        </w:rPr>
        <w:t>и/или</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 xml:space="preserve">поддерживать </w:t>
      </w:r>
      <w:r w:rsidRPr="00486449">
        <w:rPr>
          <w:rFonts w:ascii="Times New Roman" w:hAnsi="Times New Roman" w:cs="Times New Roman"/>
          <w:spacing w:val="-2"/>
          <w:sz w:val="20"/>
          <w:szCs w:val="20"/>
        </w:rPr>
        <w:t xml:space="preserve">учебную </w:t>
      </w:r>
      <w:r w:rsidRPr="00486449">
        <w:rPr>
          <w:rFonts w:ascii="Times New Roman" w:hAnsi="Times New Roman" w:cs="Times New Roman"/>
          <w:spacing w:val="-1"/>
          <w:sz w:val="20"/>
          <w:szCs w:val="20"/>
        </w:rPr>
        <w:t>мотивацию</w:t>
      </w:r>
      <w:r w:rsidRPr="00486449">
        <w:rPr>
          <w:rFonts w:ascii="Times New Roman" w:hAnsi="Times New Roman" w:cs="Times New Roman"/>
          <w:spacing w:val="-1"/>
          <w:sz w:val="20"/>
          <w:szCs w:val="20"/>
        </w:rPr>
        <w:tab/>
        <w:t xml:space="preserve">обучающихся, </w:t>
      </w:r>
      <w:r w:rsidRPr="00486449">
        <w:rPr>
          <w:rFonts w:ascii="Times New Roman" w:hAnsi="Times New Roman" w:cs="Times New Roman"/>
          <w:sz w:val="20"/>
          <w:szCs w:val="20"/>
        </w:rPr>
        <w:t xml:space="preserve">поощрять </w:t>
      </w:r>
      <w:r w:rsidRPr="00486449">
        <w:rPr>
          <w:rFonts w:ascii="Times New Roman" w:hAnsi="Times New Roman" w:cs="Times New Roman"/>
          <w:spacing w:val="-1"/>
          <w:sz w:val="20"/>
          <w:szCs w:val="20"/>
        </w:rPr>
        <w:t>их</w:t>
      </w:r>
      <w:r w:rsidRPr="00486449">
        <w:rPr>
          <w:rFonts w:ascii="Times New Roman" w:hAnsi="Times New Roman" w:cs="Times New Roman"/>
          <w:spacing w:val="-1"/>
          <w:sz w:val="20"/>
          <w:szCs w:val="20"/>
        </w:rPr>
        <w:tab/>
        <w:t xml:space="preserve">активность </w:t>
      </w:r>
      <w:r w:rsidRPr="00486449">
        <w:rPr>
          <w:rFonts w:ascii="Times New Roman" w:hAnsi="Times New Roman" w:cs="Times New Roman"/>
          <w:sz w:val="20"/>
          <w:szCs w:val="20"/>
        </w:rPr>
        <w:t>и</w:t>
      </w:r>
      <w:r w:rsidRPr="00486449">
        <w:rPr>
          <w:rFonts w:ascii="Times New Roman" w:hAnsi="Times New Roman" w:cs="Times New Roman"/>
          <w:spacing w:val="67"/>
          <w:sz w:val="20"/>
          <w:szCs w:val="20"/>
        </w:rPr>
        <w:t xml:space="preserve"> </w:t>
      </w:r>
      <w:r w:rsidRPr="00486449">
        <w:rPr>
          <w:rFonts w:ascii="Times New Roman" w:hAnsi="Times New Roman" w:cs="Times New Roman"/>
          <w:spacing w:val="-1"/>
          <w:sz w:val="20"/>
          <w:szCs w:val="20"/>
        </w:rPr>
        <w:t>самостоятельность,</w:t>
      </w:r>
      <w:r w:rsidRPr="00486449">
        <w:rPr>
          <w:rFonts w:ascii="Times New Roman" w:hAnsi="Times New Roman" w:cs="Times New Roman"/>
          <w:sz w:val="20"/>
          <w:szCs w:val="20"/>
        </w:rPr>
        <w:t xml:space="preserve"> расширять</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возможности</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обучения</w:t>
      </w:r>
      <w:r w:rsidRPr="00486449">
        <w:rPr>
          <w:rFonts w:ascii="Times New Roman" w:hAnsi="Times New Roman" w:cs="Times New Roman"/>
          <w:sz w:val="20"/>
          <w:szCs w:val="20"/>
        </w:rPr>
        <w:t xml:space="preserve"> и </w:t>
      </w:r>
      <w:r w:rsidRPr="00486449">
        <w:rPr>
          <w:rFonts w:ascii="Times New Roman" w:hAnsi="Times New Roman" w:cs="Times New Roman"/>
          <w:spacing w:val="-1"/>
          <w:sz w:val="20"/>
          <w:szCs w:val="20"/>
        </w:rPr>
        <w:t>самообучения,</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развивать</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навыки</w:t>
      </w:r>
      <w:r w:rsidRPr="00486449">
        <w:rPr>
          <w:rFonts w:ascii="Times New Roman" w:hAnsi="Times New Roman" w:cs="Times New Roman"/>
          <w:spacing w:val="77"/>
          <w:sz w:val="20"/>
          <w:szCs w:val="20"/>
        </w:rPr>
        <w:t xml:space="preserve"> </w:t>
      </w:r>
      <w:r w:rsidRPr="00486449">
        <w:rPr>
          <w:rFonts w:ascii="Times New Roman" w:hAnsi="Times New Roman" w:cs="Times New Roman"/>
          <w:spacing w:val="-1"/>
          <w:sz w:val="20"/>
          <w:szCs w:val="20"/>
        </w:rPr>
        <w:t>рефлексивной</w:t>
      </w:r>
      <w:r w:rsidRPr="00486449">
        <w:rPr>
          <w:rFonts w:ascii="Times New Roman" w:hAnsi="Times New Roman" w:cs="Times New Roman"/>
          <w:spacing w:val="46"/>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46"/>
          <w:sz w:val="20"/>
          <w:szCs w:val="20"/>
        </w:rPr>
        <w:t xml:space="preserve"> </w:t>
      </w:r>
      <w:r w:rsidRPr="00486449">
        <w:rPr>
          <w:rFonts w:ascii="Times New Roman" w:hAnsi="Times New Roman" w:cs="Times New Roman"/>
          <w:spacing w:val="-1"/>
          <w:sz w:val="20"/>
          <w:szCs w:val="20"/>
        </w:rPr>
        <w:t>оценочной</w:t>
      </w:r>
      <w:r w:rsidRPr="00486449">
        <w:rPr>
          <w:rFonts w:ascii="Times New Roman" w:hAnsi="Times New Roman" w:cs="Times New Roman"/>
          <w:spacing w:val="46"/>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44"/>
          <w:sz w:val="20"/>
          <w:szCs w:val="20"/>
        </w:rPr>
        <w:t xml:space="preserve"> </w:t>
      </w:r>
      <w:r w:rsidRPr="00486449">
        <w:rPr>
          <w:rFonts w:ascii="Times New Roman" w:hAnsi="Times New Roman" w:cs="Times New Roman"/>
          <w:sz w:val="20"/>
          <w:szCs w:val="20"/>
        </w:rPr>
        <w:t>том</w:t>
      </w:r>
      <w:r w:rsidRPr="00486449">
        <w:rPr>
          <w:rFonts w:ascii="Times New Roman" w:hAnsi="Times New Roman" w:cs="Times New Roman"/>
          <w:spacing w:val="44"/>
          <w:sz w:val="20"/>
          <w:szCs w:val="20"/>
        </w:rPr>
        <w:t xml:space="preserve"> </w:t>
      </w:r>
      <w:r w:rsidRPr="00486449">
        <w:rPr>
          <w:rFonts w:ascii="Times New Roman" w:hAnsi="Times New Roman" w:cs="Times New Roman"/>
          <w:spacing w:val="-1"/>
          <w:sz w:val="20"/>
          <w:szCs w:val="20"/>
        </w:rPr>
        <w:t>числе</w:t>
      </w:r>
      <w:r w:rsidRPr="00486449">
        <w:rPr>
          <w:rFonts w:ascii="Times New Roman" w:hAnsi="Times New Roman" w:cs="Times New Roman"/>
          <w:spacing w:val="46"/>
          <w:sz w:val="20"/>
          <w:szCs w:val="20"/>
        </w:rPr>
        <w:t xml:space="preserve"> </w:t>
      </w:r>
      <w:r w:rsidRPr="00486449">
        <w:rPr>
          <w:rFonts w:ascii="Times New Roman" w:hAnsi="Times New Roman" w:cs="Times New Roman"/>
          <w:spacing w:val="-1"/>
          <w:sz w:val="20"/>
          <w:szCs w:val="20"/>
        </w:rPr>
        <w:t>самооценочной)</w:t>
      </w:r>
      <w:r w:rsidRPr="00486449">
        <w:rPr>
          <w:rFonts w:ascii="Times New Roman" w:hAnsi="Times New Roman" w:cs="Times New Roman"/>
          <w:spacing w:val="44"/>
          <w:sz w:val="20"/>
          <w:szCs w:val="20"/>
        </w:rPr>
        <w:t xml:space="preserve"> </w:t>
      </w:r>
      <w:r w:rsidRPr="00486449">
        <w:rPr>
          <w:rFonts w:ascii="Times New Roman" w:hAnsi="Times New Roman" w:cs="Times New Roman"/>
          <w:spacing w:val="-1"/>
          <w:sz w:val="20"/>
          <w:szCs w:val="20"/>
        </w:rPr>
        <w:t>деятельности,</w:t>
      </w:r>
      <w:r w:rsidRPr="00486449">
        <w:rPr>
          <w:rFonts w:ascii="Times New Roman" w:hAnsi="Times New Roman" w:cs="Times New Roman"/>
          <w:spacing w:val="45"/>
          <w:sz w:val="20"/>
          <w:szCs w:val="20"/>
        </w:rPr>
        <w:t xml:space="preserve"> </w:t>
      </w:r>
      <w:r w:rsidRPr="00486449">
        <w:rPr>
          <w:rFonts w:ascii="Times New Roman" w:hAnsi="Times New Roman" w:cs="Times New Roman"/>
          <w:spacing w:val="-1"/>
          <w:sz w:val="20"/>
          <w:szCs w:val="20"/>
        </w:rPr>
        <w:t>способствовать</w:t>
      </w:r>
      <w:r w:rsidRPr="00486449">
        <w:rPr>
          <w:rFonts w:ascii="Times New Roman" w:hAnsi="Times New Roman" w:cs="Times New Roman"/>
          <w:spacing w:val="91"/>
          <w:sz w:val="20"/>
          <w:szCs w:val="20"/>
        </w:rPr>
        <w:t xml:space="preserve"> </w:t>
      </w:r>
      <w:r w:rsidRPr="00486449">
        <w:rPr>
          <w:rFonts w:ascii="Times New Roman" w:hAnsi="Times New Roman" w:cs="Times New Roman"/>
          <w:spacing w:val="-1"/>
          <w:sz w:val="20"/>
          <w:szCs w:val="20"/>
        </w:rPr>
        <w:t>становлению</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избирательности</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познавательных</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интересов,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повышать</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статус</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ученика);</w:t>
      </w:r>
    </w:p>
    <w:p w:rsidR="005E2BCA" w:rsidRPr="00486449" w:rsidRDefault="005E2BCA" w:rsidP="00C25AB6">
      <w:pPr>
        <w:widowControl w:val="0"/>
        <w:numPr>
          <w:ilvl w:val="0"/>
          <w:numId w:val="209"/>
        </w:numPr>
        <w:tabs>
          <w:tab w:val="left" w:pos="1125"/>
        </w:tabs>
        <w:spacing w:after="0" w:line="240" w:lineRule="auto"/>
        <w:ind w:firstLine="427"/>
        <w:jc w:val="both"/>
        <w:rPr>
          <w:rFonts w:ascii="Times New Roman" w:hAnsi="Times New Roman" w:cs="Times New Roman"/>
          <w:sz w:val="20"/>
          <w:szCs w:val="20"/>
        </w:rPr>
      </w:pPr>
      <w:r w:rsidRPr="00486449">
        <w:rPr>
          <w:rFonts w:ascii="Times New Roman" w:hAnsi="Times New Roman" w:cs="Times New Roman"/>
          <w:spacing w:val="-60"/>
          <w:sz w:val="20"/>
          <w:szCs w:val="20"/>
          <w:u w:val="single" w:color="000000"/>
        </w:rPr>
        <w:t xml:space="preserve"> </w:t>
      </w:r>
      <w:r w:rsidRPr="00486449">
        <w:rPr>
          <w:rFonts w:ascii="Times New Roman" w:hAnsi="Times New Roman" w:cs="Times New Roman"/>
          <w:sz w:val="20"/>
          <w:szCs w:val="20"/>
          <w:u w:val="single" w:color="000000"/>
        </w:rPr>
        <w:t>воз</w:t>
      </w:r>
      <w:r w:rsidRPr="00486449">
        <w:rPr>
          <w:rFonts w:ascii="Times New Roman" w:hAnsi="Times New Roman" w:cs="Times New Roman"/>
          <w:spacing w:val="-1"/>
          <w:sz w:val="20"/>
          <w:szCs w:val="20"/>
          <w:u w:val="single" w:color="000000"/>
        </w:rPr>
        <w:t>можност</w:t>
      </w:r>
      <w:r w:rsidRPr="00486449">
        <w:rPr>
          <w:rFonts w:ascii="Times New Roman" w:hAnsi="Times New Roman" w:cs="Times New Roman"/>
          <w:sz w:val="20"/>
          <w:szCs w:val="20"/>
          <w:u w:val="single" w:color="000000"/>
        </w:rPr>
        <w:t>ь</w:t>
      </w:r>
      <w:r w:rsidRPr="00486449">
        <w:rPr>
          <w:rFonts w:ascii="Times New Roman" w:hAnsi="Times New Roman" w:cs="Times New Roman"/>
          <w:spacing w:val="48"/>
          <w:sz w:val="20"/>
          <w:szCs w:val="20"/>
          <w:u w:val="single" w:color="000000"/>
        </w:rPr>
        <w:t xml:space="preserve"> </w:t>
      </w:r>
      <w:r w:rsidRPr="00486449">
        <w:rPr>
          <w:rFonts w:ascii="Times New Roman" w:hAnsi="Times New Roman" w:cs="Times New Roman"/>
          <w:sz w:val="20"/>
          <w:szCs w:val="20"/>
          <w:u w:val="single" w:color="000000"/>
        </w:rPr>
        <w:t>и</w:t>
      </w:r>
      <w:r w:rsidRPr="00486449">
        <w:rPr>
          <w:rFonts w:ascii="Times New Roman" w:hAnsi="Times New Roman" w:cs="Times New Roman"/>
          <w:spacing w:val="-2"/>
          <w:sz w:val="20"/>
          <w:szCs w:val="20"/>
          <w:u w:val="single" w:color="000000"/>
        </w:rPr>
        <w:t>сп</w:t>
      </w:r>
      <w:r w:rsidRPr="00486449">
        <w:rPr>
          <w:rFonts w:ascii="Times New Roman" w:hAnsi="Times New Roman" w:cs="Times New Roman"/>
          <w:spacing w:val="-1"/>
          <w:sz w:val="20"/>
          <w:szCs w:val="20"/>
          <w:u w:val="single" w:color="000000"/>
        </w:rPr>
        <w:t>ольз</w:t>
      </w:r>
      <w:r w:rsidRPr="00486449">
        <w:rPr>
          <w:rFonts w:ascii="Times New Roman" w:hAnsi="Times New Roman" w:cs="Times New Roman"/>
          <w:spacing w:val="-2"/>
          <w:sz w:val="20"/>
          <w:szCs w:val="20"/>
          <w:u w:val="single" w:color="000000"/>
        </w:rPr>
        <w:t>ован</w:t>
      </w:r>
      <w:r w:rsidRPr="00486449">
        <w:rPr>
          <w:rFonts w:ascii="Times New Roman" w:hAnsi="Times New Roman" w:cs="Times New Roman"/>
          <w:sz w:val="20"/>
          <w:szCs w:val="20"/>
          <w:u w:val="single" w:color="000000"/>
        </w:rPr>
        <w:t>ия</w:t>
      </w:r>
      <w:r w:rsidRPr="00486449">
        <w:rPr>
          <w:rFonts w:ascii="Times New Roman" w:hAnsi="Times New Roman" w:cs="Times New Roman"/>
          <w:spacing w:val="53"/>
          <w:sz w:val="20"/>
          <w:szCs w:val="20"/>
          <w:u w:val="single" w:color="000000"/>
        </w:rPr>
        <w:t xml:space="preserve"> </w:t>
      </w:r>
      <w:r w:rsidRPr="00486449">
        <w:rPr>
          <w:rFonts w:ascii="Times New Roman" w:hAnsi="Times New Roman" w:cs="Times New Roman"/>
          <w:spacing w:val="-1"/>
          <w:sz w:val="20"/>
          <w:szCs w:val="20"/>
        </w:rPr>
        <w:t>учащимися</w:t>
      </w:r>
      <w:r w:rsidRPr="00486449">
        <w:rPr>
          <w:rFonts w:ascii="Times New Roman" w:hAnsi="Times New Roman" w:cs="Times New Roman"/>
          <w:spacing w:val="47"/>
          <w:sz w:val="20"/>
          <w:szCs w:val="20"/>
        </w:rPr>
        <w:t xml:space="preserve"> </w:t>
      </w:r>
      <w:r w:rsidRPr="00486449">
        <w:rPr>
          <w:rFonts w:ascii="Times New Roman" w:hAnsi="Times New Roman" w:cs="Times New Roman"/>
          <w:sz w:val="20"/>
          <w:szCs w:val="20"/>
        </w:rPr>
        <w:t>портфеля</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46"/>
          <w:sz w:val="20"/>
          <w:szCs w:val="20"/>
        </w:rPr>
        <w:t xml:space="preserve"> </w:t>
      </w:r>
      <w:r w:rsidRPr="00486449">
        <w:rPr>
          <w:rFonts w:ascii="Times New Roman" w:hAnsi="Times New Roman" w:cs="Times New Roman"/>
          <w:spacing w:val="-1"/>
          <w:sz w:val="20"/>
          <w:szCs w:val="20"/>
        </w:rPr>
        <w:t>при</w:t>
      </w:r>
      <w:r w:rsidRPr="00486449">
        <w:rPr>
          <w:rFonts w:ascii="Times New Roman" w:hAnsi="Times New Roman" w:cs="Times New Roman"/>
          <w:spacing w:val="48"/>
          <w:sz w:val="20"/>
          <w:szCs w:val="20"/>
        </w:rPr>
        <w:t xml:space="preserve"> </w:t>
      </w:r>
      <w:r w:rsidRPr="00486449">
        <w:rPr>
          <w:rFonts w:ascii="Times New Roman" w:hAnsi="Times New Roman" w:cs="Times New Roman"/>
          <w:spacing w:val="-1"/>
          <w:sz w:val="20"/>
          <w:szCs w:val="20"/>
        </w:rPr>
        <w:t>выборе</w:t>
      </w:r>
      <w:r w:rsidRPr="00486449">
        <w:rPr>
          <w:rFonts w:ascii="Times New Roman" w:hAnsi="Times New Roman" w:cs="Times New Roman"/>
          <w:spacing w:val="41"/>
          <w:sz w:val="20"/>
          <w:szCs w:val="20"/>
        </w:rPr>
        <w:t xml:space="preserve"> </w:t>
      </w:r>
      <w:r w:rsidRPr="00486449">
        <w:rPr>
          <w:rFonts w:ascii="Times New Roman" w:hAnsi="Times New Roman" w:cs="Times New Roman"/>
          <w:spacing w:val="-1"/>
          <w:sz w:val="20"/>
          <w:szCs w:val="20"/>
        </w:rPr>
        <w:t>направления</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профильного</w:t>
      </w:r>
      <w:r w:rsidRPr="00486449">
        <w:rPr>
          <w:rFonts w:ascii="Times New Roman" w:hAnsi="Times New Roman" w:cs="Times New Roman"/>
          <w:sz w:val="20"/>
          <w:szCs w:val="20"/>
        </w:rPr>
        <w:t xml:space="preserve"> образования.</w:t>
      </w:r>
    </w:p>
    <w:p w:rsidR="005E2BCA" w:rsidRPr="00486449" w:rsidRDefault="005E2BCA" w:rsidP="00486449">
      <w:pPr>
        <w:spacing w:before="51"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Портфель</w:t>
      </w:r>
      <w:r w:rsidRPr="00486449">
        <w:rPr>
          <w:rFonts w:ascii="Times New Roman" w:hAnsi="Times New Roman" w:cs="Times New Roman"/>
          <w:spacing w:val="29"/>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представляет</w:t>
      </w:r>
      <w:r w:rsidRPr="00486449">
        <w:rPr>
          <w:rFonts w:ascii="Times New Roman" w:hAnsi="Times New Roman" w:cs="Times New Roman"/>
          <w:spacing w:val="29"/>
          <w:sz w:val="20"/>
          <w:szCs w:val="20"/>
        </w:rPr>
        <w:t xml:space="preserve"> </w:t>
      </w:r>
      <w:r w:rsidRPr="00486449">
        <w:rPr>
          <w:rFonts w:ascii="Times New Roman" w:hAnsi="Times New Roman" w:cs="Times New Roman"/>
          <w:spacing w:val="-1"/>
          <w:sz w:val="20"/>
          <w:szCs w:val="20"/>
        </w:rPr>
        <w:t>собой</w:t>
      </w:r>
      <w:r w:rsidRPr="00486449">
        <w:rPr>
          <w:rFonts w:ascii="Times New Roman" w:hAnsi="Times New Roman" w:cs="Times New Roman"/>
          <w:spacing w:val="29"/>
          <w:sz w:val="20"/>
          <w:szCs w:val="20"/>
        </w:rPr>
        <w:t xml:space="preserve"> </w:t>
      </w:r>
      <w:r w:rsidRPr="00486449">
        <w:rPr>
          <w:rFonts w:ascii="Times New Roman" w:hAnsi="Times New Roman" w:cs="Times New Roman"/>
          <w:spacing w:val="-1"/>
          <w:sz w:val="20"/>
          <w:szCs w:val="20"/>
        </w:rPr>
        <w:t>специально</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организованную</w:t>
      </w:r>
      <w:r w:rsidRPr="00486449">
        <w:rPr>
          <w:rFonts w:ascii="Times New Roman" w:hAnsi="Times New Roman" w:cs="Times New Roman"/>
          <w:spacing w:val="29"/>
          <w:sz w:val="20"/>
          <w:szCs w:val="20"/>
        </w:rPr>
        <w:t xml:space="preserve"> </w:t>
      </w:r>
      <w:r w:rsidRPr="00486449">
        <w:rPr>
          <w:rFonts w:ascii="Times New Roman" w:hAnsi="Times New Roman" w:cs="Times New Roman"/>
          <w:sz w:val="20"/>
          <w:szCs w:val="20"/>
        </w:rPr>
        <w:t>подборку</w:t>
      </w:r>
      <w:r w:rsidRPr="00486449">
        <w:rPr>
          <w:rFonts w:ascii="Times New Roman" w:hAnsi="Times New Roman" w:cs="Times New Roman"/>
          <w:spacing w:val="71"/>
          <w:sz w:val="20"/>
          <w:szCs w:val="20"/>
        </w:rPr>
        <w:t xml:space="preserve"> </w:t>
      </w:r>
      <w:r w:rsidRPr="00486449">
        <w:rPr>
          <w:rFonts w:ascii="Times New Roman" w:hAnsi="Times New Roman" w:cs="Times New Roman"/>
          <w:spacing w:val="-1"/>
          <w:sz w:val="20"/>
          <w:szCs w:val="20"/>
        </w:rPr>
        <w:t>работ,</w:t>
      </w:r>
      <w:r w:rsidRPr="00486449">
        <w:rPr>
          <w:rFonts w:ascii="Times New Roman" w:hAnsi="Times New Roman" w:cs="Times New Roman"/>
          <w:spacing w:val="23"/>
          <w:sz w:val="20"/>
          <w:szCs w:val="20"/>
        </w:rPr>
        <w:t xml:space="preserve"> </w:t>
      </w:r>
      <w:r w:rsidRPr="00486449">
        <w:rPr>
          <w:rFonts w:ascii="Times New Roman" w:hAnsi="Times New Roman" w:cs="Times New Roman"/>
          <w:sz w:val="20"/>
          <w:szCs w:val="20"/>
        </w:rPr>
        <w:t>которые</w:t>
      </w:r>
      <w:r w:rsidRPr="00486449">
        <w:rPr>
          <w:rFonts w:ascii="Times New Roman" w:hAnsi="Times New Roman" w:cs="Times New Roman"/>
          <w:spacing w:val="22"/>
          <w:sz w:val="20"/>
          <w:szCs w:val="20"/>
        </w:rPr>
        <w:t xml:space="preserve"> </w:t>
      </w:r>
      <w:r w:rsidRPr="00486449">
        <w:rPr>
          <w:rFonts w:ascii="Times New Roman" w:hAnsi="Times New Roman" w:cs="Times New Roman"/>
          <w:spacing w:val="-1"/>
          <w:sz w:val="20"/>
          <w:szCs w:val="20"/>
        </w:rPr>
        <w:t>демонстрируют</w:t>
      </w:r>
      <w:r w:rsidRPr="00486449">
        <w:rPr>
          <w:rFonts w:ascii="Times New Roman" w:hAnsi="Times New Roman" w:cs="Times New Roman"/>
          <w:spacing w:val="26"/>
          <w:sz w:val="20"/>
          <w:szCs w:val="20"/>
        </w:rPr>
        <w:t xml:space="preserve"> </w:t>
      </w:r>
      <w:r w:rsidRPr="00486449">
        <w:rPr>
          <w:rFonts w:ascii="Times New Roman" w:hAnsi="Times New Roman" w:cs="Times New Roman"/>
          <w:spacing w:val="-1"/>
          <w:sz w:val="20"/>
          <w:szCs w:val="20"/>
        </w:rPr>
        <w:t>усилия,</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прогресс</w:t>
      </w:r>
      <w:r w:rsidRPr="00486449">
        <w:rPr>
          <w:rFonts w:ascii="Times New Roman" w:hAnsi="Times New Roman" w:cs="Times New Roman"/>
          <w:spacing w:val="22"/>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24"/>
          <w:sz w:val="20"/>
          <w:szCs w:val="20"/>
        </w:rPr>
        <w:t xml:space="preserve"> </w:t>
      </w:r>
      <w:r w:rsidRPr="00486449">
        <w:rPr>
          <w:rFonts w:ascii="Times New Roman" w:hAnsi="Times New Roman" w:cs="Times New Roman"/>
          <w:spacing w:val="-1"/>
          <w:sz w:val="20"/>
          <w:szCs w:val="20"/>
        </w:rPr>
        <w:t>достижения</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обучающегося</w:t>
      </w:r>
      <w:r w:rsidRPr="00486449">
        <w:rPr>
          <w:rFonts w:ascii="Times New Roman" w:hAnsi="Times New Roman" w:cs="Times New Roman"/>
          <w:spacing w:val="23"/>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интересующих</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его</w:t>
      </w:r>
      <w:r w:rsidRPr="00486449">
        <w:rPr>
          <w:rFonts w:ascii="Times New Roman" w:hAnsi="Times New Roman" w:cs="Times New Roman"/>
          <w:sz w:val="20"/>
          <w:szCs w:val="20"/>
        </w:rPr>
        <w:t xml:space="preserve"> областях.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pacing w:val="36"/>
          <w:sz w:val="20"/>
          <w:szCs w:val="20"/>
        </w:rPr>
        <w:t xml:space="preserve"> </w:t>
      </w:r>
      <w:r w:rsidRPr="00486449">
        <w:rPr>
          <w:rFonts w:ascii="Times New Roman" w:hAnsi="Times New Roman" w:cs="Times New Roman"/>
          <w:spacing w:val="-1"/>
          <w:sz w:val="20"/>
          <w:szCs w:val="20"/>
        </w:rPr>
        <w:t>состав</w:t>
      </w:r>
      <w:r w:rsidRPr="00486449">
        <w:rPr>
          <w:rFonts w:ascii="Times New Roman" w:hAnsi="Times New Roman" w:cs="Times New Roman"/>
          <w:spacing w:val="37"/>
          <w:sz w:val="20"/>
          <w:szCs w:val="20"/>
        </w:rPr>
        <w:t xml:space="preserve"> </w:t>
      </w:r>
      <w:r w:rsidRPr="00486449">
        <w:rPr>
          <w:rFonts w:ascii="Times New Roman" w:hAnsi="Times New Roman" w:cs="Times New Roman"/>
          <w:sz w:val="20"/>
          <w:szCs w:val="20"/>
        </w:rPr>
        <w:t>портфеля</w:t>
      </w:r>
      <w:r w:rsidRPr="00486449">
        <w:rPr>
          <w:rFonts w:ascii="Times New Roman" w:hAnsi="Times New Roman" w:cs="Times New Roman"/>
          <w:spacing w:val="37"/>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39"/>
          <w:sz w:val="20"/>
          <w:szCs w:val="20"/>
        </w:rPr>
        <w:t xml:space="preserve"> </w:t>
      </w:r>
      <w:r w:rsidRPr="00486449">
        <w:rPr>
          <w:rFonts w:ascii="Times New Roman" w:hAnsi="Times New Roman" w:cs="Times New Roman"/>
          <w:spacing w:val="-1"/>
          <w:sz w:val="20"/>
          <w:szCs w:val="20"/>
        </w:rPr>
        <w:t>включаются</w:t>
      </w:r>
      <w:r w:rsidRPr="00486449">
        <w:rPr>
          <w:rFonts w:ascii="Times New Roman" w:hAnsi="Times New Roman" w:cs="Times New Roman"/>
          <w:spacing w:val="38"/>
          <w:sz w:val="20"/>
          <w:szCs w:val="20"/>
        </w:rPr>
        <w:t xml:space="preserve"> </w:t>
      </w:r>
      <w:r w:rsidRPr="00486449">
        <w:rPr>
          <w:rFonts w:ascii="Times New Roman" w:hAnsi="Times New Roman" w:cs="Times New Roman"/>
          <w:spacing w:val="-1"/>
          <w:sz w:val="20"/>
          <w:szCs w:val="20"/>
        </w:rPr>
        <w:t>результаты,</w:t>
      </w:r>
      <w:r w:rsidRPr="00486449">
        <w:rPr>
          <w:rFonts w:ascii="Times New Roman" w:hAnsi="Times New Roman" w:cs="Times New Roman"/>
          <w:spacing w:val="37"/>
          <w:sz w:val="20"/>
          <w:szCs w:val="20"/>
        </w:rPr>
        <w:t xml:space="preserve"> </w:t>
      </w:r>
      <w:r w:rsidRPr="00486449">
        <w:rPr>
          <w:rFonts w:ascii="Times New Roman" w:hAnsi="Times New Roman" w:cs="Times New Roman"/>
          <w:spacing w:val="-1"/>
          <w:sz w:val="20"/>
          <w:szCs w:val="20"/>
        </w:rPr>
        <w:t>достигнутые</w:t>
      </w:r>
      <w:r w:rsidRPr="00486449">
        <w:rPr>
          <w:rFonts w:ascii="Times New Roman" w:hAnsi="Times New Roman" w:cs="Times New Roman"/>
          <w:spacing w:val="36"/>
          <w:sz w:val="20"/>
          <w:szCs w:val="20"/>
        </w:rPr>
        <w:t xml:space="preserve"> </w:t>
      </w:r>
      <w:r w:rsidRPr="00486449">
        <w:rPr>
          <w:rFonts w:ascii="Times New Roman" w:hAnsi="Times New Roman" w:cs="Times New Roman"/>
          <w:sz w:val="20"/>
          <w:szCs w:val="20"/>
        </w:rPr>
        <w:t>обучающимся</w:t>
      </w:r>
      <w:r w:rsidRPr="00486449">
        <w:rPr>
          <w:rFonts w:ascii="Times New Roman" w:hAnsi="Times New Roman" w:cs="Times New Roman"/>
          <w:spacing w:val="74"/>
          <w:sz w:val="20"/>
          <w:szCs w:val="20"/>
        </w:rPr>
        <w:t xml:space="preserve"> </w:t>
      </w:r>
      <w:r w:rsidRPr="00486449">
        <w:rPr>
          <w:rFonts w:ascii="Times New Roman" w:hAnsi="Times New Roman" w:cs="Times New Roman"/>
          <w:sz w:val="20"/>
          <w:szCs w:val="20"/>
        </w:rPr>
        <w:t>не</w:t>
      </w:r>
      <w:r w:rsidRPr="00486449">
        <w:rPr>
          <w:rFonts w:ascii="Times New Roman" w:hAnsi="Times New Roman" w:cs="Times New Roman"/>
          <w:spacing w:val="49"/>
          <w:sz w:val="20"/>
          <w:szCs w:val="20"/>
        </w:rPr>
        <w:t xml:space="preserve"> </w:t>
      </w:r>
      <w:r w:rsidRPr="00486449">
        <w:rPr>
          <w:rFonts w:ascii="Times New Roman" w:hAnsi="Times New Roman" w:cs="Times New Roman"/>
          <w:sz w:val="20"/>
          <w:szCs w:val="20"/>
        </w:rPr>
        <w:t>только</w:t>
      </w:r>
      <w:r w:rsidRPr="00486449">
        <w:rPr>
          <w:rFonts w:ascii="Times New Roman" w:hAnsi="Times New Roman" w:cs="Times New Roman"/>
          <w:spacing w:val="50"/>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49"/>
          <w:sz w:val="20"/>
          <w:szCs w:val="20"/>
        </w:rPr>
        <w:t xml:space="preserve"> </w:t>
      </w:r>
      <w:r w:rsidRPr="00486449">
        <w:rPr>
          <w:rFonts w:ascii="Times New Roman" w:hAnsi="Times New Roman" w:cs="Times New Roman"/>
          <w:sz w:val="20"/>
          <w:szCs w:val="20"/>
        </w:rPr>
        <w:t>ходе</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учебной</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деятельности,</w:t>
      </w:r>
      <w:r w:rsidRPr="00486449">
        <w:rPr>
          <w:rFonts w:ascii="Times New Roman" w:hAnsi="Times New Roman" w:cs="Times New Roman"/>
          <w:spacing w:val="50"/>
          <w:sz w:val="20"/>
          <w:szCs w:val="20"/>
        </w:rPr>
        <w:t xml:space="preserve"> </w:t>
      </w:r>
      <w:r w:rsidRPr="00486449">
        <w:rPr>
          <w:rFonts w:ascii="Times New Roman" w:hAnsi="Times New Roman" w:cs="Times New Roman"/>
          <w:sz w:val="20"/>
          <w:szCs w:val="20"/>
        </w:rPr>
        <w:t>но</w:t>
      </w:r>
      <w:r w:rsidRPr="00486449">
        <w:rPr>
          <w:rFonts w:ascii="Times New Roman" w:hAnsi="Times New Roman" w:cs="Times New Roman"/>
          <w:spacing w:val="47"/>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51"/>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49"/>
          <w:sz w:val="20"/>
          <w:szCs w:val="20"/>
        </w:rPr>
        <w:t xml:space="preserve"> </w:t>
      </w:r>
      <w:r w:rsidRPr="00486449">
        <w:rPr>
          <w:rFonts w:ascii="Times New Roman" w:hAnsi="Times New Roman" w:cs="Times New Roman"/>
          <w:sz w:val="20"/>
          <w:szCs w:val="20"/>
        </w:rPr>
        <w:t>иных</w:t>
      </w:r>
      <w:r w:rsidRPr="00486449">
        <w:rPr>
          <w:rFonts w:ascii="Times New Roman" w:hAnsi="Times New Roman" w:cs="Times New Roman"/>
          <w:spacing w:val="51"/>
          <w:sz w:val="20"/>
          <w:szCs w:val="20"/>
        </w:rPr>
        <w:t xml:space="preserve"> </w:t>
      </w:r>
      <w:r w:rsidRPr="00486449">
        <w:rPr>
          <w:rFonts w:ascii="Times New Roman" w:hAnsi="Times New Roman" w:cs="Times New Roman"/>
          <w:spacing w:val="-1"/>
          <w:sz w:val="20"/>
          <w:szCs w:val="20"/>
        </w:rPr>
        <w:t>формах</w:t>
      </w:r>
      <w:r w:rsidRPr="00486449">
        <w:rPr>
          <w:rFonts w:ascii="Times New Roman" w:hAnsi="Times New Roman" w:cs="Times New Roman"/>
          <w:spacing w:val="52"/>
          <w:sz w:val="20"/>
          <w:szCs w:val="20"/>
        </w:rPr>
        <w:t xml:space="preserve"> </w:t>
      </w:r>
      <w:r w:rsidRPr="00486449">
        <w:rPr>
          <w:rFonts w:ascii="Times New Roman" w:hAnsi="Times New Roman" w:cs="Times New Roman"/>
          <w:spacing w:val="-1"/>
          <w:sz w:val="20"/>
          <w:szCs w:val="20"/>
        </w:rPr>
        <w:t>активности:</w:t>
      </w:r>
      <w:r w:rsidRPr="00486449">
        <w:rPr>
          <w:rFonts w:ascii="Times New Roman" w:hAnsi="Times New Roman" w:cs="Times New Roman"/>
          <w:spacing w:val="50"/>
          <w:sz w:val="20"/>
          <w:szCs w:val="20"/>
        </w:rPr>
        <w:t xml:space="preserve"> </w:t>
      </w:r>
      <w:r w:rsidRPr="00486449">
        <w:rPr>
          <w:rFonts w:ascii="Times New Roman" w:hAnsi="Times New Roman" w:cs="Times New Roman"/>
          <w:spacing w:val="-1"/>
          <w:sz w:val="20"/>
          <w:szCs w:val="20"/>
        </w:rPr>
        <w:t>творческой,</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социальной,</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коммуникативной,</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физкультурно-оздоровительной,</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трудовой</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деятельности,</w:t>
      </w:r>
      <w:r w:rsidRPr="00486449">
        <w:rPr>
          <w:rFonts w:ascii="Times New Roman" w:hAnsi="Times New Roman" w:cs="Times New Roman"/>
          <w:spacing w:val="95"/>
          <w:sz w:val="20"/>
          <w:szCs w:val="20"/>
        </w:rPr>
        <w:t xml:space="preserve"> </w:t>
      </w:r>
      <w:r w:rsidRPr="00486449">
        <w:rPr>
          <w:rFonts w:ascii="Times New Roman" w:hAnsi="Times New Roman" w:cs="Times New Roman"/>
          <w:spacing w:val="-1"/>
          <w:sz w:val="20"/>
          <w:szCs w:val="20"/>
        </w:rPr>
        <w:t>протекающей</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как</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рамках</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повседневной</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школьной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практики,</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так</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и за</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её</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пределами,</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
          <w:sz w:val="20"/>
          <w:szCs w:val="20"/>
        </w:rPr>
        <w:t xml:space="preserve"> </w:t>
      </w:r>
      <w:r w:rsidRPr="00486449">
        <w:rPr>
          <w:rFonts w:ascii="Times New Roman" w:hAnsi="Times New Roman" w:cs="Times New Roman"/>
          <w:sz w:val="20"/>
          <w:szCs w:val="20"/>
        </w:rPr>
        <w:t>том</w:t>
      </w:r>
      <w:r w:rsidRPr="00486449">
        <w:rPr>
          <w:rFonts w:ascii="Times New Roman" w:hAnsi="Times New Roman" w:cs="Times New Roman"/>
          <w:spacing w:val="85"/>
          <w:sz w:val="20"/>
          <w:szCs w:val="20"/>
        </w:rPr>
        <w:t xml:space="preserve"> </w:t>
      </w:r>
      <w:r w:rsidRPr="00486449">
        <w:rPr>
          <w:rFonts w:ascii="Times New Roman" w:hAnsi="Times New Roman" w:cs="Times New Roman"/>
          <w:spacing w:val="-1"/>
          <w:sz w:val="20"/>
          <w:szCs w:val="20"/>
        </w:rPr>
        <w:t>числе</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результаты</w:t>
      </w:r>
      <w:r w:rsidRPr="00486449">
        <w:rPr>
          <w:rFonts w:ascii="Times New Roman" w:hAnsi="Times New Roman" w:cs="Times New Roman"/>
          <w:spacing w:val="32"/>
          <w:sz w:val="20"/>
          <w:szCs w:val="20"/>
        </w:rPr>
        <w:t xml:space="preserve"> </w:t>
      </w:r>
      <w:r w:rsidRPr="00486449">
        <w:rPr>
          <w:rFonts w:ascii="Times New Roman" w:hAnsi="Times New Roman" w:cs="Times New Roman"/>
          <w:spacing w:val="-1"/>
          <w:sz w:val="20"/>
          <w:szCs w:val="20"/>
        </w:rPr>
        <w:t>участия</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олимпиадах,</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конкурсах,</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смотрах,</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выставках,</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концертах,</w:t>
      </w:r>
      <w:r w:rsidRPr="00486449">
        <w:rPr>
          <w:rFonts w:ascii="Times New Roman" w:hAnsi="Times New Roman" w:cs="Times New Roman"/>
          <w:spacing w:val="81"/>
          <w:sz w:val="20"/>
          <w:szCs w:val="20"/>
        </w:rPr>
        <w:t xml:space="preserve"> </w:t>
      </w:r>
      <w:r w:rsidRPr="00486449">
        <w:rPr>
          <w:rFonts w:ascii="Times New Roman" w:hAnsi="Times New Roman" w:cs="Times New Roman"/>
          <w:spacing w:val="-1"/>
          <w:sz w:val="20"/>
          <w:szCs w:val="20"/>
        </w:rPr>
        <w:t>спортивных</w:t>
      </w:r>
      <w:r w:rsidRPr="00486449">
        <w:rPr>
          <w:rFonts w:ascii="Times New Roman" w:hAnsi="Times New Roman" w:cs="Times New Roman"/>
          <w:spacing w:val="59"/>
          <w:sz w:val="20"/>
          <w:szCs w:val="20"/>
        </w:rPr>
        <w:t xml:space="preserve"> </w:t>
      </w:r>
      <w:r w:rsidRPr="00486449">
        <w:rPr>
          <w:rFonts w:ascii="Times New Roman" w:hAnsi="Times New Roman" w:cs="Times New Roman"/>
          <w:spacing w:val="-1"/>
          <w:sz w:val="20"/>
          <w:szCs w:val="20"/>
        </w:rPr>
        <w:t>мероприятиях,</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различные</w:t>
      </w:r>
      <w:r w:rsidRPr="00486449">
        <w:rPr>
          <w:rFonts w:ascii="Times New Roman" w:hAnsi="Times New Roman" w:cs="Times New Roman"/>
          <w:spacing w:val="55"/>
          <w:sz w:val="20"/>
          <w:szCs w:val="20"/>
        </w:rPr>
        <w:t xml:space="preserve"> </w:t>
      </w:r>
      <w:r w:rsidRPr="00486449">
        <w:rPr>
          <w:rFonts w:ascii="Times New Roman" w:hAnsi="Times New Roman" w:cs="Times New Roman"/>
          <w:spacing w:val="-1"/>
          <w:sz w:val="20"/>
          <w:szCs w:val="20"/>
        </w:rPr>
        <w:t>творческие</w:t>
      </w:r>
      <w:r w:rsidRPr="00486449">
        <w:rPr>
          <w:rFonts w:ascii="Times New Roman" w:hAnsi="Times New Roman" w:cs="Times New Roman"/>
          <w:spacing w:val="56"/>
          <w:sz w:val="20"/>
          <w:szCs w:val="20"/>
        </w:rPr>
        <w:t xml:space="preserve"> </w:t>
      </w:r>
      <w:r w:rsidRPr="00486449">
        <w:rPr>
          <w:rFonts w:ascii="Times New Roman" w:hAnsi="Times New Roman" w:cs="Times New Roman"/>
          <w:spacing w:val="-1"/>
          <w:sz w:val="20"/>
          <w:szCs w:val="20"/>
        </w:rPr>
        <w:t>работы,</w:t>
      </w:r>
      <w:r w:rsidRPr="00486449">
        <w:rPr>
          <w:rFonts w:ascii="Times New Roman" w:hAnsi="Times New Roman" w:cs="Times New Roman"/>
          <w:spacing w:val="56"/>
          <w:sz w:val="20"/>
          <w:szCs w:val="20"/>
        </w:rPr>
        <w:t xml:space="preserve"> </w:t>
      </w:r>
      <w:r w:rsidRPr="00486449">
        <w:rPr>
          <w:rFonts w:ascii="Times New Roman" w:hAnsi="Times New Roman" w:cs="Times New Roman"/>
          <w:spacing w:val="-1"/>
          <w:sz w:val="20"/>
          <w:szCs w:val="20"/>
        </w:rPr>
        <w:t>поделки</w:t>
      </w:r>
      <w:r w:rsidRPr="00486449">
        <w:rPr>
          <w:rFonts w:ascii="Times New Roman" w:hAnsi="Times New Roman" w:cs="Times New Roman"/>
          <w:spacing w:val="55"/>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58"/>
          <w:sz w:val="20"/>
          <w:szCs w:val="20"/>
        </w:rPr>
        <w:t xml:space="preserve"> </w:t>
      </w:r>
      <w:r w:rsidRPr="00486449">
        <w:rPr>
          <w:rFonts w:ascii="Times New Roman" w:hAnsi="Times New Roman" w:cs="Times New Roman"/>
          <w:sz w:val="20"/>
          <w:szCs w:val="20"/>
        </w:rPr>
        <w:t>др.</w:t>
      </w:r>
      <w:r w:rsidRPr="00486449">
        <w:rPr>
          <w:rFonts w:ascii="Times New Roman" w:hAnsi="Times New Roman" w:cs="Times New Roman"/>
          <w:spacing w:val="57"/>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55"/>
          <w:sz w:val="20"/>
          <w:szCs w:val="20"/>
        </w:rPr>
        <w:t xml:space="preserve"> </w:t>
      </w:r>
      <w:r w:rsidRPr="00486449">
        <w:rPr>
          <w:rFonts w:ascii="Times New Roman" w:hAnsi="Times New Roman" w:cs="Times New Roman"/>
          <w:spacing w:val="-1"/>
          <w:sz w:val="20"/>
          <w:szCs w:val="20"/>
        </w:rPr>
        <w:t>его</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состав</w:t>
      </w:r>
      <w:r w:rsidRPr="00486449">
        <w:rPr>
          <w:rFonts w:ascii="Times New Roman" w:hAnsi="Times New Roman" w:cs="Times New Roman"/>
          <w:spacing w:val="95"/>
          <w:sz w:val="20"/>
          <w:szCs w:val="20"/>
        </w:rPr>
        <w:t xml:space="preserve"> </w:t>
      </w:r>
      <w:r w:rsidRPr="00486449">
        <w:rPr>
          <w:rFonts w:ascii="Times New Roman" w:hAnsi="Times New Roman" w:cs="Times New Roman"/>
          <w:spacing w:val="-1"/>
          <w:sz w:val="20"/>
          <w:szCs w:val="20"/>
        </w:rPr>
        <w:t>включаются</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работы,</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демонстрирующие динамику:</w:t>
      </w:r>
    </w:p>
    <w:p w:rsidR="005E2BCA" w:rsidRPr="00486449" w:rsidRDefault="005E2BCA" w:rsidP="00C25AB6">
      <w:pPr>
        <w:widowControl w:val="0"/>
        <w:numPr>
          <w:ilvl w:val="0"/>
          <w:numId w:val="209"/>
        </w:numPr>
        <w:tabs>
          <w:tab w:val="left" w:pos="674"/>
        </w:tabs>
        <w:spacing w:after="0" w:line="240" w:lineRule="auto"/>
        <w:ind w:firstLine="427"/>
        <w:jc w:val="both"/>
        <w:rPr>
          <w:rFonts w:ascii="Times New Roman" w:hAnsi="Times New Roman" w:cs="Times New Roman"/>
          <w:sz w:val="20"/>
          <w:szCs w:val="20"/>
        </w:rPr>
      </w:pPr>
      <w:r w:rsidRPr="00486449">
        <w:rPr>
          <w:rFonts w:ascii="Times New Roman" w:hAnsi="Times New Roman" w:cs="Times New Roman"/>
          <w:spacing w:val="-1"/>
          <w:sz w:val="20"/>
          <w:szCs w:val="20"/>
        </w:rPr>
        <w:t>становления</w:t>
      </w:r>
      <w:r w:rsidRPr="00486449">
        <w:rPr>
          <w:rFonts w:ascii="Times New Roman" w:hAnsi="Times New Roman" w:cs="Times New Roman"/>
          <w:spacing w:val="33"/>
          <w:sz w:val="20"/>
          <w:szCs w:val="20"/>
        </w:rPr>
        <w:t xml:space="preserve"> </w:t>
      </w:r>
      <w:r w:rsidRPr="00486449">
        <w:rPr>
          <w:rFonts w:ascii="Times New Roman" w:hAnsi="Times New Roman" w:cs="Times New Roman"/>
          <w:spacing w:val="-1"/>
          <w:sz w:val="20"/>
          <w:szCs w:val="20"/>
        </w:rPr>
        <w:t>устойчивых</w:t>
      </w:r>
      <w:r w:rsidRPr="00486449">
        <w:rPr>
          <w:rFonts w:ascii="Times New Roman" w:hAnsi="Times New Roman" w:cs="Times New Roman"/>
          <w:spacing w:val="33"/>
          <w:sz w:val="20"/>
          <w:szCs w:val="20"/>
        </w:rPr>
        <w:t xml:space="preserve"> </w:t>
      </w:r>
      <w:r w:rsidRPr="00486449">
        <w:rPr>
          <w:rFonts w:ascii="Times New Roman" w:hAnsi="Times New Roman" w:cs="Times New Roman"/>
          <w:spacing w:val="-1"/>
          <w:sz w:val="20"/>
          <w:szCs w:val="20"/>
        </w:rPr>
        <w:t>познавательных</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интересов</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обучающихся,</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30"/>
          <w:sz w:val="20"/>
          <w:szCs w:val="20"/>
        </w:rPr>
        <w:t xml:space="preserve"> </w:t>
      </w:r>
      <w:r w:rsidRPr="00486449">
        <w:rPr>
          <w:rFonts w:ascii="Times New Roman" w:hAnsi="Times New Roman" w:cs="Times New Roman"/>
          <w:sz w:val="20"/>
          <w:szCs w:val="20"/>
        </w:rPr>
        <w:t>том</w:t>
      </w:r>
      <w:r w:rsidRPr="00486449">
        <w:rPr>
          <w:rFonts w:ascii="Times New Roman" w:hAnsi="Times New Roman" w:cs="Times New Roman"/>
          <w:spacing w:val="30"/>
          <w:sz w:val="20"/>
          <w:szCs w:val="20"/>
        </w:rPr>
        <w:t xml:space="preserve"> </w:t>
      </w:r>
      <w:r w:rsidRPr="00486449">
        <w:rPr>
          <w:rFonts w:ascii="Times New Roman" w:hAnsi="Times New Roman" w:cs="Times New Roman"/>
          <w:spacing w:val="-1"/>
          <w:sz w:val="20"/>
          <w:szCs w:val="20"/>
        </w:rPr>
        <w:t>числе</w:t>
      </w:r>
      <w:r w:rsidRPr="00486449">
        <w:rPr>
          <w:rFonts w:ascii="Times New Roman" w:hAnsi="Times New Roman" w:cs="Times New Roman"/>
          <w:spacing w:val="49"/>
          <w:sz w:val="20"/>
          <w:szCs w:val="20"/>
        </w:rPr>
        <w:t xml:space="preserve"> </w:t>
      </w:r>
      <w:r w:rsidRPr="00486449">
        <w:rPr>
          <w:rFonts w:ascii="Times New Roman" w:hAnsi="Times New Roman" w:cs="Times New Roman"/>
          <w:spacing w:val="-1"/>
          <w:sz w:val="20"/>
          <w:szCs w:val="20"/>
        </w:rPr>
        <w:t>сопровождающего</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успехами</w:t>
      </w:r>
      <w:r w:rsidRPr="00486449">
        <w:rPr>
          <w:rFonts w:ascii="Times New Roman" w:hAnsi="Times New Roman" w:cs="Times New Roman"/>
          <w:sz w:val="20"/>
          <w:szCs w:val="20"/>
        </w:rPr>
        <w:t xml:space="preserve"> в </w:t>
      </w:r>
      <w:r w:rsidRPr="00486449">
        <w:rPr>
          <w:rFonts w:ascii="Times New Roman" w:hAnsi="Times New Roman" w:cs="Times New Roman"/>
          <w:spacing w:val="-1"/>
          <w:sz w:val="20"/>
          <w:szCs w:val="20"/>
        </w:rPr>
        <w:t>различных</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2"/>
          <w:sz w:val="20"/>
          <w:szCs w:val="20"/>
        </w:rPr>
        <w:t>учебных</w:t>
      </w:r>
      <w:r w:rsidRPr="00486449">
        <w:rPr>
          <w:rFonts w:ascii="Times New Roman" w:hAnsi="Times New Roman" w:cs="Times New Roman"/>
          <w:spacing w:val="-1"/>
          <w:sz w:val="20"/>
          <w:szCs w:val="20"/>
        </w:rPr>
        <w:t xml:space="preserve"> предметах;</w:t>
      </w:r>
    </w:p>
    <w:p w:rsidR="005E2BCA" w:rsidRPr="00486449" w:rsidRDefault="005E2BCA" w:rsidP="00C25AB6">
      <w:pPr>
        <w:widowControl w:val="0"/>
        <w:numPr>
          <w:ilvl w:val="0"/>
          <w:numId w:val="209"/>
        </w:numPr>
        <w:tabs>
          <w:tab w:val="left" w:pos="674"/>
        </w:tabs>
        <w:spacing w:after="0" w:line="240" w:lineRule="auto"/>
        <w:ind w:firstLine="427"/>
        <w:jc w:val="both"/>
        <w:rPr>
          <w:rFonts w:ascii="Times New Roman" w:hAnsi="Times New Roman" w:cs="Times New Roman"/>
          <w:sz w:val="20"/>
          <w:szCs w:val="20"/>
        </w:rPr>
      </w:pPr>
      <w:r w:rsidRPr="00486449">
        <w:rPr>
          <w:rFonts w:ascii="Times New Roman" w:hAnsi="Times New Roman" w:cs="Times New Roman"/>
          <w:spacing w:val="-1"/>
          <w:sz w:val="20"/>
          <w:szCs w:val="20"/>
        </w:rPr>
        <w:t>формирования</w:t>
      </w:r>
      <w:r w:rsidRPr="00486449">
        <w:rPr>
          <w:rFonts w:ascii="Times New Roman" w:hAnsi="Times New Roman" w:cs="Times New Roman"/>
          <w:spacing w:val="57"/>
          <w:sz w:val="20"/>
          <w:szCs w:val="20"/>
        </w:rPr>
        <w:t xml:space="preserve"> </w:t>
      </w:r>
      <w:r w:rsidRPr="00486449">
        <w:rPr>
          <w:rFonts w:ascii="Times New Roman" w:hAnsi="Times New Roman" w:cs="Times New Roman"/>
          <w:spacing w:val="-1"/>
          <w:sz w:val="20"/>
          <w:szCs w:val="20"/>
        </w:rPr>
        <w:t>способности</w:t>
      </w:r>
      <w:r w:rsidRPr="00486449">
        <w:rPr>
          <w:rFonts w:ascii="Times New Roman" w:hAnsi="Times New Roman" w:cs="Times New Roman"/>
          <w:spacing w:val="58"/>
          <w:sz w:val="20"/>
          <w:szCs w:val="20"/>
        </w:rPr>
        <w:t xml:space="preserve"> </w:t>
      </w:r>
      <w:r w:rsidRPr="00486449">
        <w:rPr>
          <w:rFonts w:ascii="Times New Roman" w:hAnsi="Times New Roman" w:cs="Times New Roman"/>
          <w:sz w:val="20"/>
          <w:szCs w:val="20"/>
        </w:rPr>
        <w:t>к</w:t>
      </w:r>
      <w:r w:rsidRPr="00486449">
        <w:rPr>
          <w:rFonts w:ascii="Times New Roman" w:hAnsi="Times New Roman" w:cs="Times New Roman"/>
          <w:spacing w:val="55"/>
          <w:sz w:val="20"/>
          <w:szCs w:val="20"/>
        </w:rPr>
        <w:t xml:space="preserve"> </w:t>
      </w:r>
      <w:r w:rsidRPr="00486449">
        <w:rPr>
          <w:rFonts w:ascii="Times New Roman" w:hAnsi="Times New Roman" w:cs="Times New Roman"/>
          <w:spacing w:val="-1"/>
          <w:sz w:val="20"/>
          <w:szCs w:val="20"/>
        </w:rPr>
        <w:t>целеполаганию,</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самостоятельной</w:t>
      </w:r>
      <w:r w:rsidRPr="00486449">
        <w:rPr>
          <w:rFonts w:ascii="Times New Roman" w:hAnsi="Times New Roman" w:cs="Times New Roman"/>
          <w:spacing w:val="58"/>
          <w:sz w:val="20"/>
          <w:szCs w:val="20"/>
        </w:rPr>
        <w:t xml:space="preserve"> </w:t>
      </w:r>
      <w:r w:rsidRPr="00486449">
        <w:rPr>
          <w:rFonts w:ascii="Times New Roman" w:hAnsi="Times New Roman" w:cs="Times New Roman"/>
          <w:spacing w:val="-1"/>
          <w:sz w:val="20"/>
          <w:szCs w:val="20"/>
        </w:rPr>
        <w:t>постановке</w:t>
      </w:r>
      <w:r w:rsidRPr="00486449">
        <w:rPr>
          <w:rFonts w:ascii="Times New Roman" w:hAnsi="Times New Roman" w:cs="Times New Roman"/>
          <w:spacing w:val="56"/>
          <w:sz w:val="20"/>
          <w:szCs w:val="20"/>
        </w:rPr>
        <w:t xml:space="preserve"> </w:t>
      </w:r>
      <w:r w:rsidRPr="00486449">
        <w:rPr>
          <w:rFonts w:ascii="Times New Roman" w:hAnsi="Times New Roman" w:cs="Times New Roman"/>
          <w:spacing w:val="-2"/>
          <w:sz w:val="20"/>
          <w:szCs w:val="20"/>
        </w:rPr>
        <w:t>новых</w:t>
      </w:r>
      <w:r w:rsidRPr="00486449">
        <w:rPr>
          <w:rFonts w:ascii="Times New Roman" w:hAnsi="Times New Roman" w:cs="Times New Roman"/>
          <w:spacing w:val="97"/>
          <w:sz w:val="20"/>
          <w:szCs w:val="20"/>
        </w:rPr>
        <w:t xml:space="preserve"> </w:t>
      </w:r>
      <w:r w:rsidRPr="00486449">
        <w:rPr>
          <w:rFonts w:ascii="Times New Roman" w:hAnsi="Times New Roman" w:cs="Times New Roman"/>
          <w:spacing w:val="-1"/>
          <w:sz w:val="20"/>
          <w:szCs w:val="20"/>
        </w:rPr>
        <w:t>учебных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 xml:space="preserve">задач </w:t>
      </w:r>
      <w:r w:rsidRPr="00486449">
        <w:rPr>
          <w:rFonts w:ascii="Times New Roman" w:hAnsi="Times New Roman" w:cs="Times New Roman"/>
          <w:sz w:val="20"/>
          <w:szCs w:val="20"/>
        </w:rPr>
        <w:t xml:space="preserve">и </w:t>
      </w:r>
      <w:r w:rsidRPr="00486449">
        <w:rPr>
          <w:rFonts w:ascii="Times New Roman" w:hAnsi="Times New Roman" w:cs="Times New Roman"/>
          <w:spacing w:val="-1"/>
          <w:sz w:val="20"/>
          <w:szCs w:val="20"/>
        </w:rPr>
        <w:t>проектированию</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собственной</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учебной</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деятельности.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Решение</w:t>
      </w:r>
      <w:r w:rsidRPr="00486449">
        <w:rPr>
          <w:rFonts w:ascii="Times New Roman" w:hAnsi="Times New Roman" w:cs="Times New Roman"/>
          <w:spacing w:val="25"/>
          <w:sz w:val="20"/>
          <w:szCs w:val="20"/>
        </w:rPr>
        <w:t xml:space="preserve"> </w:t>
      </w:r>
      <w:r w:rsidRPr="00486449">
        <w:rPr>
          <w:rFonts w:ascii="Times New Roman" w:hAnsi="Times New Roman" w:cs="Times New Roman"/>
          <w:sz w:val="20"/>
          <w:szCs w:val="20"/>
        </w:rPr>
        <w:t>об</w:t>
      </w:r>
      <w:r w:rsidRPr="00486449">
        <w:rPr>
          <w:rFonts w:ascii="Times New Roman" w:hAnsi="Times New Roman" w:cs="Times New Roman"/>
          <w:spacing w:val="26"/>
          <w:sz w:val="20"/>
          <w:szCs w:val="20"/>
        </w:rPr>
        <w:t xml:space="preserve"> </w:t>
      </w:r>
      <w:r w:rsidRPr="00486449">
        <w:rPr>
          <w:rFonts w:ascii="Times New Roman" w:hAnsi="Times New Roman" w:cs="Times New Roman"/>
          <w:spacing w:val="-1"/>
          <w:sz w:val="20"/>
          <w:szCs w:val="20"/>
        </w:rPr>
        <w:t>использовании</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портфеля</w:t>
      </w:r>
      <w:r w:rsidRPr="00486449">
        <w:rPr>
          <w:rFonts w:ascii="Times New Roman" w:hAnsi="Times New Roman" w:cs="Times New Roman"/>
          <w:spacing w:val="25"/>
          <w:sz w:val="20"/>
          <w:szCs w:val="20"/>
        </w:rPr>
        <w:t xml:space="preserve"> </w:t>
      </w:r>
      <w:r w:rsidRPr="00486449">
        <w:rPr>
          <w:rFonts w:ascii="Times New Roman" w:hAnsi="Times New Roman" w:cs="Times New Roman"/>
          <w:sz w:val="20"/>
          <w:szCs w:val="20"/>
        </w:rPr>
        <w:t>достижений</w:t>
      </w:r>
      <w:r w:rsidRPr="00486449">
        <w:rPr>
          <w:rFonts w:ascii="Times New Roman" w:hAnsi="Times New Roman" w:cs="Times New Roman"/>
          <w:spacing w:val="27"/>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рамках</w:t>
      </w:r>
      <w:r w:rsidRPr="00486449">
        <w:rPr>
          <w:rFonts w:ascii="Times New Roman" w:hAnsi="Times New Roman" w:cs="Times New Roman"/>
          <w:spacing w:val="28"/>
          <w:sz w:val="20"/>
          <w:szCs w:val="20"/>
        </w:rPr>
        <w:t xml:space="preserve"> </w:t>
      </w:r>
      <w:r w:rsidRPr="00486449">
        <w:rPr>
          <w:rFonts w:ascii="Times New Roman" w:hAnsi="Times New Roman" w:cs="Times New Roman"/>
          <w:spacing w:val="-1"/>
          <w:sz w:val="20"/>
          <w:szCs w:val="20"/>
        </w:rPr>
        <w:t>системы</w:t>
      </w:r>
      <w:r w:rsidRPr="00486449">
        <w:rPr>
          <w:rFonts w:ascii="Times New Roman" w:hAnsi="Times New Roman" w:cs="Times New Roman"/>
          <w:spacing w:val="25"/>
          <w:sz w:val="20"/>
          <w:szCs w:val="20"/>
        </w:rPr>
        <w:t xml:space="preserve"> </w:t>
      </w:r>
      <w:r w:rsidRPr="00486449">
        <w:rPr>
          <w:rFonts w:ascii="Times New Roman" w:hAnsi="Times New Roman" w:cs="Times New Roman"/>
          <w:spacing w:val="-1"/>
          <w:sz w:val="20"/>
          <w:szCs w:val="20"/>
        </w:rPr>
        <w:t>внутренней</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оценки</w:t>
      </w:r>
      <w:r w:rsidRPr="00486449">
        <w:rPr>
          <w:rFonts w:ascii="Times New Roman" w:hAnsi="Times New Roman" w:cs="Times New Roman"/>
          <w:spacing w:val="34"/>
          <w:sz w:val="20"/>
          <w:szCs w:val="20"/>
        </w:rPr>
        <w:t xml:space="preserve"> </w:t>
      </w:r>
      <w:r w:rsidRPr="00486449">
        <w:rPr>
          <w:rFonts w:ascii="Times New Roman" w:hAnsi="Times New Roman" w:cs="Times New Roman"/>
          <w:spacing w:val="-1"/>
          <w:sz w:val="20"/>
          <w:szCs w:val="20"/>
        </w:rPr>
        <w:t>принимает</w:t>
      </w:r>
      <w:r w:rsidRPr="00486449">
        <w:rPr>
          <w:rFonts w:ascii="Times New Roman" w:hAnsi="Times New Roman" w:cs="Times New Roman"/>
          <w:spacing w:val="36"/>
          <w:sz w:val="20"/>
          <w:szCs w:val="20"/>
        </w:rPr>
        <w:t xml:space="preserve"> </w:t>
      </w:r>
      <w:r w:rsidRPr="00486449">
        <w:rPr>
          <w:rFonts w:ascii="Times New Roman" w:hAnsi="Times New Roman" w:cs="Times New Roman"/>
          <w:spacing w:val="-1"/>
          <w:sz w:val="20"/>
          <w:szCs w:val="20"/>
        </w:rPr>
        <w:t>образовательное</w:t>
      </w:r>
      <w:r w:rsidRPr="00486449">
        <w:rPr>
          <w:rFonts w:ascii="Times New Roman" w:hAnsi="Times New Roman" w:cs="Times New Roman"/>
          <w:spacing w:val="37"/>
          <w:sz w:val="20"/>
          <w:szCs w:val="20"/>
        </w:rPr>
        <w:t xml:space="preserve"> </w:t>
      </w:r>
      <w:r w:rsidRPr="00486449">
        <w:rPr>
          <w:rFonts w:ascii="Times New Roman" w:hAnsi="Times New Roman" w:cs="Times New Roman"/>
          <w:spacing w:val="-1"/>
          <w:sz w:val="20"/>
          <w:szCs w:val="20"/>
        </w:rPr>
        <w:t>учреждение.</w:t>
      </w:r>
      <w:r w:rsidRPr="00486449">
        <w:rPr>
          <w:rFonts w:ascii="Times New Roman" w:hAnsi="Times New Roman" w:cs="Times New Roman"/>
          <w:spacing w:val="35"/>
          <w:sz w:val="20"/>
          <w:szCs w:val="20"/>
        </w:rPr>
        <w:t xml:space="preserve"> </w:t>
      </w:r>
      <w:r w:rsidRPr="00486449">
        <w:rPr>
          <w:rFonts w:ascii="Times New Roman" w:hAnsi="Times New Roman" w:cs="Times New Roman"/>
          <w:sz w:val="20"/>
          <w:szCs w:val="20"/>
        </w:rPr>
        <w:t>Отбор</w:t>
      </w:r>
      <w:r w:rsidRPr="00486449">
        <w:rPr>
          <w:rFonts w:ascii="Times New Roman" w:hAnsi="Times New Roman" w:cs="Times New Roman"/>
          <w:spacing w:val="36"/>
          <w:sz w:val="20"/>
          <w:szCs w:val="20"/>
        </w:rPr>
        <w:t xml:space="preserve"> </w:t>
      </w:r>
      <w:r w:rsidRPr="00486449">
        <w:rPr>
          <w:rFonts w:ascii="Times New Roman" w:hAnsi="Times New Roman" w:cs="Times New Roman"/>
          <w:spacing w:val="-1"/>
          <w:sz w:val="20"/>
          <w:szCs w:val="20"/>
        </w:rPr>
        <w:t>работ</w:t>
      </w:r>
      <w:r w:rsidRPr="00486449">
        <w:rPr>
          <w:rFonts w:ascii="Times New Roman" w:hAnsi="Times New Roman" w:cs="Times New Roman"/>
          <w:spacing w:val="36"/>
          <w:sz w:val="20"/>
          <w:szCs w:val="20"/>
        </w:rPr>
        <w:t xml:space="preserve"> </w:t>
      </w:r>
      <w:r w:rsidRPr="00486449">
        <w:rPr>
          <w:rFonts w:ascii="Times New Roman" w:hAnsi="Times New Roman" w:cs="Times New Roman"/>
          <w:sz w:val="20"/>
          <w:szCs w:val="20"/>
        </w:rPr>
        <w:t>для</w:t>
      </w:r>
      <w:r w:rsidRPr="00486449">
        <w:rPr>
          <w:rFonts w:ascii="Times New Roman" w:hAnsi="Times New Roman" w:cs="Times New Roman"/>
          <w:spacing w:val="36"/>
          <w:sz w:val="20"/>
          <w:szCs w:val="20"/>
        </w:rPr>
        <w:t xml:space="preserve"> </w:t>
      </w:r>
      <w:r w:rsidRPr="00486449">
        <w:rPr>
          <w:rFonts w:ascii="Times New Roman" w:hAnsi="Times New Roman" w:cs="Times New Roman"/>
          <w:sz w:val="20"/>
          <w:szCs w:val="20"/>
        </w:rPr>
        <w:t>портфеля</w:t>
      </w:r>
      <w:r w:rsidRPr="00486449">
        <w:rPr>
          <w:rFonts w:ascii="Times New Roman" w:hAnsi="Times New Roman" w:cs="Times New Roman"/>
          <w:spacing w:val="35"/>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69"/>
          <w:sz w:val="20"/>
          <w:szCs w:val="20"/>
        </w:rPr>
        <w:t xml:space="preserve"> </w:t>
      </w:r>
      <w:r w:rsidRPr="00486449">
        <w:rPr>
          <w:rFonts w:ascii="Times New Roman" w:hAnsi="Times New Roman" w:cs="Times New Roman"/>
          <w:spacing w:val="-1"/>
          <w:sz w:val="20"/>
          <w:szCs w:val="20"/>
        </w:rPr>
        <w:t>ведётся</w:t>
      </w:r>
      <w:r w:rsidRPr="00486449">
        <w:rPr>
          <w:rFonts w:ascii="Times New Roman" w:hAnsi="Times New Roman" w:cs="Times New Roman"/>
          <w:spacing w:val="21"/>
          <w:sz w:val="20"/>
          <w:szCs w:val="20"/>
        </w:rPr>
        <w:t xml:space="preserve"> </w:t>
      </w:r>
      <w:r w:rsidRPr="00486449">
        <w:rPr>
          <w:rFonts w:ascii="Times New Roman" w:hAnsi="Times New Roman" w:cs="Times New Roman"/>
          <w:spacing w:val="-1"/>
          <w:sz w:val="20"/>
          <w:szCs w:val="20"/>
        </w:rPr>
        <w:t>самим</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обучающимся</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совместно</w:t>
      </w:r>
      <w:r w:rsidRPr="00486449">
        <w:rPr>
          <w:rFonts w:ascii="Times New Roman" w:hAnsi="Times New Roman" w:cs="Times New Roman"/>
          <w:spacing w:val="18"/>
          <w:sz w:val="20"/>
          <w:szCs w:val="20"/>
        </w:rPr>
        <w:t xml:space="preserve"> </w:t>
      </w:r>
      <w:r w:rsidRPr="00486449">
        <w:rPr>
          <w:rFonts w:ascii="Times New Roman" w:hAnsi="Times New Roman" w:cs="Times New Roman"/>
          <w:sz w:val="20"/>
          <w:szCs w:val="20"/>
        </w:rPr>
        <w:t>с</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классным</w:t>
      </w:r>
      <w:r w:rsidRPr="00486449">
        <w:rPr>
          <w:rFonts w:ascii="Times New Roman" w:hAnsi="Times New Roman" w:cs="Times New Roman"/>
          <w:spacing w:val="17"/>
          <w:sz w:val="20"/>
          <w:szCs w:val="20"/>
        </w:rPr>
        <w:t xml:space="preserve"> </w:t>
      </w:r>
      <w:r w:rsidRPr="00486449">
        <w:rPr>
          <w:rFonts w:ascii="Times New Roman" w:hAnsi="Times New Roman" w:cs="Times New Roman"/>
          <w:spacing w:val="-1"/>
          <w:sz w:val="20"/>
          <w:szCs w:val="20"/>
        </w:rPr>
        <w:t>руководителем</w:t>
      </w:r>
      <w:r w:rsidRPr="00486449">
        <w:rPr>
          <w:rFonts w:ascii="Times New Roman" w:hAnsi="Times New Roman" w:cs="Times New Roman"/>
          <w:spacing w:val="20"/>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19"/>
          <w:sz w:val="20"/>
          <w:szCs w:val="20"/>
        </w:rPr>
        <w:t xml:space="preserve"> </w:t>
      </w:r>
      <w:r w:rsidRPr="00486449">
        <w:rPr>
          <w:rFonts w:ascii="Times New Roman" w:hAnsi="Times New Roman" w:cs="Times New Roman"/>
          <w:sz w:val="20"/>
          <w:szCs w:val="20"/>
        </w:rPr>
        <w:t>при</w:t>
      </w:r>
      <w:r w:rsidRPr="00486449">
        <w:rPr>
          <w:rFonts w:ascii="Times New Roman" w:hAnsi="Times New Roman" w:cs="Times New Roman"/>
          <w:spacing w:val="22"/>
          <w:sz w:val="20"/>
          <w:szCs w:val="20"/>
        </w:rPr>
        <w:t xml:space="preserve"> </w:t>
      </w:r>
      <w:r w:rsidRPr="00486449">
        <w:rPr>
          <w:rFonts w:ascii="Times New Roman" w:hAnsi="Times New Roman" w:cs="Times New Roman"/>
          <w:spacing w:val="-2"/>
          <w:sz w:val="20"/>
          <w:szCs w:val="20"/>
        </w:rPr>
        <w:t>участии</w:t>
      </w:r>
      <w:r w:rsidRPr="00486449">
        <w:rPr>
          <w:rFonts w:ascii="Times New Roman" w:hAnsi="Times New Roman" w:cs="Times New Roman"/>
          <w:spacing w:val="19"/>
          <w:sz w:val="20"/>
          <w:szCs w:val="20"/>
        </w:rPr>
        <w:t xml:space="preserve"> </w:t>
      </w:r>
      <w:r w:rsidRPr="00486449">
        <w:rPr>
          <w:rFonts w:ascii="Times New Roman" w:hAnsi="Times New Roman" w:cs="Times New Roman"/>
          <w:spacing w:val="-1"/>
          <w:sz w:val="20"/>
          <w:szCs w:val="20"/>
        </w:rPr>
        <w:t>семьи.</w:t>
      </w:r>
      <w:r w:rsidRPr="00486449">
        <w:rPr>
          <w:rFonts w:ascii="Times New Roman" w:hAnsi="Times New Roman" w:cs="Times New Roman"/>
          <w:spacing w:val="89"/>
          <w:sz w:val="20"/>
          <w:szCs w:val="20"/>
        </w:rPr>
        <w:t xml:space="preserve"> </w:t>
      </w:r>
      <w:r w:rsidRPr="00486449">
        <w:rPr>
          <w:rFonts w:ascii="Times New Roman" w:hAnsi="Times New Roman" w:cs="Times New Roman"/>
          <w:spacing w:val="-1"/>
          <w:sz w:val="20"/>
          <w:szCs w:val="20"/>
        </w:rPr>
        <w:t>Включение</w:t>
      </w:r>
      <w:r w:rsidRPr="00486449">
        <w:rPr>
          <w:rFonts w:ascii="Times New Roman" w:hAnsi="Times New Roman" w:cs="Times New Roman"/>
          <w:spacing w:val="3"/>
          <w:sz w:val="20"/>
          <w:szCs w:val="20"/>
        </w:rPr>
        <w:t xml:space="preserve"> </w:t>
      </w:r>
      <w:r w:rsidRPr="00486449">
        <w:rPr>
          <w:rFonts w:ascii="Times New Roman" w:hAnsi="Times New Roman" w:cs="Times New Roman"/>
          <w:sz w:val="20"/>
          <w:szCs w:val="20"/>
        </w:rPr>
        <w:t>каких-либо</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материалов</w:t>
      </w:r>
      <w:r w:rsidRPr="00486449">
        <w:rPr>
          <w:rFonts w:ascii="Times New Roman" w:hAnsi="Times New Roman" w:cs="Times New Roman"/>
          <w:spacing w:val="4"/>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4"/>
          <w:sz w:val="20"/>
          <w:szCs w:val="20"/>
        </w:rPr>
        <w:t xml:space="preserve"> </w:t>
      </w:r>
      <w:r w:rsidRPr="00486449">
        <w:rPr>
          <w:rFonts w:ascii="Times New Roman" w:hAnsi="Times New Roman" w:cs="Times New Roman"/>
          <w:sz w:val="20"/>
          <w:szCs w:val="20"/>
        </w:rPr>
        <w:t>портфель</w:t>
      </w:r>
      <w:r w:rsidRPr="00486449">
        <w:rPr>
          <w:rFonts w:ascii="Times New Roman" w:hAnsi="Times New Roman" w:cs="Times New Roman"/>
          <w:spacing w:val="7"/>
          <w:sz w:val="20"/>
          <w:szCs w:val="20"/>
        </w:rPr>
        <w:t xml:space="preserve"> </w:t>
      </w:r>
      <w:r w:rsidRPr="00486449">
        <w:rPr>
          <w:rFonts w:ascii="Times New Roman" w:hAnsi="Times New Roman" w:cs="Times New Roman"/>
          <w:spacing w:val="-1"/>
          <w:sz w:val="20"/>
          <w:szCs w:val="20"/>
        </w:rPr>
        <w:t>достижений</w:t>
      </w:r>
      <w:r w:rsidRPr="00486449">
        <w:rPr>
          <w:rFonts w:ascii="Times New Roman" w:hAnsi="Times New Roman" w:cs="Times New Roman"/>
          <w:spacing w:val="5"/>
          <w:sz w:val="20"/>
          <w:szCs w:val="20"/>
        </w:rPr>
        <w:t xml:space="preserve"> </w:t>
      </w:r>
      <w:r w:rsidRPr="00486449">
        <w:rPr>
          <w:rFonts w:ascii="Times New Roman" w:hAnsi="Times New Roman" w:cs="Times New Roman"/>
          <w:spacing w:val="-1"/>
          <w:sz w:val="20"/>
          <w:szCs w:val="20"/>
        </w:rPr>
        <w:t>без</w:t>
      </w:r>
      <w:r w:rsidRPr="00486449">
        <w:rPr>
          <w:rFonts w:ascii="Times New Roman" w:hAnsi="Times New Roman" w:cs="Times New Roman"/>
          <w:spacing w:val="5"/>
          <w:sz w:val="20"/>
          <w:szCs w:val="20"/>
        </w:rPr>
        <w:t xml:space="preserve"> </w:t>
      </w:r>
      <w:r w:rsidRPr="00486449">
        <w:rPr>
          <w:rFonts w:ascii="Times New Roman" w:hAnsi="Times New Roman" w:cs="Times New Roman"/>
          <w:sz w:val="20"/>
          <w:szCs w:val="20"/>
        </w:rPr>
        <w:t>согласия</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обучающегося</w:t>
      </w:r>
      <w:r w:rsidRPr="00486449">
        <w:rPr>
          <w:rFonts w:ascii="Times New Roman" w:hAnsi="Times New Roman" w:cs="Times New Roman"/>
          <w:spacing w:val="4"/>
          <w:sz w:val="20"/>
          <w:szCs w:val="20"/>
        </w:rPr>
        <w:t xml:space="preserve"> </w:t>
      </w:r>
      <w:r w:rsidRPr="00486449">
        <w:rPr>
          <w:rFonts w:ascii="Times New Roman" w:hAnsi="Times New Roman" w:cs="Times New Roman"/>
          <w:sz w:val="20"/>
          <w:szCs w:val="20"/>
        </w:rPr>
        <w:t>не</w:t>
      </w:r>
      <w:r w:rsidRPr="00486449">
        <w:rPr>
          <w:rFonts w:ascii="Times New Roman" w:hAnsi="Times New Roman" w:cs="Times New Roman"/>
          <w:spacing w:val="61"/>
          <w:sz w:val="20"/>
          <w:szCs w:val="20"/>
        </w:rPr>
        <w:t xml:space="preserve"> </w:t>
      </w:r>
      <w:r w:rsidRPr="00486449">
        <w:rPr>
          <w:rFonts w:ascii="Times New Roman" w:hAnsi="Times New Roman" w:cs="Times New Roman"/>
          <w:spacing w:val="-1"/>
          <w:sz w:val="20"/>
          <w:szCs w:val="20"/>
        </w:rPr>
        <w:t>допускается.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w:t>
      </w:r>
      <w:r w:rsidRPr="00486449">
        <w:rPr>
          <w:rFonts w:ascii="Times New Roman" w:hAnsi="Times New Roman" w:cs="Times New Roman"/>
          <w:spacing w:val="2"/>
          <w:sz w:val="20"/>
          <w:szCs w:val="20"/>
        </w:rPr>
        <w:t xml:space="preserve"> </w:t>
      </w:r>
      <w:r w:rsidRPr="00486449">
        <w:rPr>
          <w:rFonts w:ascii="Times New Roman" w:hAnsi="Times New Roman" w:cs="Times New Roman"/>
          <w:sz w:val="20"/>
          <w:szCs w:val="20"/>
        </w:rPr>
        <w:t>школы</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ведется</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база</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данных</w:t>
      </w:r>
      <w:r w:rsidRPr="00486449">
        <w:rPr>
          <w:rFonts w:ascii="Times New Roman" w:hAnsi="Times New Roman" w:cs="Times New Roman"/>
          <w:spacing w:val="9"/>
          <w:sz w:val="20"/>
          <w:szCs w:val="20"/>
        </w:rPr>
        <w:t xml:space="preserve"> </w:t>
      </w:r>
      <w:r w:rsidRPr="00486449">
        <w:rPr>
          <w:rFonts w:ascii="Times New Roman" w:hAnsi="Times New Roman" w:cs="Times New Roman"/>
          <w:spacing w:val="-1"/>
          <w:sz w:val="20"/>
          <w:szCs w:val="20"/>
        </w:rPr>
        <w:t>учащихся,</w:t>
      </w:r>
      <w:r w:rsidRPr="00486449">
        <w:rPr>
          <w:rFonts w:ascii="Times New Roman" w:hAnsi="Times New Roman" w:cs="Times New Roman"/>
          <w:spacing w:val="4"/>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которую</w:t>
      </w:r>
      <w:r w:rsidRPr="00486449">
        <w:rPr>
          <w:rFonts w:ascii="Times New Roman" w:hAnsi="Times New Roman" w:cs="Times New Roman"/>
          <w:spacing w:val="5"/>
          <w:sz w:val="20"/>
          <w:szCs w:val="20"/>
        </w:rPr>
        <w:t xml:space="preserve"> </w:t>
      </w:r>
      <w:r w:rsidRPr="00486449">
        <w:rPr>
          <w:rFonts w:ascii="Times New Roman" w:hAnsi="Times New Roman" w:cs="Times New Roman"/>
          <w:spacing w:val="-1"/>
          <w:sz w:val="20"/>
          <w:szCs w:val="20"/>
        </w:rPr>
        <w:t>заносятся</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все</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значимые</w:t>
      </w:r>
      <w:r w:rsidRPr="00486449">
        <w:rPr>
          <w:rFonts w:ascii="Times New Roman" w:hAnsi="Times New Roman" w:cs="Times New Roman"/>
          <w:spacing w:val="3"/>
          <w:sz w:val="20"/>
          <w:szCs w:val="20"/>
        </w:rPr>
        <w:t xml:space="preserve"> </w:t>
      </w:r>
      <w:r w:rsidRPr="00486449">
        <w:rPr>
          <w:rFonts w:ascii="Times New Roman" w:hAnsi="Times New Roman" w:cs="Times New Roman"/>
          <w:spacing w:val="-1"/>
          <w:sz w:val="20"/>
          <w:szCs w:val="20"/>
        </w:rPr>
        <w:t>результаты</w:t>
      </w:r>
      <w:r w:rsidRPr="00486449">
        <w:rPr>
          <w:rFonts w:ascii="Times New Roman" w:hAnsi="Times New Roman" w:cs="Times New Roman"/>
          <w:spacing w:val="61"/>
          <w:sz w:val="20"/>
          <w:szCs w:val="20"/>
        </w:rPr>
        <w:t xml:space="preserve"> </w:t>
      </w:r>
      <w:r w:rsidRPr="00486449">
        <w:rPr>
          <w:rFonts w:ascii="Times New Roman" w:hAnsi="Times New Roman" w:cs="Times New Roman"/>
          <w:spacing w:val="-1"/>
          <w:sz w:val="20"/>
          <w:szCs w:val="20"/>
        </w:rPr>
        <w:t>участия</w:t>
      </w:r>
      <w:r w:rsidRPr="00486449">
        <w:rPr>
          <w:rFonts w:ascii="Times New Roman" w:hAnsi="Times New Roman" w:cs="Times New Roman"/>
          <w:spacing w:val="21"/>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20"/>
          <w:sz w:val="20"/>
          <w:szCs w:val="20"/>
        </w:rPr>
        <w:t xml:space="preserve"> </w:t>
      </w:r>
      <w:r w:rsidRPr="00486449">
        <w:rPr>
          <w:rFonts w:ascii="Times New Roman" w:hAnsi="Times New Roman" w:cs="Times New Roman"/>
          <w:sz w:val="20"/>
          <w:szCs w:val="20"/>
        </w:rPr>
        <w:t>олимпиадах,</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конкурсах,</w:t>
      </w:r>
      <w:r w:rsidRPr="00486449">
        <w:rPr>
          <w:rFonts w:ascii="Times New Roman" w:hAnsi="Times New Roman" w:cs="Times New Roman"/>
          <w:spacing w:val="21"/>
          <w:sz w:val="20"/>
          <w:szCs w:val="20"/>
        </w:rPr>
        <w:t xml:space="preserve"> </w:t>
      </w:r>
      <w:r w:rsidRPr="00486449">
        <w:rPr>
          <w:rFonts w:ascii="Times New Roman" w:hAnsi="Times New Roman" w:cs="Times New Roman"/>
          <w:sz w:val="20"/>
          <w:szCs w:val="20"/>
        </w:rPr>
        <w:t>соревнованиях,</w:t>
      </w:r>
      <w:r w:rsidRPr="00486449">
        <w:rPr>
          <w:rFonts w:ascii="Times New Roman" w:hAnsi="Times New Roman" w:cs="Times New Roman"/>
          <w:spacing w:val="18"/>
          <w:sz w:val="20"/>
          <w:szCs w:val="20"/>
        </w:rPr>
        <w:t xml:space="preserve"> </w:t>
      </w:r>
      <w:r w:rsidRPr="00486449">
        <w:rPr>
          <w:rFonts w:ascii="Times New Roman" w:hAnsi="Times New Roman" w:cs="Times New Roman"/>
          <w:spacing w:val="-1"/>
          <w:sz w:val="20"/>
          <w:szCs w:val="20"/>
        </w:rPr>
        <w:t>начиная</w:t>
      </w:r>
      <w:r w:rsidRPr="00486449">
        <w:rPr>
          <w:rFonts w:ascii="Times New Roman" w:hAnsi="Times New Roman" w:cs="Times New Roman"/>
          <w:spacing w:val="21"/>
          <w:sz w:val="20"/>
          <w:szCs w:val="20"/>
        </w:rPr>
        <w:t xml:space="preserve"> </w:t>
      </w:r>
      <w:r w:rsidRPr="00486449">
        <w:rPr>
          <w:rFonts w:ascii="Times New Roman" w:hAnsi="Times New Roman" w:cs="Times New Roman"/>
          <w:sz w:val="20"/>
          <w:szCs w:val="20"/>
        </w:rPr>
        <w:t>со</w:t>
      </w:r>
      <w:r w:rsidRPr="00486449">
        <w:rPr>
          <w:rFonts w:ascii="Times New Roman" w:hAnsi="Times New Roman" w:cs="Times New Roman"/>
          <w:spacing w:val="20"/>
          <w:sz w:val="20"/>
          <w:szCs w:val="20"/>
        </w:rPr>
        <w:t xml:space="preserve"> школьного</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уровня.</w:t>
      </w:r>
      <w:r w:rsidRPr="00486449">
        <w:rPr>
          <w:rFonts w:ascii="Times New Roman" w:hAnsi="Times New Roman" w:cs="Times New Roman"/>
          <w:spacing w:val="23"/>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19"/>
          <w:sz w:val="20"/>
          <w:szCs w:val="20"/>
        </w:rPr>
        <w:t xml:space="preserve"> </w:t>
      </w:r>
      <w:r w:rsidRPr="00486449">
        <w:rPr>
          <w:rFonts w:ascii="Times New Roman" w:hAnsi="Times New Roman" w:cs="Times New Roman"/>
          <w:sz w:val="20"/>
          <w:szCs w:val="20"/>
        </w:rPr>
        <w:t>конце</w:t>
      </w:r>
      <w:r w:rsidRPr="00486449">
        <w:rPr>
          <w:rFonts w:ascii="Times New Roman" w:hAnsi="Times New Roman" w:cs="Times New Roman"/>
          <w:spacing w:val="43"/>
          <w:sz w:val="20"/>
          <w:szCs w:val="20"/>
        </w:rPr>
        <w:t xml:space="preserve"> </w:t>
      </w:r>
      <w:r w:rsidRPr="00486449">
        <w:rPr>
          <w:rFonts w:ascii="Times New Roman" w:hAnsi="Times New Roman" w:cs="Times New Roman"/>
          <w:spacing w:val="-1"/>
          <w:sz w:val="20"/>
          <w:szCs w:val="20"/>
        </w:rPr>
        <w:t>каждого</w:t>
      </w:r>
      <w:r w:rsidRPr="00486449">
        <w:rPr>
          <w:rFonts w:ascii="Times New Roman" w:hAnsi="Times New Roman" w:cs="Times New Roman"/>
          <w:spacing w:val="26"/>
          <w:sz w:val="20"/>
          <w:szCs w:val="20"/>
        </w:rPr>
        <w:t xml:space="preserve"> </w:t>
      </w:r>
      <w:r w:rsidRPr="00486449">
        <w:rPr>
          <w:rFonts w:ascii="Times New Roman" w:hAnsi="Times New Roman" w:cs="Times New Roman"/>
          <w:spacing w:val="-1"/>
          <w:sz w:val="20"/>
          <w:szCs w:val="20"/>
        </w:rPr>
        <w:t>учебного</w:t>
      </w:r>
      <w:r w:rsidRPr="00486449">
        <w:rPr>
          <w:rFonts w:ascii="Times New Roman" w:hAnsi="Times New Roman" w:cs="Times New Roman"/>
          <w:spacing w:val="23"/>
          <w:sz w:val="20"/>
          <w:szCs w:val="20"/>
        </w:rPr>
        <w:t xml:space="preserve"> </w:t>
      </w:r>
      <w:r w:rsidRPr="00486449">
        <w:rPr>
          <w:rFonts w:ascii="Times New Roman" w:hAnsi="Times New Roman" w:cs="Times New Roman"/>
          <w:sz w:val="20"/>
          <w:szCs w:val="20"/>
        </w:rPr>
        <w:t>года</w:t>
      </w:r>
      <w:r w:rsidRPr="00486449">
        <w:rPr>
          <w:rFonts w:ascii="Times New Roman" w:hAnsi="Times New Roman" w:cs="Times New Roman"/>
          <w:spacing w:val="25"/>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материалам</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базы</w:t>
      </w:r>
      <w:r w:rsidRPr="00486449">
        <w:rPr>
          <w:rFonts w:ascii="Times New Roman" w:hAnsi="Times New Roman" w:cs="Times New Roman"/>
          <w:spacing w:val="23"/>
          <w:sz w:val="20"/>
          <w:szCs w:val="20"/>
        </w:rPr>
        <w:t xml:space="preserve"> </w:t>
      </w:r>
      <w:r w:rsidRPr="00486449">
        <w:rPr>
          <w:rFonts w:ascii="Times New Roman" w:hAnsi="Times New Roman" w:cs="Times New Roman"/>
          <w:sz w:val="20"/>
          <w:szCs w:val="20"/>
        </w:rPr>
        <w:t>данных</w:t>
      </w:r>
      <w:r w:rsidRPr="00486449">
        <w:rPr>
          <w:rFonts w:ascii="Times New Roman" w:hAnsi="Times New Roman" w:cs="Times New Roman"/>
          <w:spacing w:val="25"/>
          <w:sz w:val="20"/>
          <w:szCs w:val="20"/>
        </w:rPr>
        <w:t xml:space="preserve"> </w:t>
      </w:r>
      <w:r w:rsidRPr="00486449">
        <w:rPr>
          <w:rFonts w:ascii="Times New Roman" w:hAnsi="Times New Roman" w:cs="Times New Roman"/>
          <w:sz w:val="20"/>
          <w:szCs w:val="20"/>
        </w:rPr>
        <w:t>подводится</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рейтинг</w:t>
      </w:r>
      <w:r w:rsidRPr="00486449">
        <w:rPr>
          <w:rFonts w:ascii="Times New Roman" w:hAnsi="Times New Roman" w:cs="Times New Roman"/>
          <w:spacing w:val="23"/>
          <w:sz w:val="20"/>
          <w:szCs w:val="20"/>
        </w:rPr>
        <w:t xml:space="preserve"> </w:t>
      </w:r>
      <w:r w:rsidRPr="00486449">
        <w:rPr>
          <w:rFonts w:ascii="Times New Roman" w:hAnsi="Times New Roman" w:cs="Times New Roman"/>
          <w:spacing w:val="-1"/>
          <w:sz w:val="20"/>
          <w:szCs w:val="20"/>
        </w:rPr>
        <w:t>среди</w:t>
      </w:r>
      <w:r w:rsidRPr="00486449">
        <w:rPr>
          <w:rFonts w:ascii="Times New Roman" w:hAnsi="Times New Roman" w:cs="Times New Roman"/>
          <w:spacing w:val="27"/>
          <w:sz w:val="20"/>
          <w:szCs w:val="20"/>
        </w:rPr>
        <w:t xml:space="preserve"> </w:t>
      </w:r>
      <w:r w:rsidRPr="00486449">
        <w:rPr>
          <w:rFonts w:ascii="Times New Roman" w:hAnsi="Times New Roman" w:cs="Times New Roman"/>
          <w:spacing w:val="-1"/>
          <w:sz w:val="20"/>
          <w:szCs w:val="20"/>
        </w:rPr>
        <w:t>учащихся</w:t>
      </w:r>
      <w:r w:rsidRPr="00486449">
        <w:rPr>
          <w:rFonts w:ascii="Times New Roman" w:hAnsi="Times New Roman" w:cs="Times New Roman"/>
          <w:spacing w:val="69"/>
          <w:sz w:val="20"/>
          <w:szCs w:val="20"/>
        </w:rPr>
        <w:t xml:space="preserve"> </w:t>
      </w:r>
      <w:r w:rsidRPr="00486449">
        <w:rPr>
          <w:rFonts w:ascii="Times New Roman" w:hAnsi="Times New Roman" w:cs="Times New Roman"/>
          <w:sz w:val="20"/>
          <w:szCs w:val="20"/>
        </w:rPr>
        <w:t>по</w:t>
      </w:r>
      <w:r w:rsidRPr="00486449">
        <w:rPr>
          <w:rFonts w:ascii="Times New Roman" w:hAnsi="Times New Roman" w:cs="Times New Roman"/>
          <w:spacing w:val="52"/>
          <w:sz w:val="20"/>
          <w:szCs w:val="20"/>
        </w:rPr>
        <w:t xml:space="preserve"> </w:t>
      </w:r>
      <w:r w:rsidRPr="00486449">
        <w:rPr>
          <w:rFonts w:ascii="Times New Roman" w:hAnsi="Times New Roman" w:cs="Times New Roman"/>
          <w:spacing w:val="-1"/>
          <w:sz w:val="20"/>
          <w:szCs w:val="20"/>
        </w:rPr>
        <w:t>количеству</w:t>
      </w:r>
      <w:r w:rsidRPr="00486449">
        <w:rPr>
          <w:rFonts w:ascii="Times New Roman" w:hAnsi="Times New Roman" w:cs="Times New Roman"/>
          <w:spacing w:val="47"/>
          <w:sz w:val="20"/>
          <w:szCs w:val="20"/>
        </w:rPr>
        <w:t xml:space="preserve"> </w:t>
      </w:r>
      <w:r w:rsidRPr="00486449">
        <w:rPr>
          <w:rFonts w:ascii="Times New Roman" w:hAnsi="Times New Roman" w:cs="Times New Roman"/>
          <w:spacing w:val="-1"/>
          <w:sz w:val="20"/>
          <w:szCs w:val="20"/>
        </w:rPr>
        <w:t>побед</w:t>
      </w:r>
      <w:r w:rsidRPr="00486449">
        <w:rPr>
          <w:rFonts w:ascii="Times New Roman" w:hAnsi="Times New Roman" w:cs="Times New Roman"/>
          <w:spacing w:val="55"/>
          <w:sz w:val="20"/>
          <w:szCs w:val="20"/>
        </w:rPr>
        <w:t xml:space="preserve"> </w:t>
      </w:r>
      <w:r w:rsidRPr="00486449">
        <w:rPr>
          <w:rFonts w:ascii="Times New Roman" w:hAnsi="Times New Roman" w:cs="Times New Roman"/>
          <w:sz w:val="20"/>
          <w:szCs w:val="20"/>
        </w:rPr>
        <w:t>и</w:t>
      </w:r>
      <w:r w:rsidRPr="00486449">
        <w:rPr>
          <w:rFonts w:ascii="Times New Roman" w:hAnsi="Times New Roman" w:cs="Times New Roman"/>
          <w:spacing w:val="53"/>
          <w:sz w:val="20"/>
          <w:szCs w:val="20"/>
        </w:rPr>
        <w:t xml:space="preserve"> </w:t>
      </w:r>
      <w:r w:rsidRPr="00486449">
        <w:rPr>
          <w:rFonts w:ascii="Times New Roman" w:hAnsi="Times New Roman" w:cs="Times New Roman"/>
          <w:spacing w:val="-1"/>
          <w:sz w:val="20"/>
          <w:szCs w:val="20"/>
        </w:rPr>
        <w:t>призовых</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мест</w:t>
      </w:r>
      <w:r w:rsidRPr="00486449">
        <w:rPr>
          <w:rFonts w:ascii="Times New Roman" w:hAnsi="Times New Roman" w:cs="Times New Roman"/>
          <w:spacing w:val="53"/>
          <w:sz w:val="20"/>
          <w:szCs w:val="20"/>
        </w:rPr>
        <w:t xml:space="preserve"> </w:t>
      </w:r>
      <w:r w:rsidRPr="00486449">
        <w:rPr>
          <w:rFonts w:ascii="Times New Roman" w:hAnsi="Times New Roman" w:cs="Times New Roman"/>
          <w:sz w:val="20"/>
          <w:szCs w:val="20"/>
        </w:rPr>
        <w:t>в</w:t>
      </w:r>
      <w:r w:rsidRPr="00486449">
        <w:rPr>
          <w:rFonts w:ascii="Times New Roman" w:hAnsi="Times New Roman" w:cs="Times New Roman"/>
          <w:spacing w:val="52"/>
          <w:sz w:val="20"/>
          <w:szCs w:val="20"/>
        </w:rPr>
        <w:t xml:space="preserve"> </w:t>
      </w:r>
      <w:r w:rsidRPr="00486449">
        <w:rPr>
          <w:rFonts w:ascii="Times New Roman" w:hAnsi="Times New Roman" w:cs="Times New Roman"/>
          <w:spacing w:val="-1"/>
          <w:sz w:val="20"/>
          <w:szCs w:val="20"/>
        </w:rPr>
        <w:t>интеллектуальных</w:t>
      </w:r>
      <w:r w:rsidRPr="00486449">
        <w:rPr>
          <w:rFonts w:ascii="Times New Roman" w:hAnsi="Times New Roman" w:cs="Times New Roman"/>
          <w:spacing w:val="54"/>
          <w:sz w:val="20"/>
          <w:szCs w:val="20"/>
        </w:rPr>
        <w:t xml:space="preserve"> </w:t>
      </w:r>
      <w:r w:rsidRPr="00486449">
        <w:rPr>
          <w:rFonts w:ascii="Times New Roman" w:hAnsi="Times New Roman" w:cs="Times New Roman"/>
          <w:spacing w:val="-1"/>
          <w:sz w:val="20"/>
          <w:szCs w:val="20"/>
        </w:rPr>
        <w:t xml:space="preserve">конкурсах. Победители </w:t>
      </w:r>
      <w:r w:rsidRPr="00486449">
        <w:rPr>
          <w:rFonts w:ascii="Times New Roman" w:hAnsi="Times New Roman" w:cs="Times New Roman"/>
          <w:sz w:val="20"/>
          <w:szCs w:val="20"/>
        </w:rPr>
        <w:t xml:space="preserve"> </w:t>
      </w:r>
      <w:r w:rsidRPr="00486449">
        <w:rPr>
          <w:rFonts w:ascii="Times New Roman" w:hAnsi="Times New Roman" w:cs="Times New Roman"/>
          <w:spacing w:val="4"/>
          <w:sz w:val="20"/>
          <w:szCs w:val="20"/>
        </w:rPr>
        <w:t xml:space="preserve"> </w:t>
      </w:r>
      <w:r w:rsidRPr="00486449">
        <w:rPr>
          <w:rFonts w:ascii="Times New Roman" w:hAnsi="Times New Roman" w:cs="Times New Roman"/>
          <w:spacing w:val="-1"/>
          <w:sz w:val="20"/>
          <w:szCs w:val="20"/>
        </w:rPr>
        <w:t>награждаются</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памятными подарками</w:t>
      </w:r>
      <w:r w:rsidRPr="00486449">
        <w:rPr>
          <w:rFonts w:ascii="Times New Roman" w:hAnsi="Times New Roman" w:cs="Times New Roman"/>
          <w:spacing w:val="57"/>
          <w:sz w:val="20"/>
          <w:szCs w:val="20"/>
        </w:rPr>
        <w:t xml:space="preserve"> </w:t>
      </w:r>
      <w:r w:rsidRPr="00486449">
        <w:rPr>
          <w:rFonts w:ascii="Times New Roman" w:hAnsi="Times New Roman" w:cs="Times New Roman"/>
          <w:sz w:val="20"/>
          <w:szCs w:val="20"/>
        </w:rPr>
        <w:t xml:space="preserve">и </w:t>
      </w:r>
      <w:r w:rsidRPr="00486449">
        <w:rPr>
          <w:rFonts w:ascii="Times New Roman" w:hAnsi="Times New Roman" w:cs="Times New Roman"/>
          <w:spacing w:val="5"/>
          <w:sz w:val="20"/>
          <w:szCs w:val="20"/>
        </w:rPr>
        <w:t xml:space="preserve"> </w:t>
      </w:r>
      <w:r w:rsidRPr="00486449">
        <w:rPr>
          <w:rFonts w:ascii="Times New Roman" w:hAnsi="Times New Roman" w:cs="Times New Roman"/>
          <w:spacing w:val="-1"/>
          <w:sz w:val="20"/>
          <w:szCs w:val="20"/>
        </w:rPr>
        <w:t>Похвальными</w:t>
      </w:r>
      <w:r w:rsidRPr="00486449">
        <w:rPr>
          <w:rFonts w:ascii="Times New Roman" w:hAnsi="Times New Roman" w:cs="Times New Roman"/>
          <w:spacing w:val="75"/>
          <w:sz w:val="20"/>
          <w:szCs w:val="20"/>
        </w:rPr>
        <w:t xml:space="preserve"> </w:t>
      </w:r>
      <w:r w:rsidRPr="00486449">
        <w:rPr>
          <w:rFonts w:ascii="Times New Roman" w:hAnsi="Times New Roman" w:cs="Times New Roman"/>
          <w:spacing w:val="-1"/>
          <w:sz w:val="20"/>
          <w:szCs w:val="20"/>
        </w:rPr>
        <w:t>грамотами.</w:t>
      </w:r>
    </w:p>
    <w:p w:rsidR="005E2BCA" w:rsidRDefault="005E2BCA" w:rsidP="00486449">
      <w:pPr>
        <w:tabs>
          <w:tab w:val="left" w:pos="851"/>
        </w:tabs>
        <w:spacing w:after="0" w:line="240" w:lineRule="auto"/>
        <w:ind w:firstLine="578"/>
        <w:jc w:val="both"/>
        <w:rPr>
          <w:rFonts w:ascii="Times New Roman" w:hAnsi="Times New Roman" w:cs="Times New Roman"/>
          <w:b/>
          <w:bCs/>
          <w:kern w:val="1"/>
          <w:sz w:val="20"/>
          <w:szCs w:val="20"/>
          <w:lang w:eastAsia="ar-SA"/>
        </w:rPr>
      </w:pPr>
    </w:p>
    <w:p w:rsidR="005E2BCA" w:rsidRPr="00486449" w:rsidRDefault="005E2BCA" w:rsidP="00486449">
      <w:pPr>
        <w:tabs>
          <w:tab w:val="left" w:pos="851"/>
        </w:tabs>
        <w:spacing w:after="0" w:line="240" w:lineRule="auto"/>
        <w:ind w:firstLine="578"/>
        <w:jc w:val="both"/>
        <w:rPr>
          <w:rFonts w:ascii="Times New Roman" w:hAnsi="Times New Roman" w:cs="Times New Roman"/>
          <w:b/>
          <w:bCs/>
          <w:kern w:val="1"/>
          <w:sz w:val="20"/>
          <w:szCs w:val="20"/>
          <w:lang w:eastAsia="ar-SA"/>
        </w:rPr>
      </w:pPr>
      <w:r w:rsidRPr="00486449">
        <w:rPr>
          <w:rFonts w:ascii="Times New Roman" w:hAnsi="Times New Roman" w:cs="Times New Roman"/>
          <w:b/>
          <w:bCs/>
          <w:kern w:val="1"/>
          <w:sz w:val="20"/>
          <w:szCs w:val="20"/>
          <w:lang w:val="en-US" w:eastAsia="ar-SA"/>
        </w:rPr>
        <w:t>II</w:t>
      </w:r>
      <w:r w:rsidRPr="00486449">
        <w:rPr>
          <w:rFonts w:ascii="Times New Roman" w:hAnsi="Times New Roman" w:cs="Times New Roman"/>
          <w:b/>
          <w:bCs/>
          <w:kern w:val="1"/>
          <w:sz w:val="20"/>
          <w:szCs w:val="20"/>
          <w:lang w:eastAsia="ar-SA"/>
        </w:rPr>
        <w:t>. СОДЕРЖАТЕЛЬНЫЙ РАЗДЕЛ</w:t>
      </w:r>
    </w:p>
    <w:p w:rsidR="005E2BCA" w:rsidRPr="00486449" w:rsidRDefault="005E2BCA" w:rsidP="00486449">
      <w:pPr>
        <w:tabs>
          <w:tab w:val="left" w:pos="851"/>
        </w:tabs>
        <w:spacing w:after="0" w:line="240" w:lineRule="auto"/>
        <w:ind w:firstLine="578"/>
        <w:jc w:val="both"/>
        <w:rPr>
          <w:rFonts w:ascii="Times New Roman" w:hAnsi="Times New Roman" w:cs="Times New Roman"/>
          <w:b/>
          <w:bCs/>
          <w:color w:val="000000"/>
          <w:kern w:val="1"/>
          <w:sz w:val="20"/>
          <w:szCs w:val="20"/>
          <w:lang w:eastAsia="ar-SA"/>
        </w:rPr>
      </w:pPr>
      <w:r w:rsidRPr="00486449">
        <w:rPr>
          <w:rFonts w:ascii="Times New Roman" w:hAnsi="Times New Roman" w:cs="Times New Roman"/>
          <w:b/>
          <w:bCs/>
          <w:color w:val="000000"/>
          <w:kern w:val="1"/>
          <w:sz w:val="20"/>
          <w:szCs w:val="20"/>
          <w:lang w:eastAsia="ar-SA"/>
        </w:rPr>
        <w:t xml:space="preserve">2.1.Программа развития универсальных учебных действий </w:t>
      </w:r>
    </w:p>
    <w:p w:rsidR="005E2BCA" w:rsidRPr="00486449" w:rsidRDefault="005E2BCA" w:rsidP="00486449">
      <w:pPr>
        <w:tabs>
          <w:tab w:val="left" w:pos="851"/>
        </w:tabs>
        <w:spacing w:before="100" w:beforeAutospacing="1" w:after="100" w:afterAutospacing="1" w:line="240" w:lineRule="auto"/>
        <w:ind w:firstLine="578"/>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Пояснительная записка</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Программа составлена на основе требований федерального государственного образовательного стандарта. Программа, рассчитанная на обучающихся 5 – 7 классов, направлена на формирование и развитие у обучающихся универсальных учебных действий. Программа формирования и развития УУД определяет:</w:t>
      </w:r>
    </w:p>
    <w:p w:rsidR="005E2BCA" w:rsidRPr="00486449" w:rsidRDefault="005E2BCA" w:rsidP="00C25AB6">
      <w:pPr>
        <w:pStyle w:val="ListParagraph"/>
        <w:widowControl w:val="0"/>
        <w:numPr>
          <w:ilvl w:val="0"/>
          <w:numId w:val="307"/>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цели и задачи взаимодействия педагогов и обучающихся по формированию и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5E2BCA" w:rsidRPr="00486449" w:rsidRDefault="005E2BCA" w:rsidP="00C25AB6">
      <w:pPr>
        <w:pStyle w:val="ListParagraph"/>
        <w:widowControl w:val="0"/>
        <w:numPr>
          <w:ilvl w:val="0"/>
          <w:numId w:val="307"/>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E2BCA" w:rsidRPr="00486449" w:rsidRDefault="005E2BCA" w:rsidP="00C25AB6">
      <w:pPr>
        <w:pStyle w:val="ListParagraph"/>
        <w:widowControl w:val="0"/>
        <w:numPr>
          <w:ilvl w:val="0"/>
          <w:numId w:val="307"/>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5E2BCA" w:rsidRPr="00486449" w:rsidRDefault="005E2BCA" w:rsidP="00C25AB6">
      <w:pPr>
        <w:pStyle w:val="ListParagraph"/>
        <w:widowControl w:val="0"/>
        <w:numPr>
          <w:ilvl w:val="0"/>
          <w:numId w:val="307"/>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5E2BCA" w:rsidRPr="00486449" w:rsidRDefault="005E2BCA" w:rsidP="00C25AB6">
      <w:pPr>
        <w:pStyle w:val="ListParagraph"/>
        <w:widowControl w:val="0"/>
        <w:numPr>
          <w:ilvl w:val="0"/>
          <w:numId w:val="307"/>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условия развития УУД.</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Цель:</w:t>
      </w:r>
      <w:r w:rsidRPr="00486449">
        <w:rPr>
          <w:rFonts w:ascii="Times New Roman" w:hAnsi="Times New Roman" w:cs="Times New Roman"/>
          <w:sz w:val="20"/>
          <w:szCs w:val="20"/>
          <w:lang w:eastAsia="ru-RU"/>
        </w:rPr>
        <w:t xml:space="preserve"> способствовать формированию духовной культуры личности, составляющей частью которой является способность к самосовершенствованию и саморазвитию. </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Задачи:</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формировать универсальные учебные действия как систему действий учащегося, обеспечивающих культурную идентичность, способность к самостоятельному успешному освоению новых знаний и компетентностей, важнейшей из которых является умение учиться;</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2) создать благоприятные условия для личностного и познавательного развития учащихся. </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Функции универсальных учебных действий: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.Создание условий для развития личности и ее самореализации в системе непрерывного образования, толерантности личности, обеспечивающих ее жизнь в поликультурном обществе, высокой социальной и профессиональной мобильности.</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 xml:space="preserve">.Обеспечение успешного усвоения знаний, умений и навыков, формирования картины мира, компетентностей в любой предметной области познания. </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Виды универсальных учебных действий: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Личностные УУД.</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Регулятивные УДД.</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Познавательные УДД.</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Коммуникативные УДД.</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Личностные УУД</w:t>
      </w:r>
      <w:r w:rsidRPr="00486449">
        <w:rPr>
          <w:rFonts w:ascii="Times New Roman" w:hAnsi="Times New Roman" w:cs="Times New Roman"/>
          <w:sz w:val="20"/>
          <w:szCs w:val="20"/>
          <w:lang w:eastAsia="ru-RU"/>
        </w:rPr>
        <w:t xml:space="preserve"> включают в себя жизненное, личностное, профессиональное самоопределение;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Применительно к учебной деятельности следует выделить два типа действий: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ради чего осуществляется деятельность. Ученик должен задаваться вопросом «Какое значение, смысл имеет для меня учение?», и уметь находить ответ на него;</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действие нравственно - этического направления, обеспечивающее личностный моральный выбор на основе социальных и личностных ценностей.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Регулятивные УУД</w:t>
      </w:r>
      <w:r w:rsidRPr="00486449">
        <w:rPr>
          <w:rFonts w:ascii="Times New Roman" w:hAnsi="Times New Roman" w:cs="Times New Roman"/>
          <w:sz w:val="20"/>
          <w:szCs w:val="20"/>
          <w:lang w:eastAsia="ru-RU"/>
        </w:rPr>
        <w:t xml:space="preserve"> обеспечивают организацию учащимся своей учебной деятельности. К ним относятся следующие:</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целеполагание как постановка учебной задачи на основе соотнесения того, что уже известно и усвоено учащимся, и того, что еще неизвестно;</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прогнозирование - предвосхищение результата и уровня усвоения; его временных характеристик;</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контроль в форме сличения способа действия и его результата с заданным эталоном с целью обнаружения отклонений от него;</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оценка - выделение и осознание учащимся того, что уже усвоено и что еще подлежит усвоению, оценивание качества и уровня усвоения;</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волевая 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Познавательные УУД</w:t>
      </w:r>
      <w:r w:rsidRPr="00486449">
        <w:rPr>
          <w:rFonts w:ascii="Times New Roman" w:hAnsi="Times New Roman" w:cs="Times New Roman"/>
          <w:sz w:val="20"/>
          <w:szCs w:val="20"/>
          <w:lang w:eastAsia="ru-RU"/>
        </w:rPr>
        <w:t xml:space="preserve"> включают общеучебные, логические действия, а также</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действия постановки и решения проблем. К общеучебным УУД относятся:</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самостоятельное выделение и формулирование познавательной цели;</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поиск и выделение необходимой информации; применение методов информационного поиска, в том числе с помощью компьютерных средств;</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знаково-символические: моделирование-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умение структурировать знания;</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умение осознанно и произвольно строить речевое высказывание в устной и письменной формах;</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выбор наиболее эффективных способов решения задач в зависимости от конкретных условий;</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рефлекция способов и условий действия, контроль и оценка процесса и результатов деятельности;</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E2BCA" w:rsidRPr="00486449" w:rsidRDefault="005E2BCA" w:rsidP="00486449">
      <w:pPr>
        <w:pStyle w:val="ListParagraph"/>
        <w:widowControl w:val="0"/>
        <w:tabs>
          <w:tab w:val="left" w:pos="851"/>
        </w:tabs>
        <w:autoSpaceDE w:val="0"/>
        <w:autoSpaceDN w:val="0"/>
        <w:adjustRightInd w:val="0"/>
        <w:spacing w:after="0" w:line="240" w:lineRule="auto"/>
        <w:ind w:left="578"/>
        <w:jc w:val="both"/>
        <w:rPr>
          <w:rFonts w:ascii="Times New Roman" w:hAnsi="Times New Roman" w:cs="Times New Roman"/>
        </w:rPr>
      </w:pPr>
      <w:r w:rsidRPr="00486449">
        <w:rPr>
          <w:rFonts w:ascii="Times New Roman" w:hAnsi="Times New Roman" w:cs="Times New Roman"/>
        </w:rPr>
        <w:t>Логические УУД предполагают:</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анализ объектов с целью выделения признаков (существенных, несущественных);</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синтез как составление целого из частей, в том числе самостоятельное достраивание, восполнение недостающих компонентов;</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выбор оснований и критериев для сравнения, сериации, классификации объектов;</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подведение под понятия, выведение следствий;</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установление причинно-следственных связей;</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построение логической цепи рассуждений;</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доказательство;</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выдвижение гипотез и их обоснование.</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УУД постановки и решения проблем входят следующие:</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формулирование проблемы;</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самостоятельное создание способов решения проблем творческого и поискового характера.</w:t>
      </w:r>
    </w:p>
    <w:p w:rsidR="005E2BCA" w:rsidRPr="00486449" w:rsidRDefault="005E2BCA" w:rsidP="00486449">
      <w:pPr>
        <w:pStyle w:val="ListParagraph"/>
        <w:widowControl w:val="0"/>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b/>
          <w:bCs/>
        </w:rPr>
        <w:t>Коммуникативные УУД</w:t>
      </w:r>
      <w:r w:rsidRPr="00486449">
        <w:rPr>
          <w:rFonts w:ascii="Times New Roman" w:hAnsi="Times New Roman" w:cs="Times New Roman"/>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планирование учебного сотрудничества с учителем и сверстниками - определение целей, функций участников, способов взаимодействия;</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постановка вопросов - инициативное сотрудничество в поиске и сборе информации;</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управление поведением партнера - контроль, коррекция, оценка действий партнера;</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Развитие системы УУД в составе личностных, регулятивных, познавательных и коммуникативных действий, определяющих становление психологических способностей личности, осуществляется в рамках нормативно -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выше названных УУД - уровень их сформированности, соответствующей нормативной стадии развития и «высокой норме» развития, и свойства.</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Критериями оценки сформированности УУД у учащихся выступают:</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соответствие возрастно-психологическим нормативным требованиям;</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Arial Unicode MS" w:eastAsia="Arial Unicode MS" w:hAnsi="Arial Unicode MS" w:cs="Arial Unicode MS" w:hint="eastAsia"/>
        </w:rPr>
        <w:t>​</w:t>
      </w:r>
      <w:r w:rsidRPr="00486449">
        <w:rPr>
          <w:rFonts w:ascii="Times New Roman" w:hAnsi="Times New Roman" w:cs="Times New Roman"/>
          <w:lang w:val="en-US"/>
        </w:rPr>
        <w:t> </w:t>
      </w:r>
      <w:r w:rsidRPr="00486449">
        <w:rPr>
          <w:rFonts w:ascii="Times New Roman" w:hAnsi="Times New Roman" w:cs="Times New Roman"/>
        </w:rPr>
        <w:t>соответствие свойств УУД заранее заданным требованиям.</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Представление о функциях, содержании и видах УУД положено в основу построения целостного учебно-воспитательного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Это нашло отражение в Базисном учебном плане основного общего образования школы.</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Поскольку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для основной школы может быть сформулирована следующим образом: «учить ученика учиться в общении». Достижение «умения учиться» предполагает полноценное освоение всех компонентов учебной деятельности, которые включают:</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познавательные и учебные мотивы;</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учебную цель;</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учебную задачу;</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учебные действия и операции (ориентировка, преобразование материала, контроль и оценка).</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Известно, что формирование любых личностных новообразований - умений, способностей, личностных качеств (в том числе и универсальных учебных действий (далее - УУД), и умения учиться в целом), возможно только в деятельности (Л.С.Выготский).</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Таким образом, формирование любого умения проходит через следующие этапы:</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Приобретение первичного опыта выполнения действия и мотивация.</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Формирование нового способа (алгоритма) действия, установление первичных связей с имеющимися способами.</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Тренинг, уточнение связей, самоконтроль и коррекция.</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w:t>
      </w:r>
      <w:r w:rsidRPr="00486449">
        <w:rPr>
          <w:rFonts w:ascii="Arial Unicode MS" w:eastAsia="Arial Unicode MS" w:hAnsi="Arial Unicode MS" w:cs="Arial Unicode MS" w:hint="eastAsia"/>
          <w:sz w:val="20"/>
          <w:szCs w:val="20"/>
          <w:lang w:eastAsia="ru-RU"/>
        </w:rPr>
        <w:t>​</w:t>
      </w:r>
      <w:r w:rsidRPr="00486449">
        <w:rPr>
          <w:rFonts w:ascii="Times New Roman" w:hAnsi="Times New Roman" w:cs="Times New Roman"/>
          <w:sz w:val="20"/>
          <w:szCs w:val="20"/>
          <w:lang w:val="en-US" w:eastAsia="ru-RU"/>
        </w:rPr>
        <w:t> </w:t>
      </w:r>
      <w:r w:rsidRPr="00486449">
        <w:rPr>
          <w:rFonts w:ascii="Times New Roman" w:hAnsi="Times New Roman" w:cs="Times New Roman"/>
          <w:sz w:val="20"/>
          <w:szCs w:val="20"/>
          <w:lang w:eastAsia="ru-RU"/>
        </w:rPr>
        <w:t>Контроль.</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Этот же путь обучающемуся следует пройти и при формировании УУД таким образом, что изучаемый алгоритм будет иметь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w:t>
      </w: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Для реализации программы необходимы условия и ресурсы (кадровые, дидактические, материально - технические, социальные) и средства формирования УУД.</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формирование УУД происходит в процессе усвоения программ различных предметных дисциплин;</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материально - техническая база школы позволяет обеспечить организацию работы в данном направлении;</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наличие подготовленного педагогического состава к реализации программы;</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специально организуемые формы учебной деятельности:</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учебное сотрудничество (в том числе проектная деятельность, разновозрастное сотрудничество);</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совместная деятельность (работа в паре, группе); дискуссия;</w:t>
      </w:r>
    </w:p>
    <w:p w:rsidR="005E2BCA" w:rsidRPr="00486449" w:rsidRDefault="005E2BCA" w:rsidP="00C25AB6">
      <w:pPr>
        <w:pStyle w:val="ListParagraph"/>
        <w:widowControl w:val="0"/>
        <w:numPr>
          <w:ilvl w:val="0"/>
          <w:numId w:val="276"/>
        </w:numPr>
        <w:tabs>
          <w:tab w:val="left" w:pos="851"/>
        </w:tabs>
        <w:autoSpaceDE w:val="0"/>
        <w:autoSpaceDN w:val="0"/>
        <w:adjustRightInd w:val="0"/>
        <w:spacing w:after="0" w:line="240" w:lineRule="auto"/>
        <w:ind w:left="0" w:firstLine="578"/>
        <w:jc w:val="both"/>
        <w:rPr>
          <w:rFonts w:ascii="Times New Roman" w:hAnsi="Times New Roman" w:cs="Times New Roman"/>
        </w:rPr>
      </w:pPr>
      <w:r w:rsidRPr="00486449">
        <w:rPr>
          <w:rFonts w:ascii="Times New Roman" w:hAnsi="Times New Roman" w:cs="Times New Roman"/>
        </w:rPr>
        <w:t>тренинги; рефлексия.</w:t>
      </w:r>
    </w:p>
    <w:p w:rsidR="005E2BCA" w:rsidRPr="00486449" w:rsidRDefault="005E2BCA" w:rsidP="00486449">
      <w:pPr>
        <w:keepNext/>
        <w:tabs>
          <w:tab w:val="num" w:pos="0"/>
        </w:tabs>
        <w:suppressAutoHyphens/>
        <w:spacing w:before="240" w:after="60" w:line="240" w:lineRule="auto"/>
        <w:ind w:left="432" w:hanging="432"/>
        <w:outlineLvl w:val="0"/>
        <w:rPr>
          <w:rFonts w:ascii="Times New Roman" w:hAnsi="Times New Roman" w:cs="Times New Roman"/>
          <w:b/>
          <w:bCs/>
          <w:kern w:val="1"/>
          <w:sz w:val="20"/>
          <w:szCs w:val="20"/>
          <w:lang w:eastAsia="ar-SA"/>
        </w:rPr>
      </w:pPr>
      <w:r w:rsidRPr="00486449">
        <w:rPr>
          <w:rFonts w:ascii="Times New Roman" w:hAnsi="Times New Roman" w:cs="Times New Roman"/>
          <w:b/>
          <w:bCs/>
          <w:kern w:val="1"/>
          <w:sz w:val="20"/>
          <w:szCs w:val="20"/>
          <w:lang w:val="de-DE" w:eastAsia="ar-SA"/>
        </w:rPr>
        <w:t>Способы и формы развития УУД</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273"/>
        <w:gridCol w:w="2969"/>
        <w:gridCol w:w="2837"/>
      </w:tblGrid>
      <w:tr w:rsidR="005E2BCA" w:rsidRPr="00486449">
        <w:trPr>
          <w:trHeight w:val="55"/>
        </w:trPr>
        <w:tc>
          <w:tcPr>
            <w:tcW w:w="2107" w:type="pct"/>
            <w:vAlign w:val="center"/>
          </w:tcPr>
          <w:p w:rsidR="005E2BCA" w:rsidRPr="00486449" w:rsidRDefault="005E2BCA" w:rsidP="00486449">
            <w:pPr>
              <w:suppressAutoHyphens/>
              <w:spacing w:after="0" w:line="240" w:lineRule="auto"/>
              <w:jc w:val="center"/>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УУД</w:t>
            </w:r>
          </w:p>
        </w:tc>
        <w:tc>
          <w:tcPr>
            <w:tcW w:w="1543" w:type="pct"/>
            <w:gridSpan w:val="2"/>
            <w:vAlign w:val="center"/>
          </w:tcPr>
          <w:p w:rsidR="005E2BCA" w:rsidRPr="00486449" w:rsidRDefault="005E2BCA" w:rsidP="00486449">
            <w:pPr>
              <w:suppressAutoHyphens/>
              <w:spacing w:after="0" w:line="240" w:lineRule="auto"/>
              <w:jc w:val="center"/>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Формы и способы развития УУД</w:t>
            </w:r>
          </w:p>
        </w:tc>
        <w:tc>
          <w:tcPr>
            <w:tcW w:w="1350" w:type="pct"/>
            <w:vAlign w:val="center"/>
          </w:tcPr>
          <w:p w:rsidR="005E2BCA" w:rsidRPr="00486449" w:rsidRDefault="005E2BCA" w:rsidP="00486449">
            <w:pPr>
              <w:suppressAutoHyphens/>
              <w:spacing w:after="0" w:line="240" w:lineRule="auto"/>
              <w:jc w:val="center"/>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Диагностический инструментарий для сформированности УУД</w:t>
            </w:r>
          </w:p>
        </w:tc>
      </w:tr>
      <w:tr w:rsidR="005E2BCA" w:rsidRPr="00486449">
        <w:trPr>
          <w:trHeight w:val="55"/>
        </w:trPr>
        <w:tc>
          <w:tcPr>
            <w:tcW w:w="5000" w:type="pct"/>
            <w:gridSpan w:val="4"/>
          </w:tcPr>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Личностные УУД: </w:t>
            </w:r>
          </w:p>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5 класс:</w:t>
            </w:r>
          </w:p>
          <w:p w:rsidR="005E2BCA" w:rsidRPr="00486449" w:rsidRDefault="005E2BCA" w:rsidP="00C25AB6">
            <w:pPr>
              <w:numPr>
                <w:ilvl w:val="0"/>
                <w:numId w:val="32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5E2BCA" w:rsidRPr="00486449" w:rsidRDefault="005E2BCA" w:rsidP="00C25AB6">
            <w:pPr>
              <w:numPr>
                <w:ilvl w:val="0"/>
                <w:numId w:val="32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уважение  к своему народу, развитие толерантности;</w:t>
            </w:r>
          </w:p>
          <w:p w:rsidR="005E2BCA" w:rsidRPr="00486449" w:rsidRDefault="005E2BCA" w:rsidP="00C25AB6">
            <w:pPr>
              <w:numPr>
                <w:ilvl w:val="0"/>
                <w:numId w:val="32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освоения личностного смысла учения, выбор дальнейшего образовательного маршрута;</w:t>
            </w:r>
          </w:p>
          <w:p w:rsidR="005E2BCA" w:rsidRPr="00486449" w:rsidRDefault="005E2BCA" w:rsidP="00C25AB6">
            <w:pPr>
              <w:numPr>
                <w:ilvl w:val="0"/>
                <w:numId w:val="32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5E2BCA" w:rsidRPr="00486449" w:rsidRDefault="005E2BCA" w:rsidP="00C25AB6">
            <w:pPr>
              <w:numPr>
                <w:ilvl w:val="0"/>
                <w:numId w:val="32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выполнение норм и требований школьной жизни и обязанностей ученика; знание прав учащихся и умение ими пользоваться.</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урочная и внеурочная деятельность;</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этические беседы, лекции, диспуты;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тематические вечера, турниры знатоков этики;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-совместная деятельность, сотрудничество.</w:t>
            </w: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Диагностический опросник «Личностный рост»</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Личностный опросник «ОТКЛЭ» Н.И.Рейнвальд</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Анкета «Субъективность учащихся в образовательном процессе»</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6 класс:</w:t>
            </w:r>
          </w:p>
          <w:p w:rsidR="005E2BCA" w:rsidRPr="00486449" w:rsidRDefault="005E2BCA" w:rsidP="00C25AB6">
            <w:pPr>
              <w:numPr>
                <w:ilvl w:val="0"/>
                <w:numId w:val="327"/>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5E2BCA" w:rsidRPr="00486449" w:rsidRDefault="005E2BCA" w:rsidP="00C25AB6">
            <w:pPr>
              <w:numPr>
                <w:ilvl w:val="0"/>
                <w:numId w:val="327"/>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5E2BCA" w:rsidRPr="00486449" w:rsidRDefault="005E2BCA" w:rsidP="00C25AB6">
            <w:pPr>
              <w:numPr>
                <w:ilvl w:val="0"/>
                <w:numId w:val="327"/>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уважение и принятие других народов России и мира, межэтническая толерантность, готовность к равноправному сотрудничеству;</w:t>
            </w:r>
          </w:p>
          <w:p w:rsidR="005E2BCA" w:rsidRPr="00486449" w:rsidRDefault="005E2BCA" w:rsidP="00C25AB6">
            <w:pPr>
              <w:numPr>
                <w:ilvl w:val="0"/>
                <w:numId w:val="327"/>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гражданский патриотизм, любовь к Родине, чувство гордости за свою страну;</w:t>
            </w:r>
          </w:p>
          <w:p w:rsidR="005E2BCA" w:rsidRPr="00486449" w:rsidRDefault="005E2BCA" w:rsidP="00C25AB6">
            <w:pPr>
              <w:numPr>
                <w:ilvl w:val="0"/>
                <w:numId w:val="327"/>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урочная и внеурочная деятельность;</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этические беседы, лекции, диспуты;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тематические вечера, турниры знатоков этики;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-совместная деятельность, сотрудничество;</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психологические тренинги</w:t>
            </w:r>
          </w:p>
        </w:tc>
        <w:tc>
          <w:tcPr>
            <w:tcW w:w="1350" w:type="pct"/>
          </w:tcPr>
          <w:p w:rsidR="005E2BCA" w:rsidRPr="00486449" w:rsidRDefault="005E2BCA" w:rsidP="00C25AB6">
            <w:pPr>
              <w:numPr>
                <w:ilvl w:val="0"/>
                <w:numId w:val="336"/>
              </w:numPr>
              <w:tabs>
                <w:tab w:val="num" w:pos="72"/>
              </w:tabs>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Диагностический опросник «Личностный рост»</w:t>
            </w:r>
          </w:p>
          <w:p w:rsidR="005E2BCA" w:rsidRPr="00486449" w:rsidRDefault="005E2BCA" w:rsidP="00C25AB6">
            <w:pPr>
              <w:numPr>
                <w:ilvl w:val="0"/>
                <w:numId w:val="336"/>
              </w:numPr>
              <w:tabs>
                <w:tab w:val="num" w:pos="72"/>
              </w:tabs>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Пословицы (методика С.М.Петровой)</w:t>
            </w:r>
          </w:p>
          <w:p w:rsidR="005E2BCA" w:rsidRPr="00486449" w:rsidRDefault="005E2BCA" w:rsidP="00C25AB6">
            <w:pPr>
              <w:numPr>
                <w:ilvl w:val="0"/>
                <w:numId w:val="336"/>
              </w:numPr>
              <w:tabs>
                <w:tab w:val="num" w:pos="72"/>
              </w:tabs>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Методика «Психологическая культура личности» (Т.А.Огнева, О.И.Мотков)</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7 класс:</w:t>
            </w:r>
          </w:p>
          <w:p w:rsidR="005E2BCA" w:rsidRPr="00486449" w:rsidRDefault="005E2BCA" w:rsidP="00C25AB6">
            <w:pPr>
              <w:numPr>
                <w:ilvl w:val="0"/>
                <w:numId w:val="328"/>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5E2BCA" w:rsidRPr="00486449" w:rsidRDefault="005E2BCA" w:rsidP="00C25AB6">
            <w:pPr>
              <w:numPr>
                <w:ilvl w:val="0"/>
                <w:numId w:val="328"/>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5E2BCA" w:rsidRPr="00486449" w:rsidRDefault="005E2BCA" w:rsidP="00C25AB6">
            <w:pPr>
              <w:numPr>
                <w:ilvl w:val="0"/>
                <w:numId w:val="328"/>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уважение ценностей семьи, любовь к природе, признание ценности здоровья своего и других людей, оптимизм в восприятии мира;</w:t>
            </w:r>
          </w:p>
          <w:p w:rsidR="005E2BCA" w:rsidRPr="00486449" w:rsidRDefault="005E2BCA" w:rsidP="00C25AB6">
            <w:pPr>
              <w:numPr>
                <w:ilvl w:val="0"/>
                <w:numId w:val="328"/>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вести диалог на основе равноправных отношений и взаимного уважения, конструктивное разрешение конфликтов.</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урочная и внеурочная деятельность;</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этические беседы, лекции, диспуты;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тематические вечера, турниры знатоков этики;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-совместная деятельность, сотрудничество;</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психологические практикумы.</w:t>
            </w:r>
          </w:p>
        </w:tc>
        <w:tc>
          <w:tcPr>
            <w:tcW w:w="1350" w:type="pct"/>
          </w:tcPr>
          <w:p w:rsidR="005E2BCA" w:rsidRPr="00486449" w:rsidRDefault="005E2BCA" w:rsidP="00C25AB6">
            <w:pPr>
              <w:numPr>
                <w:ilvl w:val="0"/>
                <w:numId w:val="337"/>
              </w:numPr>
              <w:tabs>
                <w:tab w:val="num" w:pos="72"/>
              </w:tabs>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Диагностический опросник «Личностный рост»</w:t>
            </w:r>
          </w:p>
          <w:p w:rsidR="005E2BCA" w:rsidRPr="00486449" w:rsidRDefault="005E2BCA" w:rsidP="00C25AB6">
            <w:pPr>
              <w:numPr>
                <w:ilvl w:val="0"/>
                <w:numId w:val="337"/>
              </w:numPr>
              <w:tabs>
                <w:tab w:val="num" w:pos="72"/>
              </w:tabs>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Анкета «Ценности образования»</w:t>
            </w:r>
          </w:p>
          <w:p w:rsidR="005E2BCA" w:rsidRPr="00486449" w:rsidRDefault="005E2BCA" w:rsidP="00C25AB6">
            <w:pPr>
              <w:numPr>
                <w:ilvl w:val="0"/>
                <w:numId w:val="337"/>
              </w:numPr>
              <w:tabs>
                <w:tab w:val="num" w:pos="72"/>
              </w:tabs>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Анкета «Субъективность учащихся в образовательном процессе»</w:t>
            </w:r>
          </w:p>
        </w:tc>
      </w:tr>
      <w:tr w:rsidR="005E2BCA" w:rsidRPr="00486449">
        <w:trPr>
          <w:trHeight w:val="55"/>
        </w:trPr>
        <w:tc>
          <w:tcPr>
            <w:tcW w:w="5000" w:type="pct"/>
            <w:gridSpan w:val="4"/>
          </w:tcPr>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Регулятивные УУД: </w:t>
            </w:r>
            <w:r w:rsidRPr="00486449">
              <w:rPr>
                <w:rFonts w:ascii="Times New Roman" w:hAnsi="Times New Roman" w:cs="Times New Roman"/>
                <w:sz w:val="20"/>
                <w:szCs w:val="20"/>
                <w:lang w:eastAsia="ar-SA"/>
              </w:rPr>
              <w:t xml:space="preserve"> </w:t>
            </w:r>
          </w:p>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организовывать свою учебную деятельность</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 xml:space="preserve"> 5 класс:</w:t>
            </w:r>
          </w:p>
          <w:p w:rsidR="005E2BCA" w:rsidRPr="00486449" w:rsidRDefault="005E2BCA" w:rsidP="00C25AB6">
            <w:pPr>
              <w:numPr>
                <w:ilvl w:val="0"/>
                <w:numId w:val="32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постановка частных задач на усвоение готовых знаний и действий (стоит задача понять, запомнить, воспроизвести)</w:t>
            </w:r>
          </w:p>
          <w:p w:rsidR="005E2BCA" w:rsidRPr="00486449" w:rsidRDefault="005E2BCA" w:rsidP="00C25AB6">
            <w:pPr>
              <w:numPr>
                <w:ilvl w:val="0"/>
                <w:numId w:val="32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использовать справочную литературу, ИКТ,  инструменты и приборы;</w:t>
            </w:r>
          </w:p>
          <w:p w:rsidR="005E2BCA" w:rsidRPr="00486449" w:rsidRDefault="005E2BCA" w:rsidP="00C25AB6">
            <w:pPr>
              <w:numPr>
                <w:ilvl w:val="0"/>
                <w:numId w:val="32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 </w:t>
            </w:r>
            <w:r w:rsidRPr="00486449">
              <w:rPr>
                <w:rFonts w:ascii="Times New Roman" w:hAnsi="Times New Roman" w:cs="Times New Roman"/>
                <w:sz w:val="20"/>
                <w:szCs w:val="20"/>
                <w:lang w:eastAsia="ar-SA"/>
              </w:rPr>
              <w:t>творческие учебные задания, практические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-проблемные ситуации;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-проектная и исследовательская деятельность.</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Тест-опросник для определения уровня самооценки (С.В.Ковалев)</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Диагностика коммуникативного контроля (М.Шнайдер)</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6 класс:</w:t>
            </w:r>
          </w:p>
          <w:p w:rsidR="005E2BCA" w:rsidRPr="00486449" w:rsidRDefault="005E2BCA" w:rsidP="00C25AB6">
            <w:pPr>
              <w:numPr>
                <w:ilvl w:val="0"/>
                <w:numId w:val="329"/>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5E2BCA" w:rsidRPr="00486449" w:rsidRDefault="005E2BCA" w:rsidP="00C25AB6">
            <w:pPr>
              <w:numPr>
                <w:ilvl w:val="0"/>
                <w:numId w:val="329"/>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планировать пути достижения намеченных целей;</w:t>
            </w:r>
          </w:p>
          <w:p w:rsidR="005E2BCA" w:rsidRPr="00486449" w:rsidRDefault="005E2BCA" w:rsidP="00C25AB6">
            <w:pPr>
              <w:numPr>
                <w:ilvl w:val="0"/>
                <w:numId w:val="329"/>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адекватно оценить степень объективной и субъектной трудности выполнения учебной задачи;</w:t>
            </w:r>
          </w:p>
          <w:p w:rsidR="005E2BCA" w:rsidRPr="00486449" w:rsidRDefault="005E2BCA" w:rsidP="00C25AB6">
            <w:pPr>
              <w:numPr>
                <w:ilvl w:val="0"/>
                <w:numId w:val="329"/>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обнаружить отклонение от эталонного образца и внести соответствующие коррективы в процесс выполнения учебной задачи;</w:t>
            </w:r>
          </w:p>
          <w:p w:rsidR="005E2BCA" w:rsidRPr="00486449" w:rsidRDefault="005E2BCA" w:rsidP="00C25AB6">
            <w:pPr>
              <w:numPr>
                <w:ilvl w:val="0"/>
                <w:numId w:val="329"/>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принимать решения в проблемной ситуации на основе переговоров.</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 </w:t>
            </w:r>
            <w:r w:rsidRPr="00486449">
              <w:rPr>
                <w:rFonts w:ascii="Times New Roman" w:hAnsi="Times New Roman" w:cs="Times New Roman"/>
                <w:sz w:val="20"/>
                <w:szCs w:val="20"/>
                <w:lang w:eastAsia="ar-SA"/>
              </w:rPr>
              <w:t>творческие учебные задания, практические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-проблемные ситуации;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-проектная и исследовательская деятельность.</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Тест-опросник для определения уровня самооценки (С.В.Ковалев)</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Диагностика коммуникативного контроля (М.Шнайдер)</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7 класс:</w:t>
            </w:r>
          </w:p>
          <w:p w:rsidR="005E2BCA" w:rsidRPr="00486449" w:rsidRDefault="005E2BCA" w:rsidP="00C25AB6">
            <w:pPr>
              <w:numPr>
                <w:ilvl w:val="0"/>
                <w:numId w:val="330"/>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формирование навыков целеполагания, включая постановку новых целей, преобразование практической задачи в познавательную;</w:t>
            </w:r>
          </w:p>
          <w:p w:rsidR="005E2BCA" w:rsidRPr="00486449" w:rsidRDefault="005E2BCA" w:rsidP="00C25AB6">
            <w:pPr>
              <w:numPr>
                <w:ilvl w:val="0"/>
                <w:numId w:val="330"/>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5E2BCA" w:rsidRPr="00486449" w:rsidRDefault="005E2BCA" w:rsidP="00C25AB6">
            <w:pPr>
              <w:numPr>
                <w:ilvl w:val="0"/>
                <w:numId w:val="330"/>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адекватная оценка собственных возможностей в отношении решения поставленной задачи.</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 </w:t>
            </w:r>
            <w:r w:rsidRPr="00486449">
              <w:rPr>
                <w:rFonts w:ascii="Times New Roman" w:hAnsi="Times New Roman" w:cs="Times New Roman"/>
                <w:sz w:val="20"/>
                <w:szCs w:val="20"/>
                <w:lang w:eastAsia="ar-SA"/>
              </w:rPr>
              <w:t>творческие учебные задания, практические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-проблемные ситуации;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-проектная и исследовательская деятельность.</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Тест-опросник для определения уровня самооценки (С.В.Ковалев)</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Диагностика коммуникативного контроля (М.Шнайдер)</w:t>
            </w:r>
          </w:p>
        </w:tc>
      </w:tr>
      <w:tr w:rsidR="005E2BCA" w:rsidRPr="00486449">
        <w:trPr>
          <w:trHeight w:val="55"/>
        </w:trPr>
        <w:tc>
          <w:tcPr>
            <w:tcW w:w="5000" w:type="pct"/>
            <w:gridSpan w:val="4"/>
          </w:tcPr>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Познавательные УУД </w:t>
            </w:r>
            <w:r w:rsidRPr="00486449">
              <w:rPr>
                <w:rFonts w:ascii="Times New Roman" w:hAnsi="Times New Roman" w:cs="Times New Roman"/>
                <w:sz w:val="20"/>
                <w:szCs w:val="20"/>
                <w:lang w:eastAsia="ar-SA"/>
              </w:rPr>
              <w:t xml:space="preserve"> </w:t>
            </w:r>
          </w:p>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включают общеучебные, логические, действия постановки и решения проблем.</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xml:space="preserve"> </w:t>
            </w:r>
            <w:r w:rsidRPr="00486449">
              <w:rPr>
                <w:rFonts w:ascii="Times New Roman" w:hAnsi="Times New Roman" w:cs="Times New Roman"/>
                <w:b/>
                <w:bCs/>
                <w:sz w:val="20"/>
                <w:szCs w:val="20"/>
                <w:lang w:eastAsia="ar-SA"/>
              </w:rPr>
              <w:t>5 класс:</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самостоятельно выделять и формулировать цель;</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ориентироваться в учебных источниках;</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отбирать и сопоставлять необходимую информацию из разных источников; </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анализировать, сравнивать, структурировать различные объекты, явления и факты;</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самостоятельно делать выводы, перерабатывать информацию, преобразовывать ее, представлять информацию на основе схем, моделей, сообщений;</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уметь передавать содержание в сжатом, выборочном и развернутом виде;</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строить речевое высказывание в устной и письменной форме;</w:t>
            </w:r>
          </w:p>
          <w:p w:rsidR="005E2BCA" w:rsidRPr="00486449" w:rsidRDefault="005E2BCA" w:rsidP="00C25AB6">
            <w:pPr>
              <w:numPr>
                <w:ilvl w:val="0"/>
                <w:numId w:val="325"/>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проводить наблюдение и эксперимент под руководством учителя.</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задания творческого и поискового характера (проблемные вопросы, учебные задачи или проблемные ситуации);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учебные проекты и проектные задачи, моделирование;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дискуссии, беседы, наблюдения, опыты, практические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сочинения на заданную тему и редактирование;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смысловое чтение и извлечение необходимой информации.</w:t>
            </w: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Предметные тесты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Срезовые контрольные работы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Специальные срезовые тесты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Педагогическое наблюдение</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Контроль выполнения домашних заданий</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6 класс:</w:t>
            </w:r>
          </w:p>
          <w:p w:rsidR="005E2BCA" w:rsidRPr="00486449" w:rsidRDefault="005E2BCA" w:rsidP="00C25AB6">
            <w:pPr>
              <w:numPr>
                <w:ilvl w:val="0"/>
                <w:numId w:val="331"/>
              </w:numPr>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выбирать  наиболее эффективных способов решения задач в зависимости от конкретных условий;</w:t>
            </w:r>
          </w:p>
          <w:p w:rsidR="005E2BCA" w:rsidRPr="00486449" w:rsidRDefault="005E2BCA" w:rsidP="00C25AB6">
            <w:pPr>
              <w:numPr>
                <w:ilvl w:val="0"/>
                <w:numId w:val="331"/>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контролировать  и оценивать процесс и результат деятельности;</w:t>
            </w:r>
          </w:p>
          <w:p w:rsidR="005E2BCA" w:rsidRPr="00486449" w:rsidRDefault="005E2BCA" w:rsidP="00C25AB6">
            <w:pPr>
              <w:numPr>
                <w:ilvl w:val="0"/>
                <w:numId w:val="331"/>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овладеть навыками смыслового чтения как способа осмысление цели чтения и выбор вида чтения в зависимости от цели;</w:t>
            </w:r>
          </w:p>
          <w:p w:rsidR="005E2BCA" w:rsidRPr="00486449" w:rsidRDefault="005E2BCA" w:rsidP="00C25AB6">
            <w:pPr>
              <w:numPr>
                <w:ilvl w:val="0"/>
                <w:numId w:val="331"/>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извлечение необходимой информации из прослушанных текстов различных жанров;</w:t>
            </w:r>
          </w:p>
          <w:p w:rsidR="005E2BCA" w:rsidRPr="00486449" w:rsidRDefault="005E2BCA" w:rsidP="00C25AB6">
            <w:pPr>
              <w:numPr>
                <w:ilvl w:val="0"/>
                <w:numId w:val="331"/>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определение основной и второстепенной информации;</w:t>
            </w:r>
          </w:p>
          <w:p w:rsidR="005E2BCA" w:rsidRPr="00486449" w:rsidRDefault="005E2BCA" w:rsidP="00C25AB6">
            <w:pPr>
              <w:numPr>
                <w:ilvl w:val="0"/>
                <w:numId w:val="331"/>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давать определения понятиям, устанавливать причинно-следственные связи;</w:t>
            </w:r>
          </w:p>
          <w:p w:rsidR="005E2BCA" w:rsidRPr="00486449" w:rsidRDefault="005E2BCA" w:rsidP="00C25AB6">
            <w:pPr>
              <w:numPr>
                <w:ilvl w:val="0"/>
                <w:numId w:val="331"/>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осуществлять расширенный поиск информации с использованием ресурсов библиотек и Интернета.</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задания творческого и поискового характера (проблемные вопросы, учебные задачи или проблемные ситуации);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учебные проекты и проектные задачи, моделирование;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дискуссии, беседы, наблюдения, опыты, практические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сочинения на заданную тему и редактирование;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смысловое чтение и извлечение необходимой информации.</w:t>
            </w: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Предметные тесты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Срезовые контрольные работы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Специальные срезовые тесты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Педагогическое наблюдение</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Контроль выполнения домашних заданий</w:t>
            </w:r>
          </w:p>
        </w:tc>
      </w:tr>
      <w:tr w:rsidR="005E2BCA" w:rsidRPr="00486449">
        <w:trPr>
          <w:trHeight w:val="55"/>
        </w:trPr>
        <w:tc>
          <w:tcPr>
            <w:tcW w:w="2107" w:type="pct"/>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7 класс:</w:t>
            </w:r>
          </w:p>
          <w:p w:rsidR="005E2BCA" w:rsidRPr="00486449" w:rsidRDefault="005E2BCA" w:rsidP="00C25AB6">
            <w:pPr>
              <w:numPr>
                <w:ilvl w:val="0"/>
                <w:numId w:val="332"/>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свободно ориентироваться и воспринимать  тексты художественного, научного, публицистического  и официально-делового стилей;</w:t>
            </w:r>
          </w:p>
          <w:p w:rsidR="005E2BCA" w:rsidRPr="00486449" w:rsidRDefault="005E2BCA" w:rsidP="00C25AB6">
            <w:pPr>
              <w:numPr>
                <w:ilvl w:val="0"/>
                <w:numId w:val="332"/>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понимать  и адекватно оценивать  язык  средств массовой информации;</w:t>
            </w:r>
          </w:p>
          <w:p w:rsidR="005E2BCA" w:rsidRPr="00486449" w:rsidRDefault="005E2BCA" w:rsidP="00C25AB6">
            <w:pPr>
              <w:numPr>
                <w:ilvl w:val="0"/>
                <w:numId w:val="332"/>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адекватно, подробно, сжато, выборочно передавать содержание текста;</w:t>
            </w:r>
          </w:p>
          <w:p w:rsidR="005E2BCA" w:rsidRPr="00486449" w:rsidRDefault="005E2BCA" w:rsidP="00C25AB6">
            <w:pPr>
              <w:numPr>
                <w:ilvl w:val="0"/>
                <w:numId w:val="332"/>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составлять тексты различных жанров, соблюдая нормы построения текста (соответствие теме, жанру, стилю речи и др.);</w:t>
            </w:r>
          </w:p>
          <w:p w:rsidR="005E2BCA" w:rsidRPr="00486449" w:rsidRDefault="005E2BCA" w:rsidP="00C25AB6">
            <w:pPr>
              <w:numPr>
                <w:ilvl w:val="0"/>
                <w:numId w:val="332"/>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создавать и преобразовывать модели и схемы для решения задач;</w:t>
            </w:r>
          </w:p>
          <w:p w:rsidR="005E2BCA" w:rsidRPr="00486449" w:rsidRDefault="005E2BCA" w:rsidP="00C25AB6">
            <w:pPr>
              <w:numPr>
                <w:ilvl w:val="0"/>
                <w:numId w:val="332"/>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1543" w:type="pct"/>
            <w:gridSpan w:val="2"/>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задания творческого и поискового характера (проблемные вопросы, учебные задачи или проблемные ситуации);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учебные проекты и проектные задачи, моделирование;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дискуссии, беседы, наблюдения, опыты, практические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сочинения на заданную тему и редактирование;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смысловое чтение и извлечение необходимой информации.</w:t>
            </w:r>
          </w:p>
        </w:tc>
        <w:tc>
          <w:tcPr>
            <w:tcW w:w="1350" w:type="pct"/>
          </w:tcPr>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Предметные тесты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Срезовые контрольные работы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Специальные срезовые тесты</w:t>
            </w:r>
          </w:p>
          <w:p w:rsidR="005E2BCA" w:rsidRPr="00486449" w:rsidRDefault="005E2BCA" w:rsidP="00C25AB6">
            <w:pPr>
              <w:numPr>
                <w:ilvl w:val="0"/>
                <w:numId w:val="335"/>
              </w:numPr>
              <w:suppressAutoHyphens/>
              <w:spacing w:after="0" w:line="240" w:lineRule="auto"/>
              <w:ind w:left="72" w:hanging="180"/>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Педагогическое наблюдение</w:t>
            </w:r>
          </w:p>
          <w:p w:rsidR="005E2BCA" w:rsidRPr="00486449" w:rsidRDefault="005E2BCA" w:rsidP="00C25AB6">
            <w:pPr>
              <w:numPr>
                <w:ilvl w:val="0"/>
                <w:numId w:val="335"/>
              </w:numPr>
              <w:suppressAutoHyphens/>
              <w:spacing w:after="0" w:line="240" w:lineRule="auto"/>
              <w:ind w:left="72" w:hanging="180"/>
              <w:jc w:val="center"/>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Контроль выполнения домашних заданий</w:t>
            </w:r>
          </w:p>
        </w:tc>
      </w:tr>
      <w:tr w:rsidR="005E2BCA" w:rsidRPr="00486449">
        <w:trPr>
          <w:trHeight w:val="55"/>
        </w:trPr>
        <w:tc>
          <w:tcPr>
            <w:tcW w:w="5000" w:type="pct"/>
            <w:gridSpan w:val="4"/>
          </w:tcPr>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Коммуникативные УУД:</w:t>
            </w:r>
            <w:r w:rsidRPr="00486449">
              <w:rPr>
                <w:rFonts w:ascii="Times New Roman" w:hAnsi="Times New Roman" w:cs="Times New Roman"/>
                <w:sz w:val="20"/>
                <w:szCs w:val="20"/>
                <w:lang w:eastAsia="ar-SA"/>
              </w:rPr>
              <w:t xml:space="preserve"> </w:t>
            </w:r>
          </w:p>
          <w:p w:rsidR="005E2BCA" w:rsidRPr="00486449" w:rsidRDefault="005E2BCA" w:rsidP="00486449">
            <w:pPr>
              <w:suppressAutoHyphens/>
              <w:spacing w:after="0" w:line="240" w:lineRule="auto"/>
              <w:jc w:val="center"/>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общаться, взаимодействовать с людьми.</w:t>
            </w:r>
          </w:p>
        </w:tc>
      </w:tr>
      <w:tr w:rsidR="005E2BCA" w:rsidRPr="00486449">
        <w:trPr>
          <w:trHeight w:val="55"/>
        </w:trPr>
        <w:tc>
          <w:tcPr>
            <w:tcW w:w="2237" w:type="pct"/>
            <w:gridSpan w:val="2"/>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 xml:space="preserve"> 5 класс:</w:t>
            </w:r>
          </w:p>
          <w:p w:rsidR="005E2BCA" w:rsidRPr="00486449" w:rsidRDefault="005E2BCA" w:rsidP="00C25AB6">
            <w:pPr>
              <w:numPr>
                <w:ilvl w:val="0"/>
                <w:numId w:val="326"/>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участвовать в диалоге: слушать и понимать других, высказывать свою точку зрения на события, поступки;</w:t>
            </w:r>
          </w:p>
          <w:p w:rsidR="005E2BCA" w:rsidRPr="00486449" w:rsidRDefault="005E2BCA" w:rsidP="00C25AB6">
            <w:pPr>
              <w:numPr>
                <w:ilvl w:val="0"/>
                <w:numId w:val="326"/>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оформлять свои мысли в устной и письменной речи;</w:t>
            </w:r>
          </w:p>
          <w:p w:rsidR="005E2BCA" w:rsidRPr="00486449" w:rsidRDefault="005E2BCA" w:rsidP="00C25AB6">
            <w:pPr>
              <w:numPr>
                <w:ilvl w:val="0"/>
                <w:numId w:val="326"/>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выполнять различные роли в группе, сотрудничать в совместном решении проблемы;</w:t>
            </w:r>
          </w:p>
          <w:p w:rsidR="005E2BCA" w:rsidRPr="00486449" w:rsidRDefault="005E2BCA" w:rsidP="00C25AB6">
            <w:pPr>
              <w:numPr>
                <w:ilvl w:val="0"/>
                <w:numId w:val="326"/>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отстаивать и аргументировать свою точку зрения, соблюдая правила речевого этикета;</w:t>
            </w:r>
          </w:p>
          <w:p w:rsidR="005E2BCA" w:rsidRPr="00486449" w:rsidRDefault="005E2BCA" w:rsidP="00C25AB6">
            <w:pPr>
              <w:numPr>
                <w:ilvl w:val="0"/>
                <w:numId w:val="326"/>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критично относиться к своему мнению, договариваться с людьми иных позиций, понимать точку зрения другого;</w:t>
            </w:r>
          </w:p>
          <w:p w:rsidR="005E2BCA" w:rsidRPr="00486449" w:rsidRDefault="005E2BCA" w:rsidP="00C25AB6">
            <w:pPr>
              <w:numPr>
                <w:ilvl w:val="0"/>
                <w:numId w:val="326"/>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предвидеть последствия коллективных решений.</w:t>
            </w:r>
          </w:p>
        </w:tc>
        <w:tc>
          <w:tcPr>
            <w:tcW w:w="1413" w:type="pct"/>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групповые формы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беседы, игры, сочинения;</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-КТД, дискуссии;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-самоуправление;   </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-конференции;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игры – состязания, игры – конкурсы.</w:t>
            </w:r>
          </w:p>
        </w:tc>
        <w:tc>
          <w:tcPr>
            <w:tcW w:w="1350" w:type="pct"/>
          </w:tcPr>
          <w:p w:rsidR="005E2BCA" w:rsidRPr="00486449" w:rsidRDefault="005E2BCA" w:rsidP="00486449">
            <w:pPr>
              <w:spacing w:after="0" w:line="240" w:lineRule="auto"/>
              <w:ind w:left="72"/>
              <w:rPr>
                <w:rFonts w:ascii="Times New Roman" w:hAnsi="Times New Roman" w:cs="Times New Roman"/>
                <w:sz w:val="20"/>
                <w:szCs w:val="20"/>
                <w:lang w:eastAsia="ar-SA"/>
              </w:rPr>
            </w:pPr>
          </w:p>
        </w:tc>
      </w:tr>
      <w:tr w:rsidR="005E2BCA" w:rsidRPr="00486449">
        <w:trPr>
          <w:trHeight w:val="55"/>
        </w:trPr>
        <w:tc>
          <w:tcPr>
            <w:tcW w:w="2237" w:type="pct"/>
            <w:gridSpan w:val="2"/>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6 класс:</w:t>
            </w:r>
          </w:p>
          <w:p w:rsidR="005E2BCA" w:rsidRPr="00486449" w:rsidRDefault="005E2BCA" w:rsidP="00C25AB6">
            <w:pPr>
              <w:numPr>
                <w:ilvl w:val="0"/>
                <w:numId w:val="33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понимать возможности различных точек зрения, которые не совпадают с собственной;</w:t>
            </w:r>
          </w:p>
          <w:p w:rsidR="005E2BCA" w:rsidRPr="00486449" w:rsidRDefault="005E2BCA" w:rsidP="00C25AB6">
            <w:pPr>
              <w:numPr>
                <w:ilvl w:val="0"/>
                <w:numId w:val="33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готовность к обсуждению разных точек зрения и выработке общей (групповой позиции);</w:t>
            </w:r>
          </w:p>
          <w:p w:rsidR="005E2BCA" w:rsidRPr="00486449" w:rsidRDefault="005E2BCA" w:rsidP="00C25AB6">
            <w:pPr>
              <w:numPr>
                <w:ilvl w:val="0"/>
                <w:numId w:val="33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определять цели и функции участников, способы их взаимодействия;</w:t>
            </w:r>
          </w:p>
          <w:p w:rsidR="005E2BCA" w:rsidRPr="00486449" w:rsidRDefault="005E2BCA" w:rsidP="00C25AB6">
            <w:pPr>
              <w:numPr>
                <w:ilvl w:val="0"/>
                <w:numId w:val="33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планировать общие способы работы группы;</w:t>
            </w:r>
          </w:p>
          <w:p w:rsidR="005E2BCA" w:rsidRPr="00486449" w:rsidRDefault="005E2BCA" w:rsidP="00C25AB6">
            <w:pPr>
              <w:numPr>
                <w:ilvl w:val="0"/>
                <w:numId w:val="33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обмениваться знаниями между членами группы для принятия эффективных совместных решений;</w:t>
            </w:r>
          </w:p>
          <w:p w:rsidR="005E2BCA" w:rsidRPr="00486449" w:rsidRDefault="005E2BCA" w:rsidP="00C25AB6">
            <w:pPr>
              <w:numPr>
                <w:ilvl w:val="0"/>
                <w:numId w:val="333"/>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уважительное отношение к партнерам, внимание к личности другого.</w:t>
            </w:r>
          </w:p>
        </w:tc>
        <w:tc>
          <w:tcPr>
            <w:tcW w:w="1413" w:type="pct"/>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групповые формы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беседы, игры, сочинения;</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-КТД, дискуссии;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-самоуправление;</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-конференции;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игры – состязания, игры – конкурсы.</w:t>
            </w:r>
          </w:p>
        </w:tc>
        <w:tc>
          <w:tcPr>
            <w:tcW w:w="1350" w:type="pct"/>
          </w:tcPr>
          <w:p w:rsidR="005E2BCA" w:rsidRPr="00486449" w:rsidRDefault="005E2BCA" w:rsidP="00486449">
            <w:pPr>
              <w:suppressAutoHyphens/>
              <w:spacing w:after="0" w:line="240" w:lineRule="auto"/>
              <w:jc w:val="center"/>
              <w:rPr>
                <w:rFonts w:ascii="Times New Roman" w:hAnsi="Times New Roman" w:cs="Times New Roman"/>
                <w:b/>
                <w:bCs/>
                <w:sz w:val="20"/>
                <w:szCs w:val="20"/>
                <w:lang w:eastAsia="ar-SA"/>
              </w:rPr>
            </w:pPr>
          </w:p>
        </w:tc>
      </w:tr>
      <w:tr w:rsidR="005E2BCA" w:rsidRPr="00486449">
        <w:trPr>
          <w:trHeight w:val="55"/>
        </w:trPr>
        <w:tc>
          <w:tcPr>
            <w:tcW w:w="2237" w:type="pct"/>
            <w:gridSpan w:val="2"/>
          </w:tcPr>
          <w:p w:rsidR="005E2BCA" w:rsidRPr="00486449" w:rsidRDefault="005E2BCA" w:rsidP="00486449">
            <w:pPr>
              <w:suppressAutoHyphens/>
              <w:spacing w:after="0" w:line="240" w:lineRule="auto"/>
              <w:ind w:left="252" w:hanging="180"/>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7 класс:</w:t>
            </w:r>
          </w:p>
          <w:p w:rsidR="005E2BCA" w:rsidRPr="00486449" w:rsidRDefault="005E2BCA" w:rsidP="00C25AB6">
            <w:pPr>
              <w:numPr>
                <w:ilvl w:val="0"/>
                <w:numId w:val="33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умение устанавливать и сравнивать разные точки зрения, прежде чем принимать решение и делать выбор;</w:t>
            </w:r>
          </w:p>
          <w:p w:rsidR="005E2BCA" w:rsidRPr="00486449" w:rsidRDefault="005E2BCA" w:rsidP="00C25AB6">
            <w:pPr>
              <w:numPr>
                <w:ilvl w:val="0"/>
                <w:numId w:val="33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способность брать на себя инициативу в организации совместного действия;</w:t>
            </w:r>
          </w:p>
          <w:p w:rsidR="005E2BCA" w:rsidRPr="00486449" w:rsidRDefault="005E2BCA" w:rsidP="00C25AB6">
            <w:pPr>
              <w:numPr>
                <w:ilvl w:val="0"/>
                <w:numId w:val="33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5E2BCA" w:rsidRPr="00486449" w:rsidRDefault="005E2BCA" w:rsidP="00C25AB6">
            <w:pPr>
              <w:numPr>
                <w:ilvl w:val="0"/>
                <w:numId w:val="334"/>
              </w:numPr>
              <w:tabs>
                <w:tab w:val="num" w:pos="252"/>
              </w:tabs>
              <w:suppressAutoHyphens/>
              <w:spacing w:after="0" w:line="240" w:lineRule="auto"/>
              <w:ind w:left="252" w:hanging="180"/>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использовать адекватные языковые средства для отражения в форме речевых высказываний своих чувств, мыслей, побуждений.</w:t>
            </w:r>
          </w:p>
        </w:tc>
        <w:tc>
          <w:tcPr>
            <w:tcW w:w="1413" w:type="pct"/>
          </w:tcPr>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групповые формы работы;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беседы, игры, сочинения;</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-КТД, дискуссии;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-самоуправление;   </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-конференции;</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игры – состязания, игры – конкурсы;</w:t>
            </w:r>
          </w:p>
          <w:p w:rsidR="005E2BCA" w:rsidRPr="00486449" w:rsidRDefault="005E2BCA" w:rsidP="00486449">
            <w:pPr>
              <w:suppressAutoHyphens/>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психологические практикумы и тренинги.</w:t>
            </w:r>
          </w:p>
        </w:tc>
        <w:tc>
          <w:tcPr>
            <w:tcW w:w="1350" w:type="pct"/>
          </w:tcPr>
          <w:p w:rsidR="005E2BCA" w:rsidRPr="00486449" w:rsidRDefault="005E2BCA" w:rsidP="00486449">
            <w:pPr>
              <w:suppressAutoHyphens/>
              <w:spacing w:after="0" w:line="240" w:lineRule="auto"/>
              <w:jc w:val="center"/>
              <w:rPr>
                <w:rFonts w:ascii="Times New Roman" w:hAnsi="Times New Roman" w:cs="Times New Roman"/>
                <w:b/>
                <w:bCs/>
                <w:sz w:val="20"/>
                <w:szCs w:val="20"/>
                <w:lang w:eastAsia="ar-SA"/>
              </w:rPr>
            </w:pPr>
          </w:p>
        </w:tc>
      </w:tr>
    </w:tbl>
    <w:p w:rsidR="005E2BCA" w:rsidRPr="00486449" w:rsidRDefault="005E2BCA" w:rsidP="00486449">
      <w:pPr>
        <w:tabs>
          <w:tab w:val="left" w:pos="851"/>
        </w:tabs>
        <w:spacing w:after="0" w:line="240" w:lineRule="auto"/>
        <w:ind w:firstLine="578"/>
        <w:jc w:val="both"/>
        <w:rPr>
          <w:rFonts w:ascii="Times New Roman" w:hAnsi="Times New Roman" w:cs="Times New Roman"/>
          <w:b/>
          <w:bCs/>
          <w:sz w:val="20"/>
          <w:szCs w:val="20"/>
          <w:lang w:eastAsia="ru-RU"/>
        </w:rPr>
      </w:pPr>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b/>
          <w:bCs/>
          <w:sz w:val="20"/>
          <w:szCs w:val="20"/>
          <w:lang w:eastAsia="ru-RU"/>
        </w:rPr>
      </w:pPr>
      <w:bookmarkStart w:id="42" w:name="_Toc423358217"/>
      <w:r w:rsidRPr="00486449">
        <w:rPr>
          <w:rFonts w:ascii="Times New Roman" w:hAnsi="Times New Roman" w:cs="Times New Roman"/>
          <w:b/>
          <w:bCs/>
          <w:sz w:val="20"/>
          <w:szCs w:val="20"/>
          <w:lang w:eastAsia="ru-RU"/>
        </w:rPr>
        <w:t>Планируемые результаты усвоения обучающимися УУД</w:t>
      </w:r>
      <w:bookmarkEnd w:id="42"/>
    </w:p>
    <w:p w:rsidR="005E2BCA" w:rsidRPr="00486449" w:rsidRDefault="005E2BCA" w:rsidP="00486449">
      <w:pPr>
        <w:widowControl w:val="0"/>
        <w:tabs>
          <w:tab w:val="left" w:pos="851"/>
        </w:tabs>
        <w:autoSpaceDE w:val="0"/>
        <w:autoSpaceDN w:val="0"/>
        <w:adjustRightInd w:val="0"/>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результате изучения базовых и учебных предметов по выбору,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b/>
          <w:bCs/>
          <w:sz w:val="20"/>
          <w:szCs w:val="20"/>
          <w:lang w:eastAsia="ru-RU"/>
        </w:rPr>
      </w:pPr>
    </w:p>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Планируемые результаты усвоения обучающимися УУД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585"/>
        <w:gridCol w:w="2922"/>
      </w:tblGrid>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ФГОС ООО (результаты, ожидаемые в 9 классе)</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Результаты, ожидаемые в 5-</w:t>
            </w:r>
            <w:r w:rsidRPr="003A3CDC">
              <w:rPr>
                <w:rFonts w:ascii="Times New Roman" w:hAnsi="Times New Roman" w:cs="Times New Roman"/>
                <w:sz w:val="20"/>
                <w:szCs w:val="20"/>
                <w:lang w:eastAsia="ru-RU"/>
              </w:rPr>
              <w:t>7</w:t>
            </w:r>
            <w:r w:rsidRPr="003A3CDC">
              <w:rPr>
                <w:rFonts w:ascii="Times New Roman" w:hAnsi="Times New Roman" w:cs="Times New Roman"/>
                <w:sz w:val="20"/>
                <w:szCs w:val="20"/>
                <w:lang w:val="en-US" w:eastAsia="ru-RU"/>
              </w:rPr>
              <w:t xml:space="preserve"> классах</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Формы, обеспечивающие получение результатов</w:t>
            </w:r>
          </w:p>
        </w:tc>
      </w:tr>
      <w:tr w:rsidR="005E2BCA" w:rsidRPr="003A3CDC">
        <w:tc>
          <w:tcPr>
            <w:tcW w:w="0" w:type="auto"/>
            <w:gridSpan w:val="3"/>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Регулятивные УУД</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научится: целеполаганию, включая постановку новых целей,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преобразование практической задачи в познавательную;</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ставить цель работы в паре, группе, применять правила работы в парах в совместной учебной деятельности.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Организация групповой и парной работы на учебных занятиях, социальные акции и проекты 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соответствии с Программой воспитания и социализации.</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анализировать условия учебной задачи с помощью взрослого.</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Урок открытия нового знания, решение проектных задач в учебной деятельности, социальное проектирование</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планировать пути достижения целей;</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планировать пути и выбирать средства достижения поставленной цели с помощью взрослого.</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Урок, проектная и учебно – исследовательская деятельность (учебная и внеучебная)</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xml:space="preserve">Устанавливать целевые приоритеты;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самостоятельно контролировать своё время и управлять им;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принимать решения в проблемной ситуации на основе переговоров;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основам прогнозирования как предвидения будущих событий и развития процесса.</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Осуществление актуального контроля на уровне произвольного внимания большинством учащихся (за исключением детей, имеющих заболевания) Умение проверять свою работу по образцу и приобретение опыт самооценки этого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умения на основе применения эталона.</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Урок развивающего контроля</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получит возможность научиться: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самостоятельно ставить новые учебные цели и задачи;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построению жизненных планов во временной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перспективе;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при планировании достижения целей самостоятельно,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полно и адекватно учитывать условия и средства их достижения;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выделять альтернативные способы достижения цели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выбирать наиболее эффективный способ;</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основам саморегуляции в учебной и познавательной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деятельности в форме осознанного управления своим поведением и деятельностью, направленной на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достижение поставленных целей;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осуществлять познавательную рефлексию в отношении действий по решению учебных и познавательных задач;</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адекватно оценивать объективную трудность как меру фактического или предполагаемого расхода ресурсов на решение задачи;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адекватно оценивать свои возможности достижения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цели определённой сложности в различных сферах самостоятельной деятельности;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Умение самостоятельно ставить новые учебные цели и задачи;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умение планировать пути достижения целей с помощью взрослого, учитывать условия и средства их достижения в коллективных формах работы (групповой, парной);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предлагать различные варианты решения проблемы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(до 3 - 4);</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большинство детей научатся осуществлять познавательную рефлексию в отношении действий по решению учебных и познавательных задач;</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овладение основами самоконтроля, самооценки, принятия решений в учебной и познавательной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деятельности с помощью взрослого.</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Система уроков (урок открытия нового знания, урок рефлексии, урок в форме учебного проекта и учебного исследования).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xml:space="preserve">Внеучебная проектная деятельность, в том числе в учреждениях дополнительного образования </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основам саморегуляции эмоциональных состояний;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прилагать волевые усилия и преодолевать трудности и препятствия на пути достижения целей.</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понимать необходимость приложения волевых усилий для достижения цели. ( анкета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понимать причину и суть затруднений, возникающих при выполнении пробного действия в ходе решения учебной задачи и самостоятельно искать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выход из затруднения.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p>
        </w:tc>
      </w:tr>
      <w:tr w:rsidR="005E2BCA" w:rsidRPr="003A3CDC">
        <w:tc>
          <w:tcPr>
            <w:tcW w:w="0" w:type="auto"/>
            <w:gridSpan w:val="3"/>
          </w:tcPr>
          <w:p w:rsidR="005E2BCA" w:rsidRPr="003A3CDC" w:rsidRDefault="005E2BCA" w:rsidP="00486449">
            <w:pPr>
              <w:widowControl w:val="0"/>
              <w:autoSpaceDE w:val="0"/>
              <w:autoSpaceDN w:val="0"/>
              <w:adjustRightInd w:val="0"/>
              <w:spacing w:after="0" w:line="240" w:lineRule="auto"/>
              <w:jc w:val="center"/>
              <w:rPr>
                <w:rFonts w:ascii="Times New Roman" w:hAnsi="Times New Roman" w:cs="Times New Roman"/>
                <w:b/>
                <w:bCs/>
                <w:sz w:val="20"/>
                <w:szCs w:val="20"/>
                <w:lang w:val="en-US" w:eastAsia="ru-RU"/>
              </w:rPr>
            </w:pPr>
            <w:r w:rsidRPr="003A3CDC">
              <w:rPr>
                <w:rFonts w:ascii="Times New Roman" w:hAnsi="Times New Roman" w:cs="Times New Roman"/>
                <w:b/>
                <w:bCs/>
                <w:sz w:val="20"/>
                <w:szCs w:val="20"/>
                <w:lang w:val="en-US" w:eastAsia="ru-RU"/>
              </w:rPr>
              <w:t>Коммуникативные УУД</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научится: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учитывать разные мнения и стремиться к координации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различных позиций в сотрудничестве;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формулировать собственное мнение и позицию, аргументировать и координировать её с позициями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партнёров в сотрудничестве при выработке общего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решения в совместной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устанавливать и сравнивать разные точки зрения, прежде чем принимать решения и делать выбор;</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аргументировать свою точку зрения, спорить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отстаивать свою позицию не враждебным для оппонентов образом;</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задавать вопросы, необходимые для организации собственной деятельности и сотрудничества с партнёром.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•Применение знаний основ коммуникативной рефлексии.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осуществлять взаимный контроль и оказывать в сотрудничестве необходимую взаимопомощь.</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Учебная и внеучебная деятельность (групповая форма работы, проектная деятельность) Учебная деятельность по всем предметам, проектная деятельность, в том числе в учреждениях дополнительного образования</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задавать вопросы, необходимые для организации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собственной деятельности и сотрудничества с партнёром;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осуществлять взаимный контроль и оказывать 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сотрудничестве необходимую взаимопомощь;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адекватно использовать речь для планирования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регуляции своей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адекватно использовать речевые средства для решения различных коммуникативных задач; владеть устной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письменной речью; строить монологическое контекстное высказывание;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организовывать и планировать учебное сотрудничество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 учителем и сверстниками, определять цели и функции участников, способы взаимодействия;планировать общие способы работы;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осуществлять контроль, коррекцию, оценку действий партнёра, уметь убеждать;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работать в группе — устанавливать рабочие отношения,эффективно сотрудничать и способствовать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продуктивной кооперации; интегрироваться в группу сверстников и строить продуктивное взаимодействие со сверстниками и взрослыми;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основам коммуникативной рефлексии;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 xml:space="preserve">использовать адекватные языковые средства для отображения своих чувств, мыслей, мотивов и потребностей;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адекватно использовать речь для планирования и регуляции своей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•Приобрести навык работы в группе — устанавливать рабочие отношения, эффективно сотрудничать и способствовать продуктивной кооперации.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получит возможность научиться: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учитывать и координировать отличные от собственной позиции других людей в сотрудничестве;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учитывать разные мнения и интересы и обосновывать собственную позицию;</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понимать относительность мнений и подходов к решению проблемы;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продуктивно разрешать конфликты на основе учёта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брать на себя инициативу в организации совместного действия (деловое лидерство);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оказывать поддержку и содействие тем, от кого зависит достижение цели в совместной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 xml:space="preserve">осуществлять коммуникативную рефлексию как осознание оснований собственных действий и действий партнёра; </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Принимать во внимание разные мнения и интересы, обосновывать собственную позицию; оказывать поддержку тем, от кого зависит достижение цели в совместной деятельности в группе, паре;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вступать в диалог,</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в совместной деятельности формулировать цели группы и позволять её участникам проявлять собственную энергию для достижения этих целей.</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Внеклассные мероприятия, поездки на экскурсии, походы, дискуссионный клуб по вопросам экологии Уроки гуманитарного цикла, «Этические беседы», классные часы, научно – исследовательская деятельность, проводимые в школе.</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следовать морально-этическим и психологическим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принципам общения и сотрудничества на основе уважительного отношения к партнёрам, внимания к</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в совместной деятельности чётко формулировать цели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группы и позволять её участникам проявлять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собственную энергию для достижения этих целей.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p>
        </w:tc>
      </w:tr>
      <w:tr w:rsidR="005E2BCA" w:rsidRPr="003A3CDC">
        <w:tc>
          <w:tcPr>
            <w:tcW w:w="0" w:type="auto"/>
            <w:gridSpan w:val="3"/>
          </w:tcPr>
          <w:p w:rsidR="005E2BCA" w:rsidRPr="003A3CDC" w:rsidRDefault="005E2BCA" w:rsidP="00486449">
            <w:pPr>
              <w:widowControl w:val="0"/>
              <w:autoSpaceDE w:val="0"/>
              <w:autoSpaceDN w:val="0"/>
              <w:adjustRightInd w:val="0"/>
              <w:spacing w:after="0" w:line="240" w:lineRule="auto"/>
              <w:jc w:val="center"/>
              <w:rPr>
                <w:rFonts w:ascii="Times New Roman" w:hAnsi="Times New Roman" w:cs="Times New Roman"/>
                <w:b/>
                <w:bCs/>
                <w:sz w:val="20"/>
                <w:szCs w:val="20"/>
                <w:lang w:val="en-US" w:eastAsia="ru-RU"/>
              </w:rPr>
            </w:pPr>
            <w:r w:rsidRPr="003A3CDC">
              <w:rPr>
                <w:rFonts w:ascii="Times New Roman" w:hAnsi="Times New Roman" w:cs="Times New Roman"/>
                <w:b/>
                <w:bCs/>
                <w:sz w:val="20"/>
                <w:szCs w:val="20"/>
                <w:lang w:val="en-US" w:eastAsia="ru-RU"/>
              </w:rPr>
              <w:t>Личностные УУД</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 рамках когнитивного компонента будут сформированы: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историко-географический образ, включая представление 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образ социально-политического устройства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представление о государственной организации России, знание государственной символики (герб, флаг, гимн), знание государственных праздников;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знание положений Конституции РФ, основных прав и обязанностей гражданина, ориентация в правовом пространстве государственно- общественных отношений;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освоение общекультурного наследия России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общемирового культурного наследия;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ориентация в системе моральных норм и ценностей и их иерархизация, понимание конвенционального характера морали;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экологическое сознание, признание высокой ценности жизни во всех её проявлениях;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Формирование представления о территории и границах России.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Знание государственной символики (герб, флаг, гимн).</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Знание государственных праздников.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Ориентация в системе основных понятий норм и ценностей (добра и зло, честь, долг, справедливость, насилие)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Экологическое сознание (знание основных принципов и правил отношения к</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природе, основ здорового образа жизни, правил поведения в ЧС.</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Внеклассные мероприятия, поездки на экскурсии, походы, дискуссионный клуб по вопросам экологии Уроки, классные часы, Программа «Здоровье». Участие в городских акциях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«Помощь ветеранам»,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«Посылка воину»,</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«Помоги пойти учиться», «Зеленый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кошёлёк» и другие в соответствии с Программой воспитания и социализации</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 рамках ценностного и эмоционального компонентов будут сформированы: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гражданский патриотизм, любовь к Родине, чувство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гордости за свою страну;</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уважение к истории, культурным и историческим памятникам;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эмоционально положительное принятие своей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этнической идентичности;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уважение к другим народам России и мира и принятие их, межэтническая толерантность, готовность к равноправному сотрудничеству;</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Любовь к Родине, чувство гордости за страну. Интерес к культурным и историческим памятникам.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Доброжелательное отношение к окружающим.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Уважение к ценностям семьи, признание ценности здоровья, оптимизм в признании мира.</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Участие в  патриотических акциях.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Воспитательная работа, уроки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обществознания, географии,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литературы, искусства.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Туристические походы и спортивные соревнования совместно с родителями</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уважение к личности и её достоинству,</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доброжелательное отношение к окружающим, нетерпимость к любым видам насилия и готовность противостоять им;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уважение к ценностям семьи, любовь к природе,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признание ценности здоровья, своего и других людей, оптимизм в восприятии мира;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потребность в самовыражении и самореализации, социальном признании;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позитивная моральная самооценка и моральные чувства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чувство гордости при следовании моральным нормам, переживание стыда и вины при их нарушении.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Сформирована потребность в самовыражении и социальном принятии. Сформирована позитивная моральная самооценка и моральные чувства— чувство гордости при следовании моральным нормам, переживание стыда и вины при их нарушении.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Литература, внеурочная деятельность.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Учебная и внеклассная работа, «Этические беседы», творческие объединения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Уроки по всем предметам, внеурочная деятельность</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 рамках деятельностного (поведенческого) компонента будут сформированы: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готовность и способность к выполнению норм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требований школьной жизни, прав и обязанностей ученика;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умение вести диалог на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основе равноправных отношений и взаимного уважения и принятия; умение конструктивно разрешать конфликты;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готовность и способность к выполнению моральных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норм в отношении взрослых и сверстников в школе,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дома, во внеучебных видах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•потребность в участии в общественной жизни ближайшего социального окружения, общественно полезной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умение строить жизненные планы с учётом конкретных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социально-исторических, политических и экономических условий;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устойчивый познавательный интерес и становление смыслообразующей функции познавательного мотива;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готовность к выбору профильного образования</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Участие в школьном самоуправлении готовность и способность к выполнению норм и требований школьной жизни, прав и обязанностей ученика в соответствии с</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Уставом и правилами внутреннего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распорядка школы;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участие в общественной жизни ближайшего социального окружения, проявление познавательного интереса, среднего и хорошего уровня познавательной мотивации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Дежурство в школе и классе, участие в детских , школьных и внешкольных мероприятиях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xml:space="preserve">«Этические беседы» Учебная и внеучебная деятельность Благотворительные акции, внеклассные мероприятия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Учебные предметы, участие в олимпиадах школьного и городского уровня, а также в дистанционных олимпиадах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«Кенгуру» по математике,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«Медвежонок» по русскому языку.</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Участие в школьной и городской конференции для младших школьников</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получит возможность для формирования: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выраженной устойчивой учебно-познавательной мотивации и интереса к учению;</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готовности к самообразованию и самовоспитанию;</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адекватной позитивной самооценки и Я-концепции;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компетентности в реализации основ гражданской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идентичности в поступках и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морального сознания на конвенциональном уровне, способности к решению моральных дилемм на основе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эмпатии как осознанного понимания и сопереживания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чувствам других, выражающейся в поступках, направленных на помощь и обеспечение благополучия.</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Учащийся получит возможность для формирования: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•устойчивой учебно- познавательной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мотивациии интереса к учению;</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готовности к самообразованю и самовоспитанию;</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адекватной позитивной самооценки и Я-концепции;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способности к решению моральных проблем на основе учёта позиций участников, устойчивое следование в поведении моральным нормам 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этическим требованиям;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Сочуствие и сопереживание чувствам других людей, выражающуюся в поступках, направленных на помощь.</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Учебные предметы, участие в олимпиадах школьного и городского уровня, а также в дистанционных олимпиадах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«Кенгуру» по математике,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xml:space="preserve"> «Медвежонок» по русскому языку.</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Участие в школьной и городской конференции для младших школьников</w:t>
            </w:r>
          </w:p>
        </w:tc>
      </w:tr>
      <w:tr w:rsidR="005E2BCA" w:rsidRPr="003A3CDC">
        <w:tc>
          <w:tcPr>
            <w:tcW w:w="0" w:type="auto"/>
            <w:gridSpan w:val="3"/>
          </w:tcPr>
          <w:p w:rsidR="005E2BCA" w:rsidRPr="003A3CDC" w:rsidRDefault="005E2BCA" w:rsidP="00486449">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r w:rsidRPr="003A3CDC">
              <w:rPr>
                <w:rFonts w:ascii="Times New Roman" w:hAnsi="Times New Roman" w:cs="Times New Roman"/>
                <w:b/>
                <w:bCs/>
                <w:sz w:val="20"/>
                <w:szCs w:val="20"/>
                <w:lang w:val="en-US" w:eastAsia="ru-RU"/>
              </w:rPr>
              <w:t>Познавательные</w:t>
            </w:r>
            <w:r w:rsidRPr="003A3CDC">
              <w:rPr>
                <w:rFonts w:ascii="Times New Roman" w:hAnsi="Times New Roman" w:cs="Times New Roman"/>
                <w:b/>
                <w:bCs/>
                <w:sz w:val="20"/>
                <w:szCs w:val="20"/>
                <w:lang w:eastAsia="ru-RU"/>
              </w:rPr>
              <w:t xml:space="preserve"> УУД</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научится: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основам реализации проектно-исследовательской деятельности;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проводить наблюдение и эксперимент под</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руководством учителя;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осуществлять расширенный поиск информации с</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использованием ресурсов библиотек и Интернета;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создавать и преобразовывать модели и схемы для решения задач;</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осуществлять выбор наиболее эффективных способов решения задач в зависимости от конкретных условий;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давать определение понятиям;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устанавливать причинно- следственные связи;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осуществлять логическую операцию установления родовидовых отношений, ограничение понятия;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большим объёмом;</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осуществлять сравнение и классификацию,</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самостоятельно выбирая основания и критерии для указанных логических операций;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строить классификацию на основе дихотомического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деления (на основе отрицания);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строить логическое рассуждение, включающее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установление причинно-следственных связей;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объяснять явления, процессы, связи и отношения, выявляемые в ходе исследования;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основам ознакомительного, изучающего, усваивающего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и поискового чтения;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главное и второстепенное, главную идею текста, выстраивать последовательность описываемых событий;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Проводить наблюдение под руководством учителя.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Уметь давать определение понятиям. Устанавливать причинно-следственные связи.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Осуществлять сравнение и классификацию с высокой степенью самостоятельности. Строить логическое рассуждение, включающее установление причинно-следственных связей.</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Владеть основами ознакомительного, изучающего, усваивающего чтения. структурировать тексты, включая умение выделять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главное и второстепенное, главную идею текста, выстраивать последовательность описываемых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xml:space="preserve">событий; Работать с метафорами ,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понимать переносный смысл выражений, понимать и употреблять обороты</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речи.</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Все предметы, учебное исследование</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Все предметы Предметы естественно</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 xml:space="preserve">-научного цикла, русский язык, литература, искусство, внеклассное чтение, экологический проект </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val="en-US" w:eastAsia="ru-RU"/>
              </w:rPr>
            </w:pPr>
            <w:r w:rsidRPr="003A3CDC">
              <w:rPr>
                <w:rFonts w:ascii="Times New Roman" w:hAnsi="Times New Roman" w:cs="Times New Roman"/>
                <w:sz w:val="20"/>
                <w:szCs w:val="20"/>
                <w:lang w:val="en-US" w:eastAsia="ru-RU"/>
              </w:rPr>
              <w:t>Все предметы</w:t>
            </w:r>
          </w:p>
        </w:tc>
      </w:tr>
      <w:tr w:rsidR="005E2BCA" w:rsidRPr="003A3CD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Выпускник получит возможность научиться: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основам рефлексивного чтения;</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ставить проблему, аргументировать её актуальность;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самостоятельно проводить исследование на основе применения методов наблюдения и эксперимента;</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выдвигать гипотезы о связях и закономерностях</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событий, процессов, объектов;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организовывать исследование с целью проверки гипотез;</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w:t>
            </w:r>
            <w:r w:rsidRPr="003A3CDC">
              <w:rPr>
                <w:rFonts w:ascii="Arial Unicode MS" w:eastAsia="Arial Unicode MS" w:hAnsi="Arial Unicode MS" w:cs="Arial Unicode MS" w:hint="eastAsia"/>
                <w:sz w:val="20"/>
                <w:szCs w:val="20"/>
                <w:lang w:eastAsia="ru-RU"/>
              </w:rPr>
              <w:t>​</w:t>
            </w:r>
            <w:r w:rsidRPr="003A3CDC">
              <w:rPr>
                <w:rFonts w:ascii="Times New Roman" w:hAnsi="Times New Roman" w:cs="Times New Roman"/>
                <w:sz w:val="20"/>
                <w:szCs w:val="20"/>
                <w:lang w:val="en-US" w:eastAsia="ru-RU"/>
              </w:rPr>
              <w:t> </w:t>
            </w:r>
            <w:r w:rsidRPr="003A3CDC">
              <w:rPr>
                <w:rFonts w:ascii="Times New Roman" w:hAnsi="Times New Roman" w:cs="Times New Roman"/>
                <w:sz w:val="20"/>
                <w:szCs w:val="20"/>
                <w:lang w:eastAsia="ru-RU"/>
              </w:rPr>
              <w:t>делать умозаключения (индуктивное и по аналогии) и выводы на основе аргументации.</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Под руководством учителя большинство учащихся научатся ставить проблему, аргументировать её актуальность;</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проводить исследование на основе применения методов наблюдения.</w:t>
            </w:r>
          </w:p>
        </w:tc>
        <w:tc>
          <w:tcPr>
            <w:tcW w:w="0" w:type="auto"/>
          </w:tcPr>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Учебные предметы. Подготовка учебных исследований во внеурочной деятельности, участие в школьной и городской конференции для младших школьников</w:t>
            </w:r>
          </w:p>
          <w:p w:rsidR="005E2BCA" w:rsidRPr="003A3CDC" w:rsidRDefault="005E2BCA" w:rsidP="00486449">
            <w:pPr>
              <w:widowControl w:val="0"/>
              <w:autoSpaceDE w:val="0"/>
              <w:autoSpaceDN w:val="0"/>
              <w:adjustRightInd w:val="0"/>
              <w:spacing w:after="0" w:line="240" w:lineRule="auto"/>
              <w:rPr>
                <w:rFonts w:ascii="Times New Roman" w:hAnsi="Times New Roman" w:cs="Times New Roman"/>
                <w:sz w:val="20"/>
                <w:szCs w:val="20"/>
                <w:lang w:eastAsia="ru-RU"/>
              </w:rPr>
            </w:pPr>
            <w:r w:rsidRPr="003A3CDC">
              <w:rPr>
                <w:rFonts w:ascii="Times New Roman" w:hAnsi="Times New Roman" w:cs="Times New Roman"/>
                <w:sz w:val="20"/>
                <w:szCs w:val="20"/>
                <w:lang w:eastAsia="ru-RU"/>
              </w:rPr>
              <w:t>Работа в кружках учреждений дополнительного образования</w:t>
            </w:r>
          </w:p>
        </w:tc>
      </w:tr>
    </w:tbl>
    <w:p w:rsidR="005E2BCA" w:rsidRPr="003A3CDC" w:rsidRDefault="005E2BCA" w:rsidP="00486449">
      <w:pPr>
        <w:keepNext/>
        <w:tabs>
          <w:tab w:val="num" w:pos="0"/>
        </w:tabs>
        <w:suppressAutoHyphens/>
        <w:spacing w:before="240" w:after="60" w:line="240" w:lineRule="auto"/>
        <w:jc w:val="both"/>
        <w:outlineLvl w:val="0"/>
        <w:rPr>
          <w:rFonts w:ascii="Times New Roman" w:hAnsi="Times New Roman" w:cs="Times New Roman"/>
          <w:b/>
          <w:bCs/>
          <w:kern w:val="1"/>
          <w:sz w:val="20"/>
          <w:szCs w:val="20"/>
          <w:lang w:val="de-DE" w:eastAsia="ar-SA"/>
        </w:rPr>
      </w:pPr>
      <w:r w:rsidRPr="003A3CDC">
        <w:rPr>
          <w:rFonts w:ascii="Times New Roman" w:hAnsi="Times New Roman" w:cs="Times New Roman"/>
          <w:b/>
          <w:bCs/>
          <w:kern w:val="1"/>
          <w:sz w:val="20"/>
          <w:szCs w:val="20"/>
          <w:lang w:val="de-DE" w:eastAsia="ar-SA"/>
        </w:rPr>
        <w:t>Роль проектной и учебно-исследовательской деятельности  в формировании личностных и метапредметных результатов.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3A3CDC">
        <w:rPr>
          <w:rFonts w:ascii="Times New Roman" w:hAnsi="Times New Roman" w:cs="Times New Roman"/>
          <w:sz w:val="20"/>
          <w:szCs w:val="20"/>
          <w:lang w:eastAsia="ar-SA"/>
        </w:rPr>
        <w:t>Так же как и в начальной школе, в основе развития УУД в 5-7 классах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w:t>
      </w:r>
      <w:r w:rsidRPr="00486449">
        <w:rPr>
          <w:rFonts w:ascii="Times New Roman" w:hAnsi="Times New Roman" w:cs="Times New Roman"/>
          <w:sz w:val="20"/>
          <w:szCs w:val="20"/>
          <w:lang w:eastAsia="ar-SA"/>
        </w:rPr>
        <w:t xml:space="preserve">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Развитие УУД в основной школе целесообразно в рамках использования возможностей современной информационной образовательной среды как:</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средства телекоммуникации, формирующего умения и навыки получения необходимой информации из разнообразных источников;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средства развития личности за счёт формирования навыков культуры общения;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эффективного инструмента контроля и коррекции результатов учебной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(кружков).</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ситуация-проблема</w:t>
      </w:r>
      <w:r w:rsidRPr="00486449">
        <w:rPr>
          <w:rFonts w:ascii="Times New Roman" w:hAnsi="Times New Roman" w:cs="Times New Roman"/>
          <w:sz w:val="20"/>
          <w:szCs w:val="20"/>
          <w:lang w:eastAsia="ar-SA"/>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ситуация-иллюстрация</w:t>
      </w:r>
      <w:r w:rsidRPr="00486449">
        <w:rPr>
          <w:rFonts w:ascii="Times New Roman" w:hAnsi="Times New Roman" w:cs="Times New Roman"/>
          <w:sz w:val="20"/>
          <w:szCs w:val="20"/>
          <w:lang w:eastAsia="ar-SA"/>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ситуация-оценка</w:t>
      </w:r>
      <w:r w:rsidRPr="00486449">
        <w:rPr>
          <w:rFonts w:ascii="Times New Roman" w:hAnsi="Times New Roman" w:cs="Times New Roman"/>
          <w:sz w:val="20"/>
          <w:szCs w:val="20"/>
          <w:lang w:eastAsia="ar-SA"/>
        </w:rPr>
        <w:t xml:space="preserve"> — прототип реальной ситуации с готовым предполагаемым решением, которое следует оценить, и предложить своё адекватное решение;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ситуация-тренинг</w:t>
      </w:r>
      <w:r w:rsidRPr="00486449">
        <w:rPr>
          <w:rFonts w:ascii="Times New Roman" w:hAnsi="Times New Roman" w:cs="Times New Roman"/>
          <w:sz w:val="20"/>
          <w:szCs w:val="20"/>
          <w:lang w:eastAsia="ar-SA"/>
        </w:rPr>
        <w:t xml:space="preserve"> — прототип стандартной или другой ситуации (тренинг возможно проводить как по описанию ситуации, так и по её решению).</w:t>
      </w:r>
    </w:p>
    <w:p w:rsidR="005E2BCA" w:rsidRPr="00486449" w:rsidRDefault="005E2BCA" w:rsidP="00486449">
      <w:pPr>
        <w:suppressAutoHyphens/>
        <w:spacing w:after="0" w:line="240" w:lineRule="auto"/>
        <w:ind w:firstLine="851"/>
        <w:jc w:val="both"/>
        <w:rPr>
          <w:rFonts w:ascii="Times New Roman" w:hAnsi="Times New Roman" w:cs="Times New Roman"/>
          <w:i/>
          <w:iCs/>
          <w:sz w:val="20"/>
          <w:szCs w:val="20"/>
          <w:lang w:eastAsia="ar-SA"/>
        </w:rPr>
      </w:pPr>
      <w:r w:rsidRPr="00486449">
        <w:rPr>
          <w:rFonts w:ascii="Times New Roman" w:hAnsi="Times New Roman" w:cs="Times New Roman"/>
          <w:sz w:val="20"/>
          <w:szCs w:val="20"/>
          <w:lang w:eastAsia="ar-SA"/>
        </w:rPr>
        <w:t>Наряду с учебными ситуациями для развития УУД в основной школе возможно использовать следующие типы задач.</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i/>
          <w:iCs/>
          <w:sz w:val="20"/>
          <w:szCs w:val="20"/>
          <w:lang w:eastAsia="ar-SA"/>
        </w:rPr>
        <w:t>Личностные универсальные учебные действия: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личностное самоопределение;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развитие Я-концепции;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смыслообразование;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мотивацию;</w:t>
      </w:r>
    </w:p>
    <w:p w:rsidR="005E2BCA" w:rsidRPr="00486449" w:rsidRDefault="005E2BCA" w:rsidP="00486449">
      <w:pPr>
        <w:suppressAutoHyphens/>
        <w:spacing w:after="0" w:line="240" w:lineRule="auto"/>
        <w:ind w:firstLine="851"/>
        <w:jc w:val="both"/>
        <w:rPr>
          <w:rFonts w:ascii="Times New Roman" w:hAnsi="Times New Roman" w:cs="Times New Roman"/>
          <w:i/>
          <w:iCs/>
          <w:sz w:val="20"/>
          <w:szCs w:val="20"/>
          <w:lang w:eastAsia="ar-SA"/>
        </w:rPr>
      </w:pPr>
      <w:r w:rsidRPr="00486449">
        <w:rPr>
          <w:rFonts w:ascii="Times New Roman" w:hAnsi="Times New Roman" w:cs="Times New Roman"/>
          <w:sz w:val="20"/>
          <w:szCs w:val="20"/>
          <w:lang w:eastAsia="ar-SA"/>
        </w:rPr>
        <w:t>— на нравственно-этическое оценивание.</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i/>
          <w:iCs/>
          <w:sz w:val="20"/>
          <w:szCs w:val="20"/>
          <w:lang w:eastAsia="ar-SA"/>
        </w:rPr>
        <w:t>Коммуникативные универсальные учебные действия: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учёт позиции партнёра;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организацию и осуществление сотрудничества;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передачу информации и отображению предметного содержания;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тренинги коммуникативных навыков;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ролевые игры;</w:t>
      </w:r>
    </w:p>
    <w:p w:rsidR="005E2BCA" w:rsidRPr="00486449" w:rsidRDefault="005E2BCA" w:rsidP="00486449">
      <w:pPr>
        <w:suppressAutoHyphens/>
        <w:spacing w:after="0" w:line="240" w:lineRule="auto"/>
        <w:ind w:firstLine="851"/>
        <w:jc w:val="both"/>
        <w:rPr>
          <w:rFonts w:ascii="Times New Roman" w:hAnsi="Times New Roman" w:cs="Times New Roman"/>
          <w:i/>
          <w:iCs/>
          <w:sz w:val="20"/>
          <w:szCs w:val="20"/>
          <w:lang w:eastAsia="ar-SA"/>
        </w:rPr>
      </w:pPr>
      <w:r w:rsidRPr="00486449">
        <w:rPr>
          <w:rFonts w:ascii="Times New Roman" w:hAnsi="Times New Roman" w:cs="Times New Roman"/>
          <w:sz w:val="20"/>
          <w:szCs w:val="20"/>
          <w:lang w:eastAsia="ar-SA"/>
        </w:rPr>
        <w:t>— групповые игры.</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i/>
          <w:iCs/>
          <w:sz w:val="20"/>
          <w:szCs w:val="20"/>
          <w:lang w:eastAsia="ar-SA"/>
        </w:rPr>
        <w:t>Познавательные универсальные учебные действия: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задачи и проекты на выстраивание стратегии поиска решения задач;</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задачи и проекты на сериацию, сравнение, оценивание;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задачи и проекты на проведение эмпирического исследования;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задачи и проекты на проведение теоретического исследования;</w:t>
      </w:r>
    </w:p>
    <w:p w:rsidR="005E2BCA" w:rsidRPr="00486449" w:rsidRDefault="005E2BCA" w:rsidP="00486449">
      <w:pPr>
        <w:suppressAutoHyphens/>
        <w:spacing w:after="0" w:line="240" w:lineRule="auto"/>
        <w:ind w:firstLine="851"/>
        <w:jc w:val="both"/>
        <w:rPr>
          <w:rFonts w:ascii="Times New Roman" w:hAnsi="Times New Roman" w:cs="Times New Roman"/>
          <w:i/>
          <w:iCs/>
          <w:sz w:val="20"/>
          <w:szCs w:val="20"/>
          <w:lang w:eastAsia="ar-SA"/>
        </w:rPr>
      </w:pPr>
      <w:r w:rsidRPr="00486449">
        <w:rPr>
          <w:rFonts w:ascii="Times New Roman" w:hAnsi="Times New Roman" w:cs="Times New Roman"/>
          <w:sz w:val="20"/>
          <w:szCs w:val="20"/>
          <w:lang w:eastAsia="ar-SA"/>
        </w:rPr>
        <w:t>— задачи на смысловое чтение.</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i/>
          <w:iCs/>
          <w:sz w:val="20"/>
          <w:szCs w:val="20"/>
          <w:lang w:eastAsia="ar-SA"/>
        </w:rPr>
        <w:t>Регулятивные универсальные учебные действия: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планирование;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рефлексию;</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ориентировку в ситуации;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прогнозирование;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целеполагание;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оценивание;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принятие решения;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самоконтроль;</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на коррекцию.</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При построении учебно-исследовательского процесса учителю важно учесть следующие моменты: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тема исследования должна быть на самом деле интересна для ученика и совпадать с кругом интереса учителя;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 раскрытие проблемы в первую очередь должно приносить что-то новое ученику, а уже потом науке.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Учебно-исследовательская и проектная деятельность имеет как общие, так и специфические черты.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К </w:t>
      </w:r>
      <w:r w:rsidRPr="00486449">
        <w:rPr>
          <w:rFonts w:ascii="Times New Roman" w:hAnsi="Times New Roman" w:cs="Times New Roman"/>
          <w:i/>
          <w:iCs/>
          <w:sz w:val="20"/>
          <w:szCs w:val="20"/>
          <w:lang w:eastAsia="ar-SA"/>
        </w:rPr>
        <w:t>общим характеристикам</w:t>
      </w:r>
      <w:r w:rsidRPr="00486449">
        <w:rPr>
          <w:rFonts w:ascii="Times New Roman" w:hAnsi="Times New Roman" w:cs="Times New Roman"/>
          <w:sz w:val="20"/>
          <w:szCs w:val="20"/>
          <w:lang w:eastAsia="ar-SA"/>
        </w:rPr>
        <w:t xml:space="preserve"> следует отнести: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практически значимые цели и задачи учебно-исследовательской и проектной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компетентность в выбранной сфере исследования, творческую активность, собранность, аккуратность, целеустремлённость, высокую мотивацию.</w:t>
      </w:r>
    </w:p>
    <w:p w:rsidR="005E2BCA" w:rsidRPr="00486449" w:rsidRDefault="005E2BCA" w:rsidP="00486449">
      <w:pPr>
        <w:suppressAutoHyphens/>
        <w:spacing w:after="0" w:line="240" w:lineRule="auto"/>
        <w:ind w:firstLine="851"/>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E2BCA" w:rsidRPr="00486449" w:rsidRDefault="005E2BCA" w:rsidP="00486449">
      <w:pPr>
        <w:tabs>
          <w:tab w:val="left" w:pos="851"/>
        </w:tabs>
        <w:spacing w:after="0" w:line="240" w:lineRule="auto"/>
        <w:ind w:firstLine="578"/>
        <w:jc w:val="both"/>
        <w:rPr>
          <w:rFonts w:ascii="Times New Roman" w:hAnsi="Times New Roman" w:cs="Times New Roman"/>
          <w:b/>
          <w:bCs/>
          <w:sz w:val="20"/>
          <w:szCs w:val="20"/>
          <w:lang w:eastAsia="ru-RU"/>
        </w:rPr>
      </w:pPr>
    </w:p>
    <w:p w:rsidR="005E2BCA" w:rsidRPr="00486449" w:rsidRDefault="005E2BCA" w:rsidP="00486449">
      <w:pPr>
        <w:tabs>
          <w:tab w:val="left" w:pos="851"/>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5E2BCA" w:rsidRPr="00486449" w:rsidRDefault="005E2BCA" w:rsidP="00486449">
      <w:pPr>
        <w:tabs>
          <w:tab w:val="left" w:pos="851"/>
          <w:tab w:val="left" w:pos="10560"/>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w:t>
      </w:r>
    </w:p>
    <w:p w:rsidR="005E2BCA" w:rsidRPr="00486449" w:rsidRDefault="005E2BCA" w:rsidP="00486449">
      <w:pPr>
        <w:tabs>
          <w:tab w:val="left" w:pos="851"/>
          <w:tab w:val="left" w:pos="10560"/>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5E2BCA" w:rsidRPr="00486449" w:rsidRDefault="005E2BCA" w:rsidP="00486449">
      <w:pPr>
        <w:tabs>
          <w:tab w:val="left" w:pos="851"/>
          <w:tab w:val="left" w:pos="10560"/>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следуюдующие причины:</w:t>
      </w:r>
    </w:p>
    <w:p w:rsidR="005E2BCA" w:rsidRPr="00486449" w:rsidRDefault="005E2BCA" w:rsidP="00C25AB6">
      <w:pPr>
        <w:pStyle w:val="ListParagraph"/>
        <w:numPr>
          <w:ilvl w:val="0"/>
          <w:numId w:val="308"/>
        </w:numPr>
        <w:tabs>
          <w:tab w:val="left" w:pos="851"/>
          <w:tab w:val="left" w:pos="10560"/>
        </w:tabs>
        <w:spacing w:after="0" w:line="240" w:lineRule="auto"/>
        <w:ind w:left="0" w:firstLine="578"/>
        <w:jc w:val="both"/>
        <w:rPr>
          <w:rFonts w:ascii="Times New Roman" w:hAnsi="Times New Roman" w:cs="Times New Roman"/>
        </w:rPr>
      </w:pPr>
      <w:r w:rsidRPr="00486449">
        <w:rPr>
          <w:rFonts w:ascii="Times New Roman" w:hAnsi="Times New Roman" w:cs="Times New Roman"/>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5E2BCA" w:rsidRPr="00486449" w:rsidRDefault="005E2BCA" w:rsidP="00C25AB6">
      <w:pPr>
        <w:pStyle w:val="ListParagraph"/>
        <w:numPr>
          <w:ilvl w:val="0"/>
          <w:numId w:val="308"/>
        </w:numPr>
        <w:tabs>
          <w:tab w:val="left" w:pos="851"/>
          <w:tab w:val="left" w:pos="10560"/>
        </w:tabs>
        <w:spacing w:after="0" w:line="240" w:lineRule="auto"/>
        <w:ind w:left="0" w:firstLine="578"/>
        <w:jc w:val="both"/>
        <w:rPr>
          <w:rFonts w:ascii="Times New Roman" w:hAnsi="Times New Roman" w:cs="Times New Roman"/>
        </w:rPr>
      </w:pPr>
      <w:r w:rsidRPr="00486449">
        <w:rPr>
          <w:rFonts w:ascii="Times New Roman" w:hAnsi="Times New Roman" w:cs="Times New Roman"/>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rsidR="005E2BCA" w:rsidRPr="00486449" w:rsidRDefault="005E2BCA" w:rsidP="00486449">
      <w:pPr>
        <w:tabs>
          <w:tab w:val="left" w:pos="851"/>
          <w:tab w:val="left" w:pos="10560"/>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5E2BCA" w:rsidRPr="00486449" w:rsidRDefault="005E2BCA" w:rsidP="00486449">
      <w:pPr>
        <w:tabs>
          <w:tab w:val="left" w:pos="851"/>
          <w:tab w:val="left" w:pos="10560"/>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5E2BCA" w:rsidRPr="00486449" w:rsidRDefault="005E2BCA" w:rsidP="00C25AB6">
      <w:pPr>
        <w:pStyle w:val="ListParagraph"/>
        <w:numPr>
          <w:ilvl w:val="0"/>
          <w:numId w:val="309"/>
        </w:numPr>
        <w:tabs>
          <w:tab w:val="left" w:pos="851"/>
          <w:tab w:val="left" w:pos="10560"/>
        </w:tabs>
        <w:spacing w:after="0" w:line="240" w:lineRule="auto"/>
        <w:ind w:left="0" w:firstLine="578"/>
        <w:jc w:val="both"/>
        <w:rPr>
          <w:rFonts w:ascii="Times New Roman" w:hAnsi="Times New Roman" w:cs="Times New Roman"/>
        </w:rPr>
      </w:pPr>
      <w:r w:rsidRPr="00486449">
        <w:rPr>
          <w:rFonts w:ascii="Times New Roman" w:hAnsi="Times New Roman" w:cs="Times New Roman"/>
        </w:rPr>
        <w:t>необходимостью адаптации обучающихся к новой организации процесса и содержания обучения (предметная система, разные преподаватели и т. д.);</w:t>
      </w:r>
    </w:p>
    <w:p w:rsidR="005E2BCA" w:rsidRPr="00486449" w:rsidRDefault="005E2BCA" w:rsidP="00C25AB6">
      <w:pPr>
        <w:pStyle w:val="ListParagraph"/>
        <w:numPr>
          <w:ilvl w:val="0"/>
          <w:numId w:val="309"/>
        </w:numPr>
        <w:tabs>
          <w:tab w:val="left" w:pos="851"/>
          <w:tab w:val="left" w:pos="10560"/>
        </w:tabs>
        <w:spacing w:after="0" w:line="240" w:lineRule="auto"/>
        <w:ind w:left="0" w:firstLine="578"/>
        <w:jc w:val="both"/>
        <w:rPr>
          <w:rFonts w:ascii="Times New Roman" w:hAnsi="Times New Roman" w:cs="Times New Roman"/>
        </w:rPr>
      </w:pPr>
      <w:r w:rsidRPr="00486449">
        <w:rPr>
          <w:rFonts w:ascii="Times New Roman" w:hAnsi="Times New Roman" w:cs="Times New Roman"/>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5E2BCA" w:rsidRPr="00486449" w:rsidRDefault="005E2BCA" w:rsidP="00C25AB6">
      <w:pPr>
        <w:pStyle w:val="ListParagraph"/>
        <w:numPr>
          <w:ilvl w:val="0"/>
          <w:numId w:val="309"/>
        </w:numPr>
        <w:tabs>
          <w:tab w:val="left" w:pos="851"/>
          <w:tab w:val="left" w:pos="10560"/>
        </w:tabs>
        <w:spacing w:after="0" w:line="240" w:lineRule="auto"/>
        <w:ind w:left="0" w:firstLine="578"/>
        <w:jc w:val="both"/>
        <w:rPr>
          <w:rFonts w:ascii="Times New Roman" w:hAnsi="Times New Roman" w:cs="Times New Roman"/>
        </w:rPr>
      </w:pPr>
      <w:r w:rsidRPr="00486449">
        <w:rPr>
          <w:rFonts w:ascii="Times New Roman" w:hAnsi="Times New Roman" w:cs="Times New Roman"/>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5E2BCA" w:rsidRPr="00486449" w:rsidRDefault="005E2BCA" w:rsidP="00486449">
      <w:pPr>
        <w:tabs>
          <w:tab w:val="left" w:pos="851"/>
        </w:tabs>
        <w:spacing w:after="0" w:line="240" w:lineRule="auto"/>
        <w:ind w:firstLine="57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bookmarkStart w:id="43" w:name="_Toc419565134"/>
      <w:bookmarkStart w:id="44" w:name="_Toc419567736"/>
      <w:bookmarkStart w:id="45" w:name="_Toc419631928"/>
      <w:bookmarkStart w:id="46" w:name="_Toc419649512"/>
      <w:bookmarkStart w:id="47" w:name="_Toc419651708"/>
      <w:bookmarkEnd w:id="43"/>
      <w:bookmarkEnd w:id="44"/>
      <w:bookmarkEnd w:id="45"/>
      <w:bookmarkEnd w:id="46"/>
      <w:bookmarkEnd w:id="47"/>
      <w:r w:rsidRPr="00486449">
        <w:rPr>
          <w:rFonts w:ascii="Times New Roman" w:hAnsi="Times New Roman" w:cs="Times New Roman"/>
          <w:sz w:val="20"/>
          <w:szCs w:val="20"/>
          <w:lang w:eastAsia="ar-SA"/>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486449">
        <w:rPr>
          <w:rFonts w:ascii="Times New Roman" w:hAnsi="Times New Roman" w:cs="Times New Roman"/>
          <w:sz w:val="20"/>
          <w:szCs w:val="20"/>
          <w:lang w:val="en-US" w:eastAsia="ar-SA"/>
        </w:rPr>
        <w:t> </w:t>
      </w:r>
      <w:r w:rsidRPr="00486449">
        <w:rPr>
          <w:rFonts w:ascii="Times New Roman" w:hAnsi="Times New Roman" w:cs="Times New Roman"/>
          <w:sz w:val="20"/>
          <w:szCs w:val="20"/>
          <w:lang w:eastAsia="ar-SA"/>
        </w:rPr>
        <w:t>— решение конкретной проблемы, значимой для обучающихся и оформленной в виде некоего конечного продукта.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b/>
          <w:bCs/>
          <w:sz w:val="20"/>
          <w:szCs w:val="20"/>
          <w:lang w:eastAsia="ar-SA"/>
        </w:rPr>
        <w:t>видам проектов</w:t>
      </w:r>
      <w:r w:rsidRPr="00486449">
        <w:rPr>
          <w:rFonts w:ascii="Times New Roman" w:hAnsi="Times New Roman" w:cs="Times New Roman"/>
          <w:sz w:val="20"/>
          <w:szCs w:val="20"/>
          <w:lang w:eastAsia="ar-SA"/>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b/>
          <w:bCs/>
          <w:sz w:val="20"/>
          <w:szCs w:val="20"/>
          <w:lang w:eastAsia="ar-SA"/>
        </w:rPr>
        <w:t>содержанию</w:t>
      </w:r>
      <w:r w:rsidRPr="00486449">
        <w:rPr>
          <w:rFonts w:ascii="Times New Roman" w:hAnsi="Times New Roman" w:cs="Times New Roman"/>
          <w:sz w:val="20"/>
          <w:szCs w:val="20"/>
          <w:lang w:eastAsia="ar-SA"/>
        </w:rPr>
        <w:t>: монопредметный, метапредметный, относящийся к области знаний (нескольким областям), относящийся к области деятельности и пр.;</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b/>
          <w:bCs/>
          <w:sz w:val="20"/>
          <w:szCs w:val="20"/>
          <w:lang w:eastAsia="ar-SA"/>
        </w:rPr>
        <w:t>количеству участников</w:t>
      </w:r>
      <w:r w:rsidRPr="00486449">
        <w:rPr>
          <w:rFonts w:ascii="Times New Roman" w:hAnsi="Times New Roman" w:cs="Times New Roman"/>
          <w:sz w:val="20"/>
          <w:szCs w:val="20"/>
          <w:lang w:eastAsia="ar-SA"/>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b/>
          <w:bCs/>
          <w:sz w:val="20"/>
          <w:szCs w:val="20"/>
          <w:lang w:eastAsia="ar-SA"/>
        </w:rPr>
        <w:t>длительности (продолжительности) проекта</w:t>
      </w:r>
      <w:r w:rsidRPr="00486449">
        <w:rPr>
          <w:rFonts w:ascii="Times New Roman" w:hAnsi="Times New Roman" w:cs="Times New Roman"/>
          <w:sz w:val="20"/>
          <w:szCs w:val="20"/>
          <w:lang w:eastAsia="ar-SA"/>
        </w:rPr>
        <w:t>: от проекта-урока до вертикального многолетнего проекта;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b/>
          <w:bCs/>
          <w:sz w:val="20"/>
          <w:szCs w:val="20"/>
          <w:lang w:eastAsia="ar-SA"/>
        </w:rPr>
        <w:t>дидактической цели:</w:t>
      </w:r>
      <w:r w:rsidRPr="00486449">
        <w:rPr>
          <w:rFonts w:ascii="Times New Roman" w:hAnsi="Times New Roman" w:cs="Times New Roman"/>
          <w:sz w:val="20"/>
          <w:szCs w:val="20"/>
          <w:lang w:eastAsia="ar-SA"/>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оказывать поддержку и содействие тем, от кого зависит достижение цели;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обеспечивать бесконфликтную совместную работу в группе;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устанавливать с партнёрами отношения взаимопонимания;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проводить эффективные групповые обсуждения;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обеспечивать обмен знаниями между членами группы для принятия эффективных совместных решений;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чётко формулировать цели группы и позволять её участникам проявлять инициативу для достижения этих целей;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адекватно реагировать на нужды других.</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486449">
        <w:rPr>
          <w:rFonts w:ascii="Times New Roman" w:hAnsi="Times New Roman" w:cs="Times New Roman"/>
          <w:sz w:val="20"/>
          <w:szCs w:val="20"/>
          <w:lang w:val="en-US" w:eastAsia="ar-SA"/>
        </w:rPr>
        <w:t> </w:t>
      </w:r>
      <w:r w:rsidRPr="00486449">
        <w:rPr>
          <w:rFonts w:ascii="Times New Roman" w:hAnsi="Times New Roman" w:cs="Times New Roman"/>
          <w:sz w:val="20"/>
          <w:szCs w:val="20"/>
          <w:lang w:eastAsia="ar-SA"/>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Для успешного осуществления учебно-исследовательской деятельности обучающиеся должны овладеть следующими действиями: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постановка проблемы и аргументирование её актуальности;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формулировка гипотезы исследования и раскрытие замысла — сущности будущей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планирование исследовательских работ и выбор необходимого инструментария;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собственно проведение исследования с обязательным поэтапным контролем и коррекцией результатов работ;</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оформление результатов учебно-исследовательской деятельности как конечного продукта;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b/>
          <w:bCs/>
          <w:i/>
          <w:iCs/>
          <w:sz w:val="20"/>
          <w:szCs w:val="20"/>
          <w:lang w:eastAsia="ar-SA"/>
        </w:rPr>
        <w:t>Формы организации учебно-исследовательской деятельности на урочных занятиях могут быть следующими: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b/>
          <w:bCs/>
          <w:i/>
          <w:iCs/>
          <w:sz w:val="20"/>
          <w:szCs w:val="20"/>
          <w:lang w:eastAsia="ar-SA"/>
        </w:rPr>
        <w:t>Формы организации учебно-исследовательской деятельности на внеурочных занятиях могут быть следующими: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исследовательская практика обучающихся;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E2BCA" w:rsidRPr="00486449" w:rsidRDefault="005E2BCA" w:rsidP="00486449">
      <w:pPr>
        <w:suppressAutoHyphens/>
        <w:spacing w:after="0" w:line="240" w:lineRule="auto"/>
        <w:ind w:firstLine="851"/>
        <w:jc w:val="both"/>
        <w:rPr>
          <w:rFonts w:ascii="Courier New" w:hAnsi="Courier New" w:cs="Courier New"/>
          <w:sz w:val="20"/>
          <w:szCs w:val="20"/>
          <w:lang w:eastAsia="ar-SA"/>
        </w:rPr>
      </w:pPr>
      <w:r w:rsidRPr="00486449">
        <w:rPr>
          <w:rFonts w:ascii="Times New Roman" w:hAnsi="Times New Roman" w:cs="Times New Roman"/>
          <w:sz w:val="20"/>
          <w:szCs w:val="20"/>
          <w:lang w:eastAsia="ar-SA"/>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При этом необходимо соблюдать ряд условий: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проект или учебное исследование должны быть выполнимыми и соответствовать возрасту, способностям и возможностям обучающегося;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для выполнения проекта должны быть все условия — информационные ресурсы, мастерские, клубы, школьные научные общества;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E2BCA" w:rsidRPr="00486449" w:rsidRDefault="005E2BCA" w:rsidP="00486449">
      <w:pPr>
        <w:suppressAutoHyphens/>
        <w:spacing w:after="0" w:line="240" w:lineRule="auto"/>
        <w:ind w:firstLine="851"/>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E2BCA" w:rsidRPr="00486449" w:rsidRDefault="005E2BCA" w:rsidP="00486449">
      <w:pPr>
        <w:keepNext/>
        <w:tabs>
          <w:tab w:val="num" w:pos="0"/>
        </w:tabs>
        <w:suppressAutoHyphens/>
        <w:spacing w:before="240" w:after="60" w:line="240" w:lineRule="auto"/>
        <w:ind w:left="432" w:hanging="432"/>
        <w:outlineLvl w:val="0"/>
        <w:rPr>
          <w:rFonts w:ascii="Times New Roman" w:hAnsi="Times New Roman" w:cs="Times New Roman"/>
          <w:b/>
          <w:bCs/>
          <w:i/>
          <w:iCs/>
          <w:kern w:val="1"/>
          <w:sz w:val="20"/>
          <w:szCs w:val="20"/>
          <w:lang w:val="de-DE" w:eastAsia="ar-SA"/>
        </w:rPr>
      </w:pPr>
      <w:r w:rsidRPr="00486449">
        <w:rPr>
          <w:rFonts w:ascii="Times New Roman" w:hAnsi="Times New Roman" w:cs="Times New Roman"/>
          <w:b/>
          <w:bCs/>
          <w:kern w:val="1"/>
          <w:sz w:val="20"/>
          <w:szCs w:val="20"/>
          <w:lang w:val="de-DE" w:eastAsia="ar-SA"/>
        </w:rPr>
        <w:t>Условия и средства формирования универсальных учебных действий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Учебное сотрудничество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86449">
        <w:rPr>
          <w:rFonts w:ascii="Times New Roman" w:hAnsi="Times New Roman" w:cs="Times New Roman"/>
          <w:i/>
          <w:iCs/>
          <w:sz w:val="20"/>
          <w:szCs w:val="20"/>
          <w:lang w:eastAsia="ar-SA"/>
        </w:rPr>
        <w:t>индивидуальной</w:t>
      </w:r>
      <w:r w:rsidRPr="00486449">
        <w:rPr>
          <w:rFonts w:ascii="Times New Roman" w:hAnsi="Times New Roman" w:cs="Times New Roman"/>
          <w:sz w:val="20"/>
          <w:szCs w:val="20"/>
          <w:lang w:eastAsia="ar-SA"/>
        </w:rPr>
        <w:t xml:space="preserve">, тем не менее </w:t>
      </w:r>
      <w:r w:rsidRPr="00486449">
        <w:rPr>
          <w:rFonts w:ascii="Times New Roman" w:hAnsi="Times New Roman" w:cs="Times New Roman"/>
          <w:i/>
          <w:iCs/>
          <w:sz w:val="20"/>
          <w:szCs w:val="20"/>
          <w:lang w:eastAsia="ar-SA"/>
        </w:rPr>
        <w:t>вокруг</w:t>
      </w:r>
      <w:r w:rsidRPr="00486449">
        <w:rPr>
          <w:rFonts w:ascii="Times New Roman" w:hAnsi="Times New Roman" w:cs="Times New Roman"/>
          <w:sz w:val="20"/>
          <w:szCs w:val="20"/>
          <w:lang w:eastAsia="ar-SA"/>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86449">
        <w:rPr>
          <w:rFonts w:ascii="Times New Roman" w:hAnsi="Times New Roman" w:cs="Times New Roman"/>
          <w:i/>
          <w:iCs/>
          <w:sz w:val="20"/>
          <w:szCs w:val="20"/>
          <w:lang w:eastAsia="ar-SA"/>
        </w:rPr>
        <w:t>помогают</w:t>
      </w:r>
      <w:r w:rsidRPr="00486449">
        <w:rPr>
          <w:rFonts w:ascii="Times New Roman" w:hAnsi="Times New Roman" w:cs="Times New Roman"/>
          <w:sz w:val="20"/>
          <w:szCs w:val="20"/>
          <w:lang w:eastAsia="ar-SA"/>
        </w:rPr>
        <w:t xml:space="preserve"> друг другу, осуществляют </w:t>
      </w:r>
      <w:r w:rsidRPr="00486449">
        <w:rPr>
          <w:rFonts w:ascii="Times New Roman" w:hAnsi="Times New Roman" w:cs="Times New Roman"/>
          <w:i/>
          <w:iCs/>
          <w:sz w:val="20"/>
          <w:szCs w:val="20"/>
          <w:lang w:eastAsia="ar-SA"/>
        </w:rPr>
        <w:t xml:space="preserve">взаимоконтроль </w:t>
      </w:r>
      <w:r w:rsidRPr="00486449">
        <w:rPr>
          <w:rFonts w:ascii="Times New Roman" w:hAnsi="Times New Roman" w:cs="Times New Roman"/>
          <w:sz w:val="20"/>
          <w:szCs w:val="20"/>
          <w:lang w:eastAsia="ar-SA"/>
        </w:rPr>
        <w:t xml:space="preserve"> и т. д.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 условиях </w:t>
      </w:r>
      <w:r w:rsidRPr="00486449">
        <w:rPr>
          <w:rFonts w:ascii="Times New Roman" w:hAnsi="Times New Roman" w:cs="Times New Roman"/>
          <w:i/>
          <w:iCs/>
          <w:sz w:val="20"/>
          <w:szCs w:val="20"/>
          <w:lang w:eastAsia="ar-SA"/>
        </w:rPr>
        <w:t>специально организуемого учебного сотрудничества</w:t>
      </w:r>
      <w:r w:rsidRPr="00486449">
        <w:rPr>
          <w:rFonts w:ascii="Times New Roman" w:hAnsi="Times New Roman" w:cs="Times New Roman"/>
          <w:sz w:val="20"/>
          <w:szCs w:val="20"/>
          <w:lang w:eastAsia="ar-SA"/>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распределение начальных действий и операций, заданное предметным условием совместной работы;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коммуникацию (общение), обеспечивающую реализацию процессов распределения, обмена и взаимопонимания;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 xml:space="preserve">• рефлексию, обеспечивающую преодоление ограничений собственного действия относительно общей схемы деятельности. </w:t>
      </w:r>
    </w:p>
    <w:p w:rsidR="005E2BCA" w:rsidRPr="00486449" w:rsidRDefault="005E2BCA" w:rsidP="00486449">
      <w:pPr>
        <w:suppressAutoHyphens/>
        <w:overflowPunct w:val="0"/>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Совместная деятельность</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Цели организации работы в группе: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создание учебной мотивации;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пробуждение в учениках познавательного интереса;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развитие стремления к успеху и одобрению;</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снятие неуверенности в себе, боязни сделать ошибку и получить за это порицание;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развитие способности к самостоятельной оценке своей работы;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формирование умения общаться и взаимодействовать с другими обучающимися.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Можно выделить три принципа организации совместной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1)</w:t>
      </w:r>
      <w:r w:rsidRPr="00486449">
        <w:rPr>
          <w:rFonts w:ascii="Times New Roman" w:hAnsi="Times New Roman" w:cs="Times New Roman"/>
          <w:sz w:val="20"/>
          <w:szCs w:val="20"/>
          <w:lang w:val="en-US" w:eastAsia="ar-SA"/>
        </w:rPr>
        <w:t> </w:t>
      </w:r>
      <w:r w:rsidRPr="00486449">
        <w:rPr>
          <w:rFonts w:ascii="Times New Roman" w:hAnsi="Times New Roman" w:cs="Times New Roman"/>
          <w:sz w:val="20"/>
          <w:szCs w:val="20"/>
          <w:lang w:eastAsia="ar-SA"/>
        </w:rPr>
        <w:t>принцип индивидуальных вкладов;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2)</w:t>
      </w:r>
      <w:r w:rsidRPr="00486449">
        <w:rPr>
          <w:rFonts w:ascii="Times New Roman" w:hAnsi="Times New Roman" w:cs="Times New Roman"/>
          <w:sz w:val="20"/>
          <w:szCs w:val="20"/>
          <w:lang w:val="en-US" w:eastAsia="ar-SA"/>
        </w:rPr>
        <w:t> </w:t>
      </w:r>
      <w:r w:rsidRPr="00486449">
        <w:rPr>
          <w:rFonts w:ascii="Times New Roman" w:hAnsi="Times New Roman" w:cs="Times New Roman"/>
          <w:sz w:val="20"/>
          <w:szCs w:val="20"/>
          <w:lang w:eastAsia="ar-SA"/>
        </w:rPr>
        <w:t>позиционный принцип, при котором важно столкновение и координация разных позиций членов группы;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3)</w:t>
      </w:r>
      <w:r w:rsidRPr="00486449">
        <w:rPr>
          <w:rFonts w:ascii="Times New Roman" w:hAnsi="Times New Roman" w:cs="Times New Roman"/>
          <w:sz w:val="20"/>
          <w:szCs w:val="20"/>
          <w:lang w:val="en-US" w:eastAsia="ar-SA"/>
        </w:rPr>
        <w:t> </w:t>
      </w:r>
      <w:r w:rsidRPr="00486449">
        <w:rPr>
          <w:rFonts w:ascii="Times New Roman" w:hAnsi="Times New Roman" w:cs="Times New Roman"/>
          <w:sz w:val="20"/>
          <w:szCs w:val="20"/>
          <w:lang w:eastAsia="ar-SA"/>
        </w:rPr>
        <w:t xml:space="preserve">принцип содержательного распределения действий, при котором за обучающимися закреплены определённые модели действий.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Роли обучающихся при работе в группе могут распределяться по-разному:</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все роли заранее распределены учителем;</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участники группы сами выбирают себе роли.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 качестве вариантов работы парами можно назвать следующие: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2) ученики поочерёдно выполняют общее задание, используя те определённые знания и средства, которые имеются у каждого;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Разновозрастное сотрудничество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Проектная деятельность обучающихся как форма сотрудничества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Средняя уровень школьного образования является исключительно благоприятным периодом для развития коммуникативных способностей и </w:t>
      </w:r>
      <w:r w:rsidRPr="00486449">
        <w:rPr>
          <w:rFonts w:ascii="Times New Roman" w:hAnsi="Times New Roman" w:cs="Times New Roman"/>
          <w:i/>
          <w:iCs/>
          <w:sz w:val="20"/>
          <w:szCs w:val="20"/>
          <w:lang w:eastAsia="ar-SA"/>
        </w:rPr>
        <w:t>сотрудничества</w:t>
      </w:r>
      <w:r w:rsidRPr="00486449">
        <w:rPr>
          <w:rFonts w:ascii="Times New Roman" w:hAnsi="Times New Roman" w:cs="Times New Roman"/>
          <w:sz w:val="20"/>
          <w:szCs w:val="20"/>
          <w:lang w:eastAsia="ar-SA"/>
        </w:rPr>
        <w:t xml:space="preserve">, </w:t>
      </w:r>
      <w:r w:rsidRPr="00486449">
        <w:rPr>
          <w:rFonts w:ascii="Times New Roman" w:hAnsi="Times New Roman" w:cs="Times New Roman"/>
          <w:i/>
          <w:iCs/>
          <w:sz w:val="20"/>
          <w:szCs w:val="20"/>
          <w:lang w:eastAsia="ar-SA"/>
        </w:rPr>
        <w:t>кооперации</w:t>
      </w:r>
      <w:r w:rsidRPr="00486449">
        <w:rPr>
          <w:rFonts w:ascii="Times New Roman" w:hAnsi="Times New Roman" w:cs="Times New Roman"/>
          <w:sz w:val="20"/>
          <w:szCs w:val="20"/>
          <w:lang w:eastAsia="ar-SA"/>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E2BCA" w:rsidRPr="00486449" w:rsidRDefault="005E2BCA" w:rsidP="00486449">
      <w:pPr>
        <w:widowControl w:val="0"/>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Целесообразно разделять разные типы ситуаций сотрудничества. </w:t>
      </w:r>
    </w:p>
    <w:p w:rsidR="005E2BCA" w:rsidRPr="00486449" w:rsidRDefault="005E2BCA" w:rsidP="00486449">
      <w:pPr>
        <w:widowControl w:val="0"/>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1. Ситуация </w:t>
      </w:r>
      <w:r w:rsidRPr="00486449">
        <w:rPr>
          <w:rFonts w:ascii="Times New Roman" w:hAnsi="Times New Roman" w:cs="Times New Roman"/>
          <w:i/>
          <w:iCs/>
          <w:sz w:val="20"/>
          <w:szCs w:val="20"/>
          <w:lang w:eastAsia="ar-SA"/>
        </w:rPr>
        <w:t>сотрудничества со сверстниками</w:t>
      </w:r>
      <w:r w:rsidRPr="00486449">
        <w:rPr>
          <w:rFonts w:ascii="Times New Roman" w:hAnsi="Times New Roman" w:cs="Times New Roman"/>
          <w:sz w:val="20"/>
          <w:szCs w:val="20"/>
          <w:lang w:eastAsia="ar-SA"/>
        </w:rPr>
        <w:t xml:space="preserve"> </w:t>
      </w:r>
      <w:r w:rsidRPr="00486449">
        <w:rPr>
          <w:rFonts w:ascii="Times New Roman" w:hAnsi="Times New Roman" w:cs="Times New Roman"/>
          <w:i/>
          <w:iCs/>
          <w:sz w:val="20"/>
          <w:szCs w:val="20"/>
          <w:lang w:eastAsia="ar-SA"/>
        </w:rPr>
        <w:t>с распределением функций</w:t>
      </w:r>
      <w:r w:rsidRPr="00486449">
        <w:rPr>
          <w:rFonts w:ascii="Times New Roman" w:hAnsi="Times New Roman" w:cs="Times New Roman"/>
          <w:sz w:val="20"/>
          <w:szCs w:val="20"/>
          <w:lang w:eastAsia="ar-SA"/>
        </w:rPr>
        <w:t>. Способность сформулировать вопрос, помогающий добыть информацию, недостающую для успешного действия, является существенным показателем</w:t>
      </w:r>
      <w:r w:rsidRPr="00486449">
        <w:rPr>
          <w:rFonts w:ascii="Times New Roman" w:hAnsi="Times New Roman" w:cs="Times New Roman"/>
          <w:b/>
          <w:bCs/>
          <w:sz w:val="20"/>
          <w:szCs w:val="20"/>
          <w:lang w:eastAsia="ar-SA"/>
        </w:rPr>
        <w:t xml:space="preserve"> </w:t>
      </w:r>
      <w:r w:rsidRPr="00486449">
        <w:rPr>
          <w:rFonts w:ascii="Times New Roman" w:hAnsi="Times New Roman" w:cs="Times New Roman"/>
          <w:sz w:val="20"/>
          <w:szCs w:val="20"/>
          <w:lang w:eastAsia="ar-SA"/>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5E2BCA" w:rsidRPr="00486449" w:rsidRDefault="005E2BCA" w:rsidP="00486449">
      <w:pPr>
        <w:widowControl w:val="0"/>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2.</w:t>
      </w:r>
      <w:r w:rsidRPr="00486449">
        <w:rPr>
          <w:rFonts w:ascii="Times New Roman" w:hAnsi="Times New Roman" w:cs="Times New Roman"/>
          <w:b/>
          <w:bCs/>
          <w:sz w:val="20"/>
          <w:szCs w:val="20"/>
          <w:lang w:eastAsia="ar-SA"/>
        </w:rPr>
        <w:t> </w:t>
      </w:r>
      <w:r w:rsidRPr="00486449">
        <w:rPr>
          <w:rFonts w:ascii="Times New Roman" w:hAnsi="Times New Roman" w:cs="Times New Roman"/>
          <w:sz w:val="20"/>
          <w:szCs w:val="20"/>
          <w:lang w:eastAsia="ar-SA"/>
        </w:rPr>
        <w:t xml:space="preserve">Ситуация </w:t>
      </w:r>
      <w:r w:rsidRPr="00486449">
        <w:rPr>
          <w:rFonts w:ascii="Times New Roman" w:hAnsi="Times New Roman" w:cs="Times New Roman"/>
          <w:i/>
          <w:iCs/>
          <w:sz w:val="20"/>
          <w:szCs w:val="20"/>
          <w:lang w:eastAsia="ar-SA"/>
        </w:rPr>
        <w:t>сотрудничества со взрослым</w:t>
      </w:r>
      <w:r w:rsidRPr="00486449">
        <w:rPr>
          <w:rFonts w:ascii="Times New Roman" w:hAnsi="Times New Roman" w:cs="Times New Roman"/>
          <w:sz w:val="20"/>
          <w:szCs w:val="20"/>
          <w:lang w:eastAsia="ar-SA"/>
        </w:rPr>
        <w:t xml:space="preserve"> </w:t>
      </w:r>
      <w:r w:rsidRPr="00486449">
        <w:rPr>
          <w:rFonts w:ascii="Times New Roman" w:hAnsi="Times New Roman" w:cs="Times New Roman"/>
          <w:i/>
          <w:iCs/>
          <w:sz w:val="20"/>
          <w:szCs w:val="20"/>
          <w:lang w:eastAsia="ar-SA"/>
        </w:rPr>
        <w:t>с распределением функций</w:t>
      </w:r>
      <w:r w:rsidRPr="00486449">
        <w:rPr>
          <w:rFonts w:ascii="Times New Roman" w:hAnsi="Times New Roman" w:cs="Times New Roman"/>
          <w:sz w:val="20"/>
          <w:szCs w:val="20"/>
          <w:lang w:eastAsia="ar-SA"/>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5E2BCA" w:rsidRPr="00486449" w:rsidRDefault="005E2BCA" w:rsidP="00486449">
      <w:pPr>
        <w:widowControl w:val="0"/>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3.</w:t>
      </w:r>
      <w:r w:rsidRPr="00486449">
        <w:rPr>
          <w:rFonts w:ascii="Times New Roman" w:hAnsi="Times New Roman" w:cs="Times New Roman"/>
          <w:b/>
          <w:bCs/>
          <w:sz w:val="20"/>
          <w:szCs w:val="20"/>
          <w:lang w:eastAsia="ar-SA"/>
        </w:rPr>
        <w:t> </w:t>
      </w:r>
      <w:r w:rsidRPr="00486449">
        <w:rPr>
          <w:rFonts w:ascii="Times New Roman" w:hAnsi="Times New Roman" w:cs="Times New Roman"/>
          <w:sz w:val="20"/>
          <w:szCs w:val="20"/>
          <w:lang w:eastAsia="ar-SA"/>
        </w:rPr>
        <w:t xml:space="preserve">Ситуация </w:t>
      </w:r>
      <w:r w:rsidRPr="00486449">
        <w:rPr>
          <w:rFonts w:ascii="Times New Roman" w:hAnsi="Times New Roman" w:cs="Times New Roman"/>
          <w:i/>
          <w:iCs/>
          <w:sz w:val="20"/>
          <w:szCs w:val="20"/>
          <w:lang w:eastAsia="ar-SA"/>
        </w:rPr>
        <w:t>взаимодействия со сверстниками без чёткого разделения функций</w:t>
      </w:r>
      <w:r w:rsidRPr="00486449">
        <w:rPr>
          <w:rFonts w:ascii="Times New Roman" w:hAnsi="Times New Roman" w:cs="Times New Roman"/>
          <w:sz w:val="20"/>
          <w:szCs w:val="20"/>
          <w:lang w:eastAsia="ar-SA"/>
        </w:rPr>
        <w:t>.</w:t>
      </w:r>
    </w:p>
    <w:p w:rsidR="005E2BCA" w:rsidRPr="00486449" w:rsidRDefault="005E2BCA" w:rsidP="00486449">
      <w:pPr>
        <w:widowControl w:val="0"/>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4. Ситуация </w:t>
      </w:r>
      <w:r w:rsidRPr="00486449">
        <w:rPr>
          <w:rFonts w:ascii="Times New Roman" w:hAnsi="Times New Roman" w:cs="Times New Roman"/>
          <w:i/>
          <w:iCs/>
          <w:sz w:val="20"/>
          <w:szCs w:val="20"/>
          <w:lang w:eastAsia="ar-SA"/>
        </w:rPr>
        <w:t>конфликтного взаимодействия со сверстниками</w:t>
      </w:r>
      <w:r w:rsidRPr="00486449">
        <w:rPr>
          <w:rFonts w:ascii="Times New Roman" w:hAnsi="Times New Roman" w:cs="Times New Roman"/>
          <w:sz w:val="20"/>
          <w:szCs w:val="20"/>
          <w:lang w:eastAsia="ar-SA"/>
        </w:rPr>
        <w:t xml:space="preserve">. </w:t>
      </w:r>
    </w:p>
    <w:p w:rsidR="005E2BCA" w:rsidRPr="00486449" w:rsidRDefault="005E2BCA" w:rsidP="00486449">
      <w:pPr>
        <w:widowControl w:val="0"/>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Дискуссия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86449">
        <w:rPr>
          <w:rFonts w:ascii="Times New Roman" w:hAnsi="Times New Roman" w:cs="Times New Roman"/>
          <w:i/>
          <w:iCs/>
          <w:sz w:val="20"/>
          <w:szCs w:val="20"/>
          <w:lang w:eastAsia="ar-SA"/>
        </w:rPr>
        <w:t>письменная дискуссия</w:t>
      </w:r>
      <w:r w:rsidRPr="00486449">
        <w:rPr>
          <w:rFonts w:ascii="Times New Roman" w:hAnsi="Times New Roman" w:cs="Times New Roman"/>
          <w:sz w:val="20"/>
          <w:szCs w:val="20"/>
          <w:lang w:eastAsia="ar-SA"/>
        </w:rPr>
        <w:t xml:space="preserve">. В начальной школе на протяжении более чем 3 лет совместные действия обучающихся строятся преимущественно через </w:t>
      </w:r>
      <w:r w:rsidRPr="00486449">
        <w:rPr>
          <w:rFonts w:ascii="Times New Roman" w:hAnsi="Times New Roman" w:cs="Times New Roman"/>
          <w:i/>
          <w:iCs/>
          <w:sz w:val="20"/>
          <w:szCs w:val="20"/>
          <w:lang w:eastAsia="ar-SA"/>
        </w:rPr>
        <w:t>устные формы учебных диалогов</w:t>
      </w:r>
      <w:r w:rsidRPr="00486449">
        <w:rPr>
          <w:rFonts w:ascii="Times New Roman" w:hAnsi="Times New Roman" w:cs="Times New Roman"/>
          <w:sz w:val="20"/>
          <w:szCs w:val="20"/>
          <w:lang w:eastAsia="ar-SA"/>
        </w:rPr>
        <w:t xml:space="preserve"> с одноклассниками и учителем.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Выделяются следующие </w:t>
      </w:r>
      <w:r w:rsidRPr="00486449">
        <w:rPr>
          <w:rFonts w:ascii="Times New Roman" w:hAnsi="Times New Roman" w:cs="Times New Roman"/>
          <w:i/>
          <w:iCs/>
          <w:sz w:val="20"/>
          <w:szCs w:val="20"/>
          <w:lang w:eastAsia="ar-SA"/>
        </w:rPr>
        <w:t>функции письменной дискуссии</w:t>
      </w:r>
      <w:r w:rsidRPr="00486449">
        <w:rPr>
          <w:rFonts w:ascii="Times New Roman" w:hAnsi="Times New Roman" w:cs="Times New Roman"/>
          <w:sz w:val="20"/>
          <w:szCs w:val="20"/>
          <w:lang w:eastAsia="ar-SA"/>
        </w:rPr>
        <w:t>:</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Тренинги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486449">
        <w:rPr>
          <w:rFonts w:ascii="Times New Roman" w:hAnsi="Times New Roman" w:cs="Times New Roman"/>
          <w:i/>
          <w:iCs/>
          <w:sz w:val="20"/>
          <w:szCs w:val="20"/>
          <w:lang w:eastAsia="ar-SA"/>
        </w:rPr>
        <w:t>тренингов</w:t>
      </w:r>
      <w:r w:rsidRPr="00486449">
        <w:rPr>
          <w:rFonts w:ascii="Times New Roman" w:hAnsi="Times New Roman" w:cs="Times New Roman"/>
          <w:sz w:val="20"/>
          <w:szCs w:val="20"/>
          <w:lang w:eastAsia="ar-SA"/>
        </w:rPr>
        <w:t xml:space="preserve"> для подростков. Программы тренингов позволяют ставить и достигать следующих конкретных целей: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вырабатывать положительное отношение друг к другу и умение общаться так, чтобы общение с тобой приносило радость окружающим;</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развивать навыки взаимодействия в группе;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создать положительное настроение на дальнейшее продолжительное взаимодействие в тренинговой группе;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развивать невербальные навыки общения;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развивать навыки самопознания;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развивать навыки восприятия и понимания других людей;</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учиться познавать себя через восприятие другого;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получить представление о «неверных средствах общения»;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развивать положительную самооценку;</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сформировать чувство уверенности в себе и осознание себя в новом качестве;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познакомить с понятием «конфликт»;</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определить особенности поведения в конфликтной ситуации;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обучить способам выхода из конфликтной ситуации;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отработать ситуации предотвращения конфликтов;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закрепить навыки поведения в конфликтной ситуации;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снизить уровень конфликтности подростков.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Общий приём доказательства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анализ и воспроизведение готовых доказательств;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опровержение предложенных доказательств;</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самостоятельный поиск, конструирование и осуществление доказательства.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Необходимость использования обучающимися доказательства возникает в ситуациях, когда: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учитель сам формулирует то или иное положение и предлагает обучающимся доказать его;</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Любое доказательство включает:</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тезис</w:t>
      </w:r>
      <w:r w:rsidRPr="00486449">
        <w:rPr>
          <w:rFonts w:ascii="Times New Roman" w:hAnsi="Times New Roman" w:cs="Times New Roman"/>
          <w:sz w:val="20"/>
          <w:szCs w:val="20"/>
          <w:lang w:eastAsia="ar-SA"/>
        </w:rPr>
        <w:t xml:space="preserve"> — суждение (утверждение), истинность которого доказывается;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аргументы</w:t>
      </w:r>
      <w:r w:rsidRPr="00486449">
        <w:rPr>
          <w:rFonts w:ascii="Times New Roman" w:hAnsi="Times New Roman" w:cs="Times New Roman"/>
          <w:sz w:val="20"/>
          <w:szCs w:val="20"/>
          <w:lang w:eastAsia="ar-SA"/>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w:t>
      </w:r>
      <w:r w:rsidRPr="00486449">
        <w:rPr>
          <w:rFonts w:ascii="Times New Roman" w:hAnsi="Times New Roman" w:cs="Times New Roman"/>
          <w:i/>
          <w:iCs/>
          <w:sz w:val="20"/>
          <w:szCs w:val="20"/>
          <w:lang w:eastAsia="ar-SA"/>
        </w:rPr>
        <w:t>демонстрация</w:t>
      </w:r>
      <w:r w:rsidRPr="00486449">
        <w:rPr>
          <w:rFonts w:ascii="Times New Roman" w:hAnsi="Times New Roman" w:cs="Times New Roman"/>
          <w:sz w:val="20"/>
          <w:szCs w:val="20"/>
          <w:lang w:eastAsia="ar-SA"/>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Рефлексия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 наиболее широком значении </w:t>
      </w:r>
      <w:r w:rsidRPr="00486449">
        <w:rPr>
          <w:rFonts w:ascii="Times New Roman" w:hAnsi="Times New Roman" w:cs="Times New Roman"/>
          <w:i/>
          <w:iCs/>
          <w:sz w:val="20"/>
          <w:szCs w:val="20"/>
          <w:lang w:eastAsia="ar-SA"/>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86449">
        <w:rPr>
          <w:rFonts w:ascii="Times New Roman" w:hAnsi="Times New Roman" w:cs="Times New Roman"/>
          <w:sz w:val="20"/>
          <w:szCs w:val="20"/>
          <w:lang w:eastAsia="ar-SA"/>
        </w:rPr>
        <w:t xml:space="preserve"> Задача рефлексии — осознание внешнего и внутреннего опыта субъекта и его отражение в той или иной форме.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Выделяются </w:t>
      </w:r>
      <w:r w:rsidRPr="00486449">
        <w:rPr>
          <w:rFonts w:ascii="Times New Roman" w:hAnsi="Times New Roman" w:cs="Times New Roman"/>
          <w:i/>
          <w:iCs/>
          <w:sz w:val="20"/>
          <w:szCs w:val="20"/>
          <w:lang w:eastAsia="ar-SA"/>
        </w:rPr>
        <w:t>три основные сферы</w:t>
      </w:r>
      <w:r w:rsidRPr="00486449">
        <w:rPr>
          <w:rFonts w:ascii="Times New Roman" w:hAnsi="Times New Roman" w:cs="Times New Roman"/>
          <w:sz w:val="20"/>
          <w:szCs w:val="20"/>
          <w:lang w:eastAsia="ar-SA"/>
        </w:rPr>
        <w:t xml:space="preserve"> существования рефлексии. Во-первых, это </w:t>
      </w:r>
      <w:r w:rsidRPr="00486449">
        <w:rPr>
          <w:rFonts w:ascii="Times New Roman" w:hAnsi="Times New Roman" w:cs="Times New Roman"/>
          <w:i/>
          <w:iCs/>
          <w:sz w:val="20"/>
          <w:szCs w:val="20"/>
          <w:lang w:eastAsia="ar-SA"/>
        </w:rPr>
        <w:t>сфера коммуникации и кооперации</w:t>
      </w:r>
      <w:r w:rsidRPr="00486449">
        <w:rPr>
          <w:rFonts w:ascii="Times New Roman" w:hAnsi="Times New Roman" w:cs="Times New Roman"/>
          <w:sz w:val="20"/>
          <w:szCs w:val="20"/>
          <w:lang w:eastAsia="ar-SA"/>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Во-вторых, это </w:t>
      </w:r>
      <w:r w:rsidRPr="00486449">
        <w:rPr>
          <w:rFonts w:ascii="Times New Roman" w:hAnsi="Times New Roman" w:cs="Times New Roman"/>
          <w:i/>
          <w:iCs/>
          <w:sz w:val="20"/>
          <w:szCs w:val="20"/>
          <w:lang w:eastAsia="ar-SA"/>
        </w:rPr>
        <w:t>сфера мыслительных процессов,</w:t>
      </w:r>
      <w:r w:rsidRPr="00486449">
        <w:rPr>
          <w:rFonts w:ascii="Times New Roman" w:hAnsi="Times New Roman" w:cs="Times New Roman"/>
          <w:sz w:val="20"/>
          <w:szCs w:val="20"/>
          <w:lang w:eastAsia="ar-SA"/>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В-третьих, это </w:t>
      </w:r>
      <w:r w:rsidRPr="00486449">
        <w:rPr>
          <w:rFonts w:ascii="Times New Roman" w:hAnsi="Times New Roman" w:cs="Times New Roman"/>
          <w:i/>
          <w:iCs/>
          <w:sz w:val="20"/>
          <w:szCs w:val="20"/>
          <w:lang w:eastAsia="ar-SA"/>
        </w:rPr>
        <w:t>сфера самосознания</w:t>
      </w:r>
      <w:r w:rsidRPr="00486449">
        <w:rPr>
          <w:rFonts w:ascii="Times New Roman" w:hAnsi="Times New Roman" w:cs="Times New Roman"/>
          <w:sz w:val="20"/>
          <w:szCs w:val="20"/>
          <w:lang w:eastAsia="ar-SA"/>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понимание цели учебной деятельности (чему я научился на уроке? каких целей добился? чему можно было научиться ещё?);</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Соответственно развитию рефлексии будет способствовать  организация учебной деятельности, отвечающая следующим критериям: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постановка всякой новой задачи как задачи с недостающими данными;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анализ наличия способов и средств выполнения задачи;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оценка своей готовности к решению проблемы;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самостоятельный поиск недостающей информации в любом «хранилище» (учебнике, справочнике, книге, у учителя);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самостоятельное изобретение недостающего способа действия (практически это перевод учебной задачи в творческую).</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Формирование у школьников привычки к </w:t>
      </w:r>
      <w:r w:rsidRPr="00486449">
        <w:rPr>
          <w:rFonts w:ascii="Times New Roman" w:hAnsi="Times New Roman" w:cs="Times New Roman"/>
          <w:i/>
          <w:iCs/>
          <w:sz w:val="20"/>
          <w:szCs w:val="20"/>
          <w:lang w:eastAsia="ar-SA"/>
        </w:rPr>
        <w:t>систематическому развёрнутому словесному разъяснению всех совершаемых действий</w:t>
      </w:r>
      <w:r w:rsidRPr="00486449">
        <w:rPr>
          <w:rFonts w:ascii="Times New Roman" w:hAnsi="Times New Roman" w:cs="Times New Roman"/>
          <w:sz w:val="20"/>
          <w:szCs w:val="20"/>
          <w:lang w:eastAsia="ar-SA"/>
        </w:rPr>
        <w:t xml:space="preserve"> (а это возможно только в условиях совместной деятельности или учебного сотрудничества) способствует возникновению </w:t>
      </w:r>
      <w:r w:rsidRPr="00486449">
        <w:rPr>
          <w:rFonts w:ascii="Times New Roman" w:hAnsi="Times New Roman" w:cs="Times New Roman"/>
          <w:i/>
          <w:iCs/>
          <w:sz w:val="20"/>
          <w:szCs w:val="20"/>
          <w:lang w:eastAsia="ar-SA"/>
        </w:rPr>
        <w:t>рефлексии</w:t>
      </w:r>
      <w:r w:rsidRPr="00486449">
        <w:rPr>
          <w:rFonts w:ascii="Times New Roman" w:hAnsi="Times New Roman" w:cs="Times New Roman"/>
          <w:sz w:val="20"/>
          <w:szCs w:val="20"/>
          <w:lang w:eastAsia="ar-SA"/>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86449">
        <w:rPr>
          <w:rFonts w:ascii="Times New Roman" w:hAnsi="Times New Roman" w:cs="Times New Roman"/>
          <w:i/>
          <w:iCs/>
          <w:sz w:val="20"/>
          <w:szCs w:val="20"/>
          <w:lang w:eastAsia="ar-SA"/>
        </w:rPr>
        <w:t>рефлексия</w:t>
      </w:r>
      <w:r w:rsidRPr="00486449">
        <w:rPr>
          <w:rFonts w:ascii="Times New Roman" w:hAnsi="Times New Roman" w:cs="Times New Roman"/>
          <w:sz w:val="20"/>
          <w:szCs w:val="20"/>
          <w:lang w:eastAsia="ar-SA"/>
        </w:rPr>
        <w:t xml:space="preserve">. В конечном счёте рефлексия даёт возможность человеку определять подлинные </w:t>
      </w:r>
      <w:r w:rsidRPr="00486449">
        <w:rPr>
          <w:rFonts w:ascii="Times New Roman" w:hAnsi="Times New Roman" w:cs="Times New Roman"/>
          <w:i/>
          <w:iCs/>
          <w:sz w:val="20"/>
          <w:szCs w:val="20"/>
          <w:lang w:eastAsia="ar-SA"/>
        </w:rPr>
        <w:t>основания</w:t>
      </w:r>
      <w:r w:rsidRPr="00486449">
        <w:rPr>
          <w:rFonts w:ascii="Times New Roman" w:hAnsi="Times New Roman" w:cs="Times New Roman"/>
          <w:sz w:val="20"/>
          <w:szCs w:val="20"/>
          <w:lang w:eastAsia="ar-SA"/>
        </w:rPr>
        <w:t xml:space="preserve"> собственных действий при решении задач.</w:t>
      </w:r>
    </w:p>
    <w:p w:rsidR="005E2BCA" w:rsidRPr="00486449" w:rsidRDefault="005E2BCA" w:rsidP="00486449">
      <w:pPr>
        <w:suppressAutoHyphens/>
        <w:spacing w:after="0" w:line="240" w:lineRule="auto"/>
        <w:ind w:firstLine="851"/>
        <w:jc w:val="both"/>
        <w:rPr>
          <w:rFonts w:ascii="Times New Roman" w:hAnsi="Times New Roman" w:cs="Times New Roman"/>
          <w:i/>
          <w:iCs/>
          <w:sz w:val="20"/>
          <w:szCs w:val="20"/>
          <w:lang w:eastAsia="ar-SA"/>
        </w:rPr>
      </w:pPr>
      <w:r w:rsidRPr="00486449">
        <w:rPr>
          <w:rFonts w:ascii="Times New Roman" w:hAnsi="Times New Roman" w:cs="Times New Roman"/>
          <w:sz w:val="20"/>
          <w:szCs w:val="20"/>
          <w:lang w:eastAsia="ar-SA"/>
        </w:rPr>
        <w:t xml:space="preserve">В </w:t>
      </w:r>
      <w:r w:rsidRPr="00486449">
        <w:rPr>
          <w:rFonts w:ascii="Times New Roman" w:hAnsi="Times New Roman" w:cs="Times New Roman"/>
          <w:i/>
          <w:iCs/>
          <w:sz w:val="20"/>
          <w:szCs w:val="20"/>
          <w:lang w:eastAsia="ar-SA"/>
        </w:rPr>
        <w:t>процессе совместной коллективно-распределённой деятельности</w:t>
      </w:r>
      <w:r w:rsidRPr="00486449">
        <w:rPr>
          <w:rFonts w:ascii="Times New Roman" w:hAnsi="Times New Roman" w:cs="Times New Roman"/>
          <w:sz w:val="20"/>
          <w:szCs w:val="20"/>
          <w:lang w:eastAsia="ar-SA"/>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5E2BCA" w:rsidRPr="00486449" w:rsidRDefault="005E2BCA" w:rsidP="00486449">
      <w:pPr>
        <w:suppressAutoHyphens/>
        <w:spacing w:after="0" w:line="240" w:lineRule="auto"/>
        <w:ind w:firstLine="851"/>
        <w:jc w:val="both"/>
        <w:rPr>
          <w:rFonts w:ascii="Times New Roman" w:hAnsi="Times New Roman" w:cs="Times New Roman"/>
          <w:i/>
          <w:iCs/>
          <w:sz w:val="20"/>
          <w:szCs w:val="20"/>
          <w:lang w:eastAsia="ar-SA"/>
        </w:rPr>
      </w:pPr>
      <w:r w:rsidRPr="00486449">
        <w:rPr>
          <w:rFonts w:ascii="Times New Roman" w:hAnsi="Times New Roman" w:cs="Times New Roman"/>
          <w:i/>
          <w:iCs/>
          <w:sz w:val="20"/>
          <w:szCs w:val="20"/>
          <w:lang w:eastAsia="ar-SA"/>
        </w:rPr>
        <w:t>Кооперация со сверстниками</w:t>
      </w:r>
      <w:r w:rsidRPr="00486449">
        <w:rPr>
          <w:rFonts w:ascii="Times New Roman" w:hAnsi="Times New Roman" w:cs="Times New Roman"/>
          <w:sz w:val="20"/>
          <w:szCs w:val="20"/>
          <w:lang w:eastAsia="ar-SA"/>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5E2BCA" w:rsidRPr="00486449" w:rsidRDefault="005E2BCA" w:rsidP="00486449">
      <w:pPr>
        <w:suppressAutoHyphens/>
        <w:spacing w:after="0" w:line="240" w:lineRule="auto"/>
        <w:ind w:firstLine="851"/>
        <w:jc w:val="both"/>
        <w:rPr>
          <w:rFonts w:ascii="Times New Roman" w:hAnsi="Times New Roman" w:cs="Times New Roman"/>
          <w:b/>
          <w:bCs/>
          <w:i/>
          <w:iCs/>
          <w:sz w:val="20"/>
          <w:szCs w:val="20"/>
          <w:lang w:eastAsia="ar-SA"/>
        </w:rPr>
      </w:pPr>
      <w:r w:rsidRPr="00486449">
        <w:rPr>
          <w:rFonts w:ascii="Times New Roman" w:hAnsi="Times New Roman" w:cs="Times New Roman"/>
          <w:i/>
          <w:iCs/>
          <w:sz w:val="20"/>
          <w:szCs w:val="20"/>
          <w:lang w:eastAsia="ar-SA"/>
        </w:rPr>
        <w:t>Коммуникативная деятельность в рамках специально организованного учебного сотрудничества</w:t>
      </w:r>
      <w:r w:rsidRPr="00486449">
        <w:rPr>
          <w:rFonts w:ascii="Times New Roman" w:hAnsi="Times New Roman" w:cs="Times New Roman"/>
          <w:sz w:val="20"/>
          <w:szCs w:val="20"/>
          <w:lang w:eastAsia="ar-SA"/>
        </w:rPr>
        <w:t xml:space="preserve"> учеников с взрослыми и сверстниками сопровождается яркими </w:t>
      </w:r>
      <w:r w:rsidRPr="00486449">
        <w:rPr>
          <w:rFonts w:ascii="Times New Roman" w:hAnsi="Times New Roman" w:cs="Times New Roman"/>
          <w:i/>
          <w:iCs/>
          <w:sz w:val="20"/>
          <w:szCs w:val="20"/>
          <w:lang w:eastAsia="ar-SA"/>
        </w:rPr>
        <w:t>эмоциональными</w:t>
      </w:r>
      <w:r w:rsidRPr="00486449">
        <w:rPr>
          <w:rFonts w:ascii="Times New Roman" w:hAnsi="Times New Roman" w:cs="Times New Roman"/>
          <w:sz w:val="20"/>
          <w:szCs w:val="20"/>
          <w:lang w:eastAsia="ar-SA"/>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86449">
        <w:rPr>
          <w:rFonts w:ascii="Times New Roman" w:hAnsi="Times New Roman" w:cs="Times New Roman"/>
          <w:i/>
          <w:iCs/>
          <w:sz w:val="20"/>
          <w:szCs w:val="20"/>
          <w:lang w:eastAsia="ar-SA"/>
        </w:rPr>
        <w:t>эмпатического</w:t>
      </w:r>
      <w:r w:rsidRPr="00486449">
        <w:rPr>
          <w:rFonts w:ascii="Times New Roman" w:hAnsi="Times New Roman" w:cs="Times New Roman"/>
          <w:sz w:val="20"/>
          <w:szCs w:val="20"/>
          <w:lang w:eastAsia="ar-SA"/>
        </w:rPr>
        <w:t xml:space="preserve"> отношения друг к другу. </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Педагогическое общение</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5E2BCA" w:rsidRPr="00486449" w:rsidRDefault="005E2BCA" w:rsidP="00486449">
      <w:pPr>
        <w:suppressAutoHyphens/>
        <w:spacing w:after="0" w:line="240" w:lineRule="auto"/>
        <w:ind w:firstLine="851"/>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5E2BCA" w:rsidRPr="00486449" w:rsidRDefault="005E2BCA" w:rsidP="00486449">
      <w:pPr>
        <w:suppressAutoHyphens/>
        <w:spacing w:after="0" w:line="240" w:lineRule="auto"/>
        <w:ind w:firstLine="851"/>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Содержание, виды и формы организации учебной деятельности по формированию и развитию ИКТ - компетентности обучающихся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ИКТ-компетентность обучающихся является важным метапредметным  результатом образования.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ИКТ-компетентность – это способность учащихся использовать информационные и коммуникационные технологии для доступа к информации, ее поиска, организации, обработки, оценки,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Для формирования ИКТ-компетентности обучаемых предполагается использовать такие образовательные технологии, которые отвечают требованиям системно-деятельностного подхода.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Электронное обучение (e-learning)</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Электронное образование предполагает использование электронных образовательных ресурсов, реализацию различных форм обучения и участия в Интернет-конкурсах педагогов и обучаемых при помощи ИКТ, таких как дистанционное обучение, сетевые проекты разной направленности, Интернет-олимпиады, вебинары, Интернет-конференции.</w:t>
      </w:r>
    </w:p>
    <w:p w:rsidR="005E2BCA" w:rsidRPr="00486449" w:rsidRDefault="005E2BCA" w:rsidP="00C25AB6">
      <w:pPr>
        <w:numPr>
          <w:ilvl w:val="0"/>
          <w:numId w:val="310"/>
        </w:numPr>
        <w:tabs>
          <w:tab w:val="left" w:pos="851"/>
          <w:tab w:val="left" w:pos="994"/>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образовательном используются следующие средств: книги (в бумажной и электронной форме), сетевые учебные материалы, компьютерные обучающие системы в обычном и мультимедийном вариантах, аудио учебно-информационные материалы, видео учебно-информационные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основе экспертных обучающих систем, дидактические материалы на основе геоинформационных систем.</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Важной составляющей электронного обучения является </w:t>
      </w:r>
      <w:r w:rsidRPr="00486449">
        <w:rPr>
          <w:rFonts w:ascii="Times New Roman" w:hAnsi="Times New Roman" w:cs="Times New Roman"/>
          <w:i/>
          <w:iCs/>
          <w:sz w:val="20"/>
          <w:szCs w:val="20"/>
          <w:lang w:eastAsia="ru-RU"/>
        </w:rPr>
        <w:t>технология разработки сетевых уроков</w:t>
      </w:r>
      <w:r w:rsidRPr="00486449">
        <w:rPr>
          <w:rFonts w:ascii="Times New Roman" w:hAnsi="Times New Roman" w:cs="Times New Roman"/>
          <w:sz w:val="20"/>
          <w:szCs w:val="20"/>
          <w:lang w:eastAsia="ru-RU"/>
        </w:rPr>
        <w:t>. Сетевой урок – это современная форма представления учебной информации и организации учебного процесса. Сетевые уроки разрабатывают учителя-предметники, обучаемые имеют доступ к сетевым урокам и могут использовать учебный материал как во время уроков, так и для самоподготовки.</w:t>
      </w:r>
    </w:p>
    <w:p w:rsidR="005E2BCA" w:rsidRPr="00486449" w:rsidRDefault="005E2BCA" w:rsidP="00486449">
      <w:pPr>
        <w:tabs>
          <w:tab w:val="left" w:pos="851"/>
        </w:tabs>
        <w:spacing w:after="0" w:line="240" w:lineRule="auto"/>
        <w:ind w:firstLine="561"/>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Также предполагается использование таких современных технологий электронного обучения как:</w:t>
      </w:r>
    </w:p>
    <w:p w:rsidR="005E2BCA" w:rsidRPr="00486449" w:rsidRDefault="005E2BCA" w:rsidP="00C25AB6">
      <w:pPr>
        <w:pStyle w:val="ListParagraph"/>
        <w:numPr>
          <w:ilvl w:val="0"/>
          <w:numId w:val="312"/>
        </w:numPr>
        <w:tabs>
          <w:tab w:val="left" w:pos="851"/>
        </w:tabs>
        <w:spacing w:after="0" w:line="240" w:lineRule="auto"/>
        <w:ind w:left="0" w:firstLine="561"/>
        <w:jc w:val="both"/>
        <w:rPr>
          <w:rFonts w:ascii="Times New Roman" w:hAnsi="Times New Roman" w:cs="Times New Roman"/>
        </w:rPr>
      </w:pPr>
      <w:r w:rsidRPr="00486449">
        <w:rPr>
          <w:rFonts w:ascii="Times New Roman" w:hAnsi="Times New Roman" w:cs="Times New Roman"/>
        </w:rPr>
        <w:t>смешанное обучение (blendedlearning) – это сочетание классно-урочных занятий и дистанционных форм обучения;</w:t>
      </w:r>
    </w:p>
    <w:p w:rsidR="005E2BCA" w:rsidRPr="00486449" w:rsidRDefault="005E2BCA" w:rsidP="00C25AB6">
      <w:pPr>
        <w:pStyle w:val="ListParagraph"/>
        <w:numPr>
          <w:ilvl w:val="0"/>
          <w:numId w:val="312"/>
        </w:numPr>
        <w:tabs>
          <w:tab w:val="left" w:pos="851"/>
        </w:tabs>
        <w:spacing w:after="0" w:line="240" w:lineRule="auto"/>
        <w:ind w:left="0" w:firstLine="561"/>
        <w:jc w:val="both"/>
        <w:rPr>
          <w:rFonts w:ascii="Times New Roman" w:hAnsi="Times New Roman" w:cs="Times New Roman"/>
        </w:rPr>
      </w:pPr>
      <w:r w:rsidRPr="00486449">
        <w:rPr>
          <w:rFonts w:ascii="Times New Roman" w:hAnsi="Times New Roman" w:cs="Times New Roman"/>
        </w:rPr>
        <w:t xml:space="preserve">m-learning </w:t>
      </w:r>
      <w:r w:rsidRPr="00486449">
        <w:rPr>
          <w:rFonts w:ascii="Times New Roman" w:hAnsi="Times New Roman" w:cs="Times New Roman"/>
          <w:b/>
          <w:bCs/>
        </w:rPr>
        <w:t>–</w:t>
      </w:r>
      <w:r w:rsidRPr="00486449">
        <w:rPr>
          <w:rFonts w:ascii="Times New Roman" w:hAnsi="Times New Roman" w:cs="Times New Roman"/>
        </w:rPr>
        <w:t xml:space="preserve"> обучение через мобильные устройства.</w:t>
      </w:r>
    </w:p>
    <w:p w:rsidR="005E2BCA" w:rsidRPr="00486449" w:rsidRDefault="005E2BCA" w:rsidP="00C25AB6">
      <w:pPr>
        <w:pStyle w:val="ListParagraph"/>
        <w:numPr>
          <w:ilvl w:val="0"/>
          <w:numId w:val="312"/>
        </w:numPr>
        <w:tabs>
          <w:tab w:val="left" w:pos="851"/>
        </w:tabs>
        <w:spacing w:after="0" w:line="240" w:lineRule="auto"/>
        <w:ind w:left="0" w:firstLine="561"/>
        <w:jc w:val="both"/>
        <w:rPr>
          <w:rFonts w:ascii="Times New Roman" w:hAnsi="Times New Roman" w:cs="Times New Roman"/>
        </w:rPr>
      </w:pPr>
      <w:r w:rsidRPr="00486449">
        <w:rPr>
          <w:rFonts w:ascii="Times New Roman" w:hAnsi="Times New Roman" w:cs="Times New Roman"/>
        </w:rPr>
        <w:t>we-learning (коллаборативное обучение)– совместное обучение через интерактивные  сервисы Web 2.0</w:t>
      </w:r>
    </w:p>
    <w:p w:rsidR="005E2BCA" w:rsidRPr="00486449" w:rsidRDefault="005E2BCA" w:rsidP="00486449">
      <w:pPr>
        <w:tabs>
          <w:tab w:val="left" w:pos="851"/>
        </w:tabs>
        <w:spacing w:after="0" w:line="240" w:lineRule="auto"/>
        <w:ind w:firstLine="561"/>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Технология портфолио</w:t>
      </w:r>
    </w:p>
    <w:p w:rsidR="005E2BCA" w:rsidRPr="00486449" w:rsidRDefault="005E2BCA" w:rsidP="00486449">
      <w:pPr>
        <w:tabs>
          <w:tab w:val="left" w:pos="851"/>
        </w:tabs>
        <w:spacing w:after="0" w:line="240" w:lineRule="auto"/>
        <w:ind w:firstLine="561"/>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Портфолио – это инструмент самооценки собственного познавательного, творческого труда обучаемого, рефлексии его собственной деятельности. Это – комплект документов, самостоятельных работ воспитанника. Портфолио может быть представлено как в печатном, так и в электронном вариантах.</w:t>
      </w:r>
    </w:p>
    <w:p w:rsidR="005E2BCA" w:rsidRPr="00486449" w:rsidRDefault="005E2BCA" w:rsidP="00486449">
      <w:pPr>
        <w:tabs>
          <w:tab w:val="left" w:pos="851"/>
        </w:tabs>
        <w:spacing w:after="0" w:line="240" w:lineRule="auto"/>
        <w:ind w:firstLine="561"/>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Проектная деятельность</w:t>
      </w:r>
    </w:p>
    <w:p w:rsidR="005E2BCA" w:rsidRPr="00486449" w:rsidRDefault="005E2BCA" w:rsidP="00486449">
      <w:pPr>
        <w:tabs>
          <w:tab w:val="left" w:pos="851"/>
        </w:tabs>
        <w:spacing w:after="0" w:line="240" w:lineRule="auto"/>
        <w:ind w:firstLine="561"/>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Метод проектов – это совокупность приемов, действий учащихся в их определенной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5E2BCA" w:rsidRPr="00486449" w:rsidRDefault="005E2BCA" w:rsidP="00486449">
      <w:pPr>
        <w:tabs>
          <w:tab w:val="left" w:pos="851"/>
          <w:tab w:val="left" w:pos="1126"/>
          <w:tab w:val="left" w:pos="2426"/>
          <w:tab w:val="left" w:pos="4006"/>
          <w:tab w:val="left" w:pos="5466"/>
          <w:tab w:val="left" w:pos="7206"/>
          <w:tab w:val="left" w:pos="9586"/>
          <w:tab w:val="left" w:pos="10706"/>
          <w:tab w:val="left" w:pos="13066"/>
        </w:tabs>
        <w:spacing w:after="0" w:line="240" w:lineRule="auto"/>
        <w:ind w:left="6" w:firstLine="561"/>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w:t>
      </w:r>
      <w:r w:rsidRPr="00486449">
        <w:rPr>
          <w:rFonts w:ascii="Times New Roman" w:hAnsi="Times New Roman" w:cs="Times New Roman"/>
          <w:sz w:val="20"/>
          <w:szCs w:val="20"/>
          <w:lang w:eastAsia="ru-RU"/>
        </w:rPr>
        <w:tab/>
        <w:t>проектной</w:t>
      </w:r>
      <w:r w:rsidRPr="00486449">
        <w:rPr>
          <w:rFonts w:ascii="Times New Roman" w:hAnsi="Times New Roman" w:cs="Times New Roman"/>
          <w:sz w:val="20"/>
          <w:szCs w:val="20"/>
          <w:lang w:eastAsia="ru-RU"/>
        </w:rPr>
        <w:tab/>
        <w:t>деятельности</w:t>
      </w:r>
      <w:r w:rsidRPr="00486449">
        <w:rPr>
          <w:rFonts w:ascii="Times New Roman" w:hAnsi="Times New Roman" w:cs="Times New Roman"/>
          <w:sz w:val="20"/>
          <w:szCs w:val="20"/>
          <w:lang w:eastAsia="ru-RU"/>
        </w:rPr>
        <w:tab/>
        <w:t>необходимо</w:t>
      </w:r>
      <w:r w:rsidRPr="00486449">
        <w:rPr>
          <w:rFonts w:ascii="Times New Roman" w:hAnsi="Times New Roman" w:cs="Times New Roman"/>
          <w:sz w:val="20"/>
          <w:szCs w:val="20"/>
          <w:lang w:eastAsia="ru-RU"/>
        </w:rPr>
        <w:tab/>
        <w:t>использование</w:t>
      </w:r>
      <w:r w:rsidRPr="00486449">
        <w:rPr>
          <w:rFonts w:ascii="Times New Roman" w:hAnsi="Times New Roman" w:cs="Times New Roman"/>
          <w:sz w:val="20"/>
          <w:szCs w:val="20"/>
          <w:lang w:eastAsia="ru-RU"/>
        </w:rPr>
        <w:tab/>
        <w:t>исследовательских методов,</w:t>
      </w:r>
      <w:r w:rsidRPr="00486449">
        <w:rPr>
          <w:rFonts w:ascii="Times New Roman" w:hAnsi="Times New Roman" w:cs="Times New Roman"/>
          <w:sz w:val="20"/>
          <w:szCs w:val="20"/>
          <w:lang w:eastAsia="ru-RU"/>
        </w:rPr>
        <w:tab/>
        <w:t>предусматривающих</w:t>
      </w:r>
      <w:r w:rsidRPr="00486449">
        <w:rPr>
          <w:rFonts w:ascii="Times New Roman" w:hAnsi="Times New Roman" w:cs="Times New Roman"/>
          <w:sz w:val="20"/>
          <w:szCs w:val="20"/>
          <w:lang w:eastAsia="ru-RU"/>
        </w:rPr>
        <w:tab/>
        <w:t xml:space="preserve">определенную последовательность действий: </w:t>
      </w:r>
    </w:p>
    <w:p w:rsidR="005E2BCA" w:rsidRPr="00486449" w:rsidRDefault="005E2BCA" w:rsidP="00486449">
      <w:pPr>
        <w:tabs>
          <w:tab w:val="left" w:pos="851"/>
          <w:tab w:val="left" w:pos="1126"/>
          <w:tab w:val="left" w:pos="2426"/>
          <w:tab w:val="left" w:pos="4006"/>
          <w:tab w:val="left" w:pos="5466"/>
          <w:tab w:val="left" w:pos="7206"/>
          <w:tab w:val="left" w:pos="9586"/>
          <w:tab w:val="left" w:pos="10706"/>
          <w:tab w:val="left" w:pos="13066"/>
        </w:tabs>
        <w:spacing w:after="0" w:line="240" w:lineRule="auto"/>
        <w:ind w:left="6" w:firstLine="561"/>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определение проблемы и вытекающих из нее задач исследования (использование в ходе совместного исследования метода «мозговой</w:t>
      </w:r>
      <w:r w:rsidRPr="00486449">
        <w:rPr>
          <w:rFonts w:ascii="Times New Roman" w:hAnsi="Times New Roman" w:cs="Times New Roman"/>
          <w:sz w:val="20"/>
          <w:szCs w:val="20"/>
          <w:lang w:eastAsia="ru-RU"/>
        </w:rPr>
        <w:tab/>
        <w:t xml:space="preserve">атаки», «круглого стола»); </w:t>
      </w:r>
    </w:p>
    <w:p w:rsidR="005E2BCA" w:rsidRPr="00486449" w:rsidRDefault="005E2BCA" w:rsidP="00486449">
      <w:pPr>
        <w:tabs>
          <w:tab w:val="left" w:pos="1126"/>
          <w:tab w:val="left" w:pos="2426"/>
          <w:tab w:val="left" w:pos="4006"/>
          <w:tab w:val="left" w:pos="5466"/>
          <w:tab w:val="left" w:pos="7206"/>
          <w:tab w:val="left" w:pos="9586"/>
          <w:tab w:val="left" w:pos="10706"/>
          <w:tab w:val="left" w:pos="13066"/>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выдвижение гипотез их решения;</w:t>
      </w:r>
      <w:r w:rsidRPr="00486449">
        <w:rPr>
          <w:rFonts w:ascii="Times New Roman" w:hAnsi="Times New Roman" w:cs="Times New Roman"/>
          <w:sz w:val="20"/>
          <w:szCs w:val="20"/>
          <w:lang w:eastAsia="ru-RU"/>
        </w:rPr>
        <w:tab/>
      </w:r>
    </w:p>
    <w:p w:rsidR="005E2BCA" w:rsidRPr="00486449" w:rsidRDefault="005E2BCA" w:rsidP="00486449">
      <w:pPr>
        <w:tabs>
          <w:tab w:val="left" w:pos="1126"/>
          <w:tab w:val="left" w:pos="2426"/>
          <w:tab w:val="left" w:pos="4006"/>
          <w:tab w:val="left" w:pos="5466"/>
          <w:tab w:val="left" w:pos="7206"/>
          <w:tab w:val="left" w:pos="9586"/>
          <w:tab w:val="left" w:pos="10706"/>
          <w:tab w:val="left" w:pos="13066"/>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обсуждение методов исследования</w:t>
      </w:r>
    </w:p>
    <w:p w:rsidR="005E2BCA" w:rsidRPr="00486449" w:rsidRDefault="005E2BCA" w:rsidP="00486449">
      <w:pPr>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(статистических методов, экспериментальных, наблюдений, пр.); 4) обсуждение способов оформление конечных результатов (презентаций, защиты, творческих отчетов, просмотров, пр.). 5) сбор, систематизация и анализ полученных данных; 6) подведение итогов, оформление результатов, их презентация; 7) выводы, выдвижение новых проблем исследования. В рамках работы по формированию ИКТ-компетентности обучающегося возможна реализация сетевых проектов (Интернет-проектов).</w:t>
      </w:r>
    </w:p>
    <w:p w:rsidR="005E2BCA" w:rsidRPr="00486449" w:rsidRDefault="005E2BCA" w:rsidP="00486449">
      <w:pPr>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Исследовательская технология</w:t>
      </w:r>
    </w:p>
    <w:p w:rsidR="005E2BCA" w:rsidRPr="00486449" w:rsidRDefault="005E2BCA" w:rsidP="00486449">
      <w:pPr>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Учебная исследовательская деятельность в рамках реализации программы ИКТ-компетентность обучающихся может осуществляться с помощью разных средств и видов деятельности:</w:t>
      </w:r>
    </w:p>
    <w:p w:rsidR="005E2BCA" w:rsidRPr="00486449" w:rsidRDefault="005E2BCA" w:rsidP="00C25AB6">
      <w:pPr>
        <w:numPr>
          <w:ilvl w:val="1"/>
          <w:numId w:val="311"/>
        </w:numPr>
        <w:tabs>
          <w:tab w:val="left" w:pos="967"/>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поиск информации в электронных базах данных;</w:t>
      </w:r>
    </w:p>
    <w:p w:rsidR="005E2BCA" w:rsidRPr="00486449" w:rsidRDefault="005E2BCA" w:rsidP="00C25AB6">
      <w:pPr>
        <w:numPr>
          <w:ilvl w:val="1"/>
          <w:numId w:val="311"/>
        </w:numPr>
        <w:tabs>
          <w:tab w:val="left" w:pos="967"/>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построение математических и виртуальных моделей;</w:t>
      </w:r>
    </w:p>
    <w:p w:rsidR="005E2BCA" w:rsidRPr="00486449" w:rsidRDefault="005E2BCA" w:rsidP="00C25AB6">
      <w:pPr>
        <w:numPr>
          <w:ilvl w:val="1"/>
          <w:numId w:val="311"/>
        </w:numPr>
        <w:tabs>
          <w:tab w:val="left" w:pos="967"/>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работа в виртуальных лабораториях;</w:t>
      </w:r>
    </w:p>
    <w:p w:rsidR="005E2BCA" w:rsidRPr="00486449" w:rsidRDefault="005E2BCA" w:rsidP="00C25AB6">
      <w:pPr>
        <w:numPr>
          <w:ilvl w:val="1"/>
          <w:numId w:val="311"/>
        </w:numPr>
        <w:tabs>
          <w:tab w:val="left" w:pos="967"/>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построение диаграмм на основе статистических данных в ходе исследования;</w:t>
      </w:r>
    </w:p>
    <w:p w:rsidR="005E2BCA" w:rsidRPr="00486449" w:rsidRDefault="005E2BCA" w:rsidP="00C25AB6">
      <w:pPr>
        <w:numPr>
          <w:ilvl w:val="1"/>
          <w:numId w:val="311"/>
        </w:numPr>
        <w:tabs>
          <w:tab w:val="left" w:pos="967"/>
        </w:tabs>
        <w:spacing w:after="0" w:line="240" w:lineRule="auto"/>
        <w:ind w:left="6"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использование системы глобального позиционирования.</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Общий </w:t>
      </w:r>
      <w:r w:rsidRPr="00486449">
        <w:rPr>
          <w:rFonts w:ascii="Times New Roman" w:hAnsi="Times New Roman" w:cs="Times New Roman"/>
          <w:b/>
          <w:bCs/>
          <w:sz w:val="20"/>
          <w:szCs w:val="20"/>
          <w:lang w:eastAsia="ru-RU"/>
        </w:rPr>
        <w:t>принцип</w:t>
      </w:r>
      <w:r w:rsidRPr="00486449">
        <w:rPr>
          <w:rFonts w:ascii="Times New Roman" w:hAnsi="Times New Roman" w:cs="Times New Roman"/>
          <w:sz w:val="20"/>
          <w:szCs w:val="20"/>
          <w:lang w:eastAsia="ru-RU"/>
        </w:rPr>
        <w:t xml:space="preserve">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Начальные умения, относящиеся к видео- и аудио- записи и фотографии формируются в предметной области «Искусство».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eastAsia="ru-RU"/>
        </w:rPr>
        <w:t>совершенствования своего произведения. В предметной области «Естествознание»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ИКТ-компетентности в рамках образовательных областей «Искусство» и «Технология»,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в Технологии и 25%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Курс Информатики и ИКТ основной школы играет ведущую роль в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ИКТ-компетентности обучающихся реализуется через различные формы учебной и внеучебной деятельности.</w:t>
      </w:r>
    </w:p>
    <w:p w:rsidR="005E2BCA" w:rsidRPr="00486449" w:rsidRDefault="005E2BCA" w:rsidP="00486449">
      <w:pPr>
        <w:tabs>
          <w:tab w:val="left" w:pos="851"/>
          <w:tab w:val="left" w:pos="994"/>
        </w:tabs>
        <w:spacing w:after="0" w:line="240" w:lineRule="auto"/>
        <w:ind w:firstLine="567"/>
        <w:jc w:val="both"/>
        <w:rPr>
          <w:rFonts w:ascii="Times New Roman" w:hAnsi="Times New Roman" w:cs="Times New Roman"/>
          <w:sz w:val="20"/>
          <w:szCs w:val="20"/>
          <w:lang w:eastAsia="ru-RU"/>
        </w:rPr>
      </w:pPr>
    </w:p>
    <w:tbl>
      <w:tblPr>
        <w:tblW w:w="5011" w:type="pct"/>
        <w:tblInd w:w="2" w:type="dxa"/>
        <w:tblLayout w:type="fixed"/>
        <w:tblCellMar>
          <w:left w:w="0" w:type="dxa"/>
          <w:right w:w="0" w:type="dxa"/>
        </w:tblCellMar>
        <w:tblLook w:val="00A0"/>
      </w:tblPr>
      <w:tblGrid>
        <w:gridCol w:w="1596"/>
        <w:gridCol w:w="2317"/>
        <w:gridCol w:w="2244"/>
        <w:gridCol w:w="33"/>
        <w:gridCol w:w="1899"/>
        <w:gridCol w:w="1256"/>
        <w:gridCol w:w="653"/>
        <w:gridCol w:w="316"/>
        <w:gridCol w:w="19"/>
      </w:tblGrid>
      <w:tr w:rsidR="005E2BCA" w:rsidRPr="00486449">
        <w:trPr>
          <w:trHeight w:val="359"/>
        </w:trPr>
        <w:tc>
          <w:tcPr>
            <w:tcW w:w="772" w:type="pct"/>
            <w:tcBorders>
              <w:top w:val="single" w:sz="8" w:space="0" w:color="auto"/>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2207" w:type="pct"/>
            <w:gridSpan w:val="2"/>
            <w:tcBorders>
              <w:top w:val="single" w:sz="8" w:space="0" w:color="auto"/>
            </w:tcBorders>
            <w:vAlign w:val="bottom"/>
          </w:tcPr>
          <w:p w:rsidR="005E2BCA" w:rsidRPr="00486449" w:rsidRDefault="005E2BCA" w:rsidP="00486449">
            <w:pPr>
              <w:spacing w:after="0" w:line="240" w:lineRule="auto"/>
              <w:ind w:firstLine="567"/>
              <w:jc w:val="center"/>
              <w:rPr>
                <w:rFonts w:ascii="Times New Roman" w:hAnsi="Times New Roman" w:cs="Times New Roman"/>
                <w:sz w:val="20"/>
                <w:szCs w:val="20"/>
                <w:lang w:eastAsia="ru-RU"/>
              </w:rPr>
            </w:pPr>
            <w:r w:rsidRPr="00486449">
              <w:rPr>
                <w:rFonts w:ascii="Times New Roman" w:hAnsi="Times New Roman" w:cs="Times New Roman"/>
                <w:b/>
                <w:bCs/>
                <w:i/>
                <w:iCs/>
                <w:w w:val="99"/>
                <w:sz w:val="20"/>
                <w:szCs w:val="20"/>
                <w:lang w:eastAsia="ru-RU"/>
              </w:rPr>
              <w:t>Учебная деятельность</w:t>
            </w:r>
          </w:p>
        </w:tc>
        <w:tc>
          <w:tcPr>
            <w:tcW w:w="16" w:type="pct"/>
            <w:tcBorders>
              <w:top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2005" w:type="pct"/>
            <w:gridSpan w:val="5"/>
            <w:tcBorders>
              <w:top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Внеурочная деятельность</w:t>
            </w:r>
          </w:p>
        </w:tc>
      </w:tr>
      <w:tr w:rsidR="005E2BCA" w:rsidRPr="00486449">
        <w:trPr>
          <w:trHeight w:val="46"/>
        </w:trPr>
        <w:tc>
          <w:tcPr>
            <w:tcW w:w="772"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bottom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086" w:type="pct"/>
            <w:tcBorders>
              <w:bottom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6" w:type="pct"/>
            <w:tcBorders>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527" w:type="pct"/>
            <w:gridSpan w:val="2"/>
            <w:tcBorders>
              <w:bottom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316" w:type="pct"/>
            <w:tcBorders>
              <w:bottom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62" w:type="pct"/>
            <w:gridSpan w:val="2"/>
            <w:tcBorders>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r>
      <w:tr w:rsidR="005E2BCA" w:rsidRPr="00486449">
        <w:trPr>
          <w:gridAfter w:val="1"/>
          <w:wAfter w:w="9" w:type="pct"/>
          <w:trHeight w:val="265"/>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6кл</w:t>
            </w:r>
          </w:p>
        </w:tc>
        <w:tc>
          <w:tcPr>
            <w:tcW w:w="1102" w:type="pct"/>
            <w:gridSpan w:val="2"/>
            <w:tcBorders>
              <w:right w:val="single" w:sz="8" w:space="0" w:color="auto"/>
            </w:tcBorders>
            <w:vAlign w:val="bottom"/>
          </w:tcPr>
          <w:p w:rsidR="005E2BCA" w:rsidRPr="00486449" w:rsidRDefault="005E2BCA" w:rsidP="00486449">
            <w:pPr>
              <w:spacing w:after="0" w:line="240" w:lineRule="auto"/>
              <w:ind w:firstLine="567"/>
              <w:jc w:val="center"/>
              <w:rPr>
                <w:rFonts w:ascii="Times New Roman" w:hAnsi="Times New Roman" w:cs="Times New Roman"/>
                <w:sz w:val="20"/>
                <w:szCs w:val="20"/>
                <w:lang w:eastAsia="ru-RU"/>
              </w:rPr>
            </w:pPr>
            <w:r w:rsidRPr="00486449">
              <w:rPr>
                <w:rFonts w:ascii="Times New Roman" w:hAnsi="Times New Roman" w:cs="Times New Roman"/>
                <w:sz w:val="20"/>
                <w:szCs w:val="20"/>
                <w:lang w:eastAsia="ru-RU"/>
              </w:rPr>
              <w:t>7кл</w:t>
            </w:r>
          </w:p>
        </w:tc>
        <w:tc>
          <w:tcPr>
            <w:tcW w:w="919" w:type="pct"/>
            <w:tcBorders>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6кл</w:t>
            </w:r>
          </w:p>
        </w:tc>
        <w:tc>
          <w:tcPr>
            <w:tcW w:w="1077" w:type="pct"/>
            <w:gridSpan w:val="3"/>
            <w:tcBorders>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7кл</w:t>
            </w:r>
          </w:p>
        </w:tc>
      </w:tr>
      <w:tr w:rsidR="005E2BCA" w:rsidRPr="00486449">
        <w:trPr>
          <w:gridAfter w:val="1"/>
          <w:wAfter w:w="9" w:type="pct"/>
          <w:trHeight w:val="51"/>
        </w:trPr>
        <w:tc>
          <w:tcPr>
            <w:tcW w:w="772"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02" w:type="pct"/>
            <w:gridSpan w:val="2"/>
            <w:tcBorders>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919" w:type="pct"/>
            <w:tcBorders>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077" w:type="pct"/>
            <w:gridSpan w:val="3"/>
            <w:tcBorders>
              <w:bottom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r>
      <w:tr w:rsidR="005E2BCA" w:rsidRPr="00486449">
        <w:trPr>
          <w:gridAfter w:val="1"/>
          <w:wAfter w:w="9" w:type="pct"/>
          <w:trHeight w:val="265"/>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w:t>
            </w: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Мультмедийный</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То же что в 6кл +</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Консультации,</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Консультации,</w:t>
            </w:r>
          </w:p>
        </w:tc>
      </w:tr>
      <w:tr w:rsidR="005E2BCA" w:rsidRPr="00486449">
        <w:trPr>
          <w:gridAfter w:val="1"/>
          <w:wAfter w:w="9" w:type="pct"/>
          <w:trHeight w:val="279"/>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ИКТ-</w:t>
            </w: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урок, урок-</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сетевые уроки. Урок-</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шефская помощь,</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технические</w:t>
            </w:r>
          </w:p>
        </w:tc>
      </w:tr>
      <w:tr w:rsidR="005E2BCA" w:rsidRPr="00486449">
        <w:trPr>
          <w:gridAfter w:val="1"/>
          <w:wAfter w:w="9" w:type="pct"/>
          <w:trHeight w:val="274"/>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компетентности</w:t>
            </w: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виртуальное</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виртуальная экскурсия,</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экскурсии по</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объединения,</w:t>
            </w:r>
          </w:p>
        </w:tc>
      </w:tr>
      <w:tr w:rsidR="005E2BCA" w:rsidRPr="00486449">
        <w:trPr>
          <w:gridAfter w:val="1"/>
          <w:wAfter w:w="9" w:type="pct"/>
          <w:trHeight w:val="278"/>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путешествие,</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исследовательские</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электронному</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технические</w:t>
            </w:r>
          </w:p>
        </w:tc>
      </w:tr>
      <w:tr w:rsidR="005E2BCA" w:rsidRPr="00486449">
        <w:trPr>
          <w:gridAfter w:val="1"/>
          <w:wAfter w:w="9" w:type="pct"/>
          <w:trHeight w:val="274"/>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урок-</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проекты с элементами</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музею, проекты с</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мастерские,</w:t>
            </w:r>
          </w:p>
        </w:tc>
      </w:tr>
      <w:tr w:rsidR="005E2BCA" w:rsidRPr="00486449">
        <w:trPr>
          <w:gridAfter w:val="1"/>
          <w:wAfter w:w="9" w:type="pct"/>
          <w:trHeight w:val="279"/>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исследование с</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моделирования,</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использованием</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мастерская</w:t>
            </w:r>
          </w:p>
        </w:tc>
      </w:tr>
      <w:tr w:rsidR="005E2BCA" w:rsidRPr="00486449">
        <w:trPr>
          <w:gridAfter w:val="1"/>
          <w:wAfter w:w="9" w:type="pct"/>
          <w:trHeight w:val="274"/>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помощью</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выступление с проектом</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ИКТ, кружки</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электронной</w:t>
            </w:r>
          </w:p>
        </w:tc>
      </w:tr>
      <w:tr w:rsidR="005E2BCA" w:rsidRPr="00486449">
        <w:trPr>
          <w:gridAfter w:val="1"/>
          <w:wAfter w:w="9" w:type="pct"/>
          <w:trHeight w:val="278"/>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средств и</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перед небольшой</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компьютерного</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галереи</w:t>
            </w:r>
          </w:p>
        </w:tc>
      </w:tr>
      <w:tr w:rsidR="005E2BCA" w:rsidRPr="00486449">
        <w:trPr>
          <w:gridAfter w:val="1"/>
          <w:wAfter w:w="9" w:type="pct"/>
          <w:trHeight w:val="274"/>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ресурсов ИКТ</w:t>
            </w: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аудиторией,</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творчества</w:t>
            </w: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gridAfter w:val="1"/>
          <w:wAfter w:w="9" w:type="pct"/>
          <w:trHeight w:val="279"/>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представление</w:t>
            </w:r>
          </w:p>
        </w:tc>
        <w:tc>
          <w:tcPr>
            <w:tcW w:w="919"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p>
        </w:tc>
        <w:tc>
          <w:tcPr>
            <w:tcW w:w="1077"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gridAfter w:val="1"/>
          <w:wAfter w:w="9" w:type="pct"/>
          <w:trHeight w:val="274"/>
        </w:trPr>
        <w:tc>
          <w:tcPr>
            <w:tcW w:w="772" w:type="pct"/>
            <w:tcBorders>
              <w:left w:val="single" w:sz="8"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02"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собственного цифрового</w:t>
            </w:r>
          </w:p>
        </w:tc>
        <w:tc>
          <w:tcPr>
            <w:tcW w:w="919" w:type="pct"/>
            <w:tcBorders>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077" w:type="pct"/>
            <w:gridSpan w:val="3"/>
            <w:tcBorders>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r>
      <w:tr w:rsidR="005E2BCA" w:rsidRPr="00486449">
        <w:trPr>
          <w:gridAfter w:val="1"/>
          <w:wAfter w:w="9" w:type="pct"/>
          <w:trHeight w:val="278"/>
        </w:trPr>
        <w:tc>
          <w:tcPr>
            <w:tcW w:w="772" w:type="pct"/>
            <w:tcBorders>
              <w:left w:val="single" w:sz="8" w:space="0" w:color="auto"/>
              <w:bottom w:val="single" w:sz="4"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21" w:type="pct"/>
            <w:tcBorders>
              <w:bottom w:val="single" w:sz="4"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102" w:type="pct"/>
            <w:gridSpan w:val="2"/>
            <w:tcBorders>
              <w:bottom w:val="single" w:sz="4"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портфолио</w:t>
            </w:r>
          </w:p>
        </w:tc>
        <w:tc>
          <w:tcPr>
            <w:tcW w:w="919" w:type="pct"/>
            <w:tcBorders>
              <w:bottom w:val="single" w:sz="4"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c>
          <w:tcPr>
            <w:tcW w:w="1077" w:type="pct"/>
            <w:gridSpan w:val="3"/>
            <w:tcBorders>
              <w:bottom w:val="single" w:sz="4" w:space="0" w:color="auto"/>
              <w:right w:val="single" w:sz="8" w:space="0" w:color="auto"/>
            </w:tcBorders>
            <w:vAlign w:val="bottom"/>
          </w:tcPr>
          <w:p w:rsidR="005E2BCA" w:rsidRPr="00486449" w:rsidRDefault="005E2BCA" w:rsidP="00486449">
            <w:pPr>
              <w:spacing w:after="0" w:line="240" w:lineRule="auto"/>
              <w:ind w:firstLine="567"/>
              <w:rPr>
                <w:rFonts w:ascii="Times New Roman" w:hAnsi="Times New Roman" w:cs="Times New Roman"/>
                <w:sz w:val="20"/>
                <w:szCs w:val="20"/>
                <w:lang w:eastAsia="ru-RU"/>
              </w:rPr>
            </w:pPr>
          </w:p>
        </w:tc>
      </w:tr>
    </w:tbl>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Перечень основных элементов ИКТ - компетенций и инструментов их использования</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Для</w:t>
      </w:r>
      <w:r w:rsidRPr="00486449">
        <w:rPr>
          <w:rFonts w:ascii="Times New Roman" w:hAnsi="Times New Roman" w:cs="Times New Roman"/>
          <w:sz w:val="20"/>
          <w:szCs w:val="20"/>
        </w:rPr>
        <w:tab/>
        <w:t>формирования</w:t>
      </w:r>
      <w:r w:rsidRPr="00486449">
        <w:rPr>
          <w:rFonts w:ascii="Times New Roman" w:hAnsi="Times New Roman" w:cs="Times New Roman"/>
          <w:sz w:val="20"/>
          <w:szCs w:val="20"/>
        </w:rPr>
        <w:tab/>
        <w:t>ИКТ</w:t>
      </w:r>
      <w:r w:rsidRPr="00486449">
        <w:rPr>
          <w:rFonts w:ascii="Times New Roman" w:hAnsi="Times New Roman" w:cs="Times New Roman"/>
          <w:sz w:val="20"/>
          <w:szCs w:val="20"/>
        </w:rPr>
        <w:tab/>
        <w:t>–</w:t>
      </w:r>
      <w:r w:rsidRPr="00486449">
        <w:rPr>
          <w:rFonts w:ascii="Times New Roman" w:hAnsi="Times New Roman" w:cs="Times New Roman"/>
          <w:sz w:val="20"/>
          <w:szCs w:val="20"/>
        </w:rPr>
        <w:tab/>
        <w:t>компетентности</w:t>
      </w:r>
      <w:r w:rsidRPr="00486449">
        <w:rPr>
          <w:rFonts w:ascii="Times New Roman" w:hAnsi="Times New Roman" w:cs="Times New Roman"/>
          <w:sz w:val="20"/>
          <w:szCs w:val="20"/>
        </w:rPr>
        <w:tab/>
        <w:t>в</w:t>
      </w:r>
      <w:r w:rsidRPr="00486449">
        <w:rPr>
          <w:rFonts w:ascii="Times New Roman" w:hAnsi="Times New Roman" w:cs="Times New Roman"/>
          <w:sz w:val="20"/>
          <w:szCs w:val="20"/>
        </w:rPr>
        <w:tab/>
        <w:t>рамках Программы основного</w:t>
      </w:r>
      <w:r w:rsidRPr="00486449">
        <w:rPr>
          <w:rFonts w:ascii="Times New Roman" w:hAnsi="Times New Roman" w:cs="Times New Roman"/>
          <w:sz w:val="20"/>
          <w:szCs w:val="20"/>
        </w:rPr>
        <w:tab/>
        <w:t>общего</w:t>
      </w:r>
      <w:r w:rsidRPr="00486449">
        <w:rPr>
          <w:rFonts w:ascii="Times New Roman" w:hAnsi="Times New Roman" w:cs="Times New Roman"/>
          <w:sz w:val="20"/>
          <w:szCs w:val="20"/>
        </w:rPr>
        <w:tab/>
        <w:t>образования</w:t>
      </w:r>
      <w:r w:rsidRPr="00486449">
        <w:rPr>
          <w:rFonts w:ascii="Times New Roman" w:hAnsi="Times New Roman" w:cs="Times New Roman"/>
          <w:sz w:val="20"/>
          <w:szCs w:val="20"/>
        </w:rPr>
        <w:tab/>
        <w:t>используются</w:t>
      </w:r>
      <w:r w:rsidRPr="00486449">
        <w:rPr>
          <w:rFonts w:ascii="Times New Roman" w:hAnsi="Times New Roman" w:cs="Times New Roman"/>
          <w:sz w:val="20"/>
          <w:szCs w:val="20"/>
        </w:rPr>
        <w:tab/>
        <w:t>следующие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технические средства и программные инструменты:</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 xml:space="preserve">технические – персональный компьютер, мультимедийный проектор и экран, принтер монохромный, принтер цветной, цифровой фотоаппарат, цифровая видеокамера, документ-камера, графический планшет, сканер, микрофон, музыкальная клавиатура, оборудование компьютерной сети. </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сетевого взаимодействия, среда для Интернет - публикаций, редактор Интернет - сайтов, редактор для совместного удаленного редактирования сообщений.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Описание основных элементов ИКТ-компетенций: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1. Обращение с устройствами ИКТ</w:t>
      </w:r>
      <w:r w:rsidRPr="00486449">
        <w:rPr>
          <w:rFonts w:ascii="Times New Roman" w:hAnsi="Times New Roman" w:cs="Times New Roman"/>
          <w:sz w:val="20"/>
          <w:szCs w:val="20"/>
        </w:rPr>
        <w:t>,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понимание основных принципов работы устройств ИКТ;</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подключение устройств ИКТ к электрической сети, использование аккумуляторов;</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включение и выключение устройств ИКТ. Вход в операционную систему;</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базовые действия с экранными объектами;</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соединение устройств ИКТ с использованием проводных и беспроводных технологий;</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информационное подключение к локальной сети и глобальной сети Интернет;</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обеспечение надежного функционирования устройств ИКТ;</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вывод информации на бумагу и в трехмерную материальную среду (печать). Обращение с расходными материалами;</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использование основных законов восприятия, обработки и хранения информации человеком;</w:t>
      </w:r>
    </w:p>
    <w:p w:rsidR="005E2BCA" w:rsidRPr="00486449" w:rsidRDefault="005E2BCA" w:rsidP="00C25AB6">
      <w:pPr>
        <w:pStyle w:val="ListParagraph"/>
        <w:numPr>
          <w:ilvl w:val="0"/>
          <w:numId w:val="313"/>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 xml:space="preserve">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w:t>
      </w:r>
    </w:p>
    <w:p w:rsidR="005E2BCA" w:rsidRPr="00486449" w:rsidRDefault="005E2BCA" w:rsidP="00486449">
      <w:pPr>
        <w:tabs>
          <w:tab w:val="left" w:pos="851"/>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преимущественно в предметной области «Информатика».</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2.Фиксация, запись изображений и звуков, их обработка:</w:t>
      </w:r>
    </w:p>
    <w:p w:rsidR="005E2BCA" w:rsidRPr="00486449" w:rsidRDefault="005E2BCA" w:rsidP="00C25AB6">
      <w:pPr>
        <w:pStyle w:val="ListParagraph"/>
        <w:numPr>
          <w:ilvl w:val="0"/>
          <w:numId w:val="314"/>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цифровая фотография, трехмерное сканирование, цифровая звукозапись, цифровая видеосъемка;</w:t>
      </w:r>
    </w:p>
    <w:p w:rsidR="005E2BCA" w:rsidRPr="00486449" w:rsidRDefault="005E2BCA" w:rsidP="00C25AB6">
      <w:pPr>
        <w:pStyle w:val="ListParagraph"/>
        <w:numPr>
          <w:ilvl w:val="0"/>
          <w:numId w:val="314"/>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мультипликации как последовательности фотоизображений;</w:t>
      </w:r>
    </w:p>
    <w:p w:rsidR="005E2BCA" w:rsidRPr="00486449" w:rsidRDefault="005E2BCA" w:rsidP="00C25AB6">
      <w:pPr>
        <w:pStyle w:val="ListParagraph"/>
        <w:numPr>
          <w:ilvl w:val="0"/>
          <w:numId w:val="314"/>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обработка фотографий;</w:t>
      </w:r>
    </w:p>
    <w:p w:rsidR="005E2BCA" w:rsidRPr="00486449" w:rsidRDefault="005E2BCA" w:rsidP="00C25AB6">
      <w:pPr>
        <w:pStyle w:val="ListParagraph"/>
        <w:numPr>
          <w:ilvl w:val="0"/>
          <w:numId w:val="314"/>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видеомонтаж и озвучивание видео сообщений.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преимущественно в предметных областях: искусство, филология, технология, физическая культура и основы безопасности жизнедеятельности, естественно-научные предметы, внеурочная деятельность.</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3.</w:t>
      </w:r>
      <w:r w:rsidRPr="00486449">
        <w:rPr>
          <w:rFonts w:ascii="Times New Roman" w:hAnsi="Times New Roman" w:cs="Times New Roman"/>
          <w:b/>
          <w:bCs/>
          <w:sz w:val="20"/>
          <w:szCs w:val="20"/>
        </w:rPr>
        <w:tab/>
        <w:t>Создание письменных текстов.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Сканирование текста и распознавание сканированного текста:</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ввод русского и иноязычного текста слепым десятипальцевым методом;</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базовое экранное редактирование текста;</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использование средств орфографического и синтаксического контроля русского текста и текста на иностранном языке;</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издательские технологии.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преимущественно в предметных областях: русский язык, иностранный язык, литература, история.</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4. Создание графических объектов:</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геометрических объектов;</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специализированных карт и диаграмм: географических (ГИС), хронологических;</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графических произведений с проведением рукой произвольных линий;</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мультипликации в соответствии с задачами;</w:t>
      </w:r>
    </w:p>
    <w:p w:rsidR="005E2BCA" w:rsidRPr="00486449" w:rsidRDefault="005E2BCA" w:rsidP="00C25AB6">
      <w:pPr>
        <w:pStyle w:val="ListParagraph"/>
        <w:numPr>
          <w:ilvl w:val="0"/>
          <w:numId w:val="315"/>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виртуальных моделей трехмерных объектов.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преимущественно в предметных областях: технология, обществознание, география, история, математика, внеурочная деятельность</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5.</w:t>
      </w:r>
      <w:r w:rsidRPr="00486449">
        <w:rPr>
          <w:rFonts w:ascii="Times New Roman" w:hAnsi="Times New Roman" w:cs="Times New Roman"/>
          <w:b/>
          <w:bCs/>
          <w:sz w:val="20"/>
          <w:szCs w:val="20"/>
        </w:rPr>
        <w:tab/>
        <w:t>Создание музыкальных и звуковых объектов:</w:t>
      </w:r>
    </w:p>
    <w:p w:rsidR="005E2BCA" w:rsidRPr="00486449" w:rsidRDefault="005E2BCA" w:rsidP="00C25AB6">
      <w:pPr>
        <w:pStyle w:val="ListParagraph"/>
        <w:numPr>
          <w:ilvl w:val="0"/>
          <w:numId w:val="31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использование музыкальных и звуковых редакторов;</w:t>
      </w:r>
    </w:p>
    <w:p w:rsidR="005E2BCA" w:rsidRPr="00486449" w:rsidRDefault="005E2BCA" w:rsidP="00C25AB6">
      <w:pPr>
        <w:pStyle w:val="ListParagraph"/>
        <w:numPr>
          <w:ilvl w:val="0"/>
          <w:numId w:val="316"/>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использование клавишных и кинестетических синтезаторов.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преимущественно в предметных областях: искусство, внеурочная деятельность.</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6. Создание сообщений (гипермедиа):</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цитирование и использование внешних ссылок;</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проектирование (дизайн) сообщения в соответствии с его задачами и средствами доставки.</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во всех предметных областях, преимущественно в предметной области информатика, русский язык, иностранный язык, литература,  внеурочная деятельность.</w:t>
      </w:r>
    </w:p>
    <w:p w:rsidR="005E2BCA" w:rsidRPr="00486449" w:rsidRDefault="005E2BCA" w:rsidP="00486449">
      <w:pPr>
        <w:tabs>
          <w:tab w:val="left" w:pos="851"/>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7.</w:t>
      </w:r>
      <w:r w:rsidRPr="00486449">
        <w:rPr>
          <w:rFonts w:ascii="Times New Roman" w:hAnsi="Times New Roman" w:cs="Times New Roman"/>
          <w:b/>
          <w:bCs/>
          <w:sz w:val="20"/>
          <w:szCs w:val="20"/>
        </w:rPr>
        <w:tab/>
        <w:t>Восприятие, понимание и использование сообщений (гипермедиа):</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формулирование вопросов к сообщению;</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разметка сообщений, в том числе – внутренними и внешними ссылками и комментариями;</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реконструкция сообщений, выделение в них элементов и фрагментов, цитирование;</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описание сообщения (краткое содержание, автор, форма и т.д.);</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как элемент навигаторов (систем глобального позиционирования);</w:t>
      </w:r>
    </w:p>
    <w:p w:rsidR="005E2BCA" w:rsidRPr="00486449" w:rsidRDefault="005E2BCA" w:rsidP="00C25AB6">
      <w:pPr>
        <w:pStyle w:val="ListParagraph"/>
        <w:numPr>
          <w:ilvl w:val="0"/>
          <w:numId w:val="317"/>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избирательное отношение к информации, способность к отказу от потребления ненужной информации.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Указанные компетентности преимущественно формируются в следующих предметах: информатика, русский язык, литература, иностранный язык.</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b/>
          <w:bCs/>
        </w:rPr>
      </w:pPr>
      <w:r w:rsidRPr="00486449">
        <w:rPr>
          <w:rFonts w:ascii="Times New Roman" w:hAnsi="Times New Roman" w:cs="Times New Roman"/>
          <w:b/>
          <w:bCs/>
        </w:rPr>
        <w:t>8.</w:t>
      </w:r>
      <w:r w:rsidRPr="00486449">
        <w:rPr>
          <w:rFonts w:ascii="Times New Roman" w:hAnsi="Times New Roman" w:cs="Times New Roman"/>
          <w:b/>
          <w:bCs/>
        </w:rPr>
        <w:tab/>
        <w:t>Коммуникация и социальное взаимодействие:</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выступление с аудио-видео поддержкой, включая дистанционную аудиторию;</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участие в обсуждении (видео-аудио, текст);</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личный дневник (блог);</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вещание, рассылка на целевую  аудиторию;</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форум;</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игровое взаимодействие;</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театральное взаимодействие;</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взаимодействие в социальных группах и сетях, групповая работа над сообщением (вики);</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видео-аудио-фиксация и текстовое комментирование фрагментов образовательного процесса;</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образовательное взаимодействие (получение и выполнение заданий, получение комментариев, формирование портфолио);</w:t>
      </w:r>
    </w:p>
    <w:p w:rsidR="005E2BCA" w:rsidRPr="00486449" w:rsidRDefault="005E2BCA" w:rsidP="00C25AB6">
      <w:pPr>
        <w:pStyle w:val="ListParagraph"/>
        <w:numPr>
          <w:ilvl w:val="0"/>
          <w:numId w:val="318"/>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 xml:space="preserve">информационная культура, этика и право. Частная информация. Массовые рассылки. Уважение информационных прав других людей. </w:t>
      </w:r>
    </w:p>
    <w:p w:rsidR="005E2BCA" w:rsidRPr="00486449" w:rsidRDefault="005E2BCA" w:rsidP="00486449">
      <w:pPr>
        <w:pStyle w:val="ListParagraph"/>
        <w:tabs>
          <w:tab w:val="left" w:pos="851"/>
        </w:tabs>
        <w:spacing w:after="0" w:line="240" w:lineRule="auto"/>
        <w:ind w:left="567"/>
        <w:jc w:val="both"/>
        <w:rPr>
          <w:rFonts w:ascii="Times New Roman" w:hAnsi="Times New Roman" w:cs="Times New Roman"/>
        </w:rPr>
      </w:pPr>
      <w:r w:rsidRPr="00486449">
        <w:rPr>
          <w:rFonts w:ascii="Times New Roman" w:hAnsi="Times New Roman" w:cs="Times New Roman"/>
        </w:rPr>
        <w:t>Формирование указанных компетентностей происходит при изучении всех предметов и внеурочной деятельности.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b/>
          <w:bCs/>
        </w:rPr>
      </w:pPr>
      <w:r w:rsidRPr="00486449">
        <w:rPr>
          <w:rFonts w:ascii="Times New Roman" w:hAnsi="Times New Roman" w:cs="Times New Roman"/>
          <w:b/>
          <w:bCs/>
        </w:rPr>
        <w:t>9.</w:t>
      </w:r>
      <w:r w:rsidRPr="00486449">
        <w:rPr>
          <w:rFonts w:ascii="Times New Roman" w:hAnsi="Times New Roman" w:cs="Times New Roman"/>
          <w:b/>
          <w:bCs/>
        </w:rPr>
        <w:tab/>
        <w:t>Поиск информации:</w:t>
      </w:r>
    </w:p>
    <w:p w:rsidR="005E2BCA" w:rsidRPr="00486449" w:rsidRDefault="005E2BCA" w:rsidP="00C25AB6">
      <w:pPr>
        <w:pStyle w:val="ListParagraph"/>
        <w:numPr>
          <w:ilvl w:val="0"/>
          <w:numId w:val="319"/>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приемы поиска информации в Интернет, поисковые сервисы.</w:t>
      </w:r>
    </w:p>
    <w:p w:rsidR="005E2BCA" w:rsidRPr="00486449" w:rsidRDefault="005E2BCA" w:rsidP="00C25AB6">
      <w:pPr>
        <w:pStyle w:val="ListParagraph"/>
        <w:numPr>
          <w:ilvl w:val="0"/>
          <w:numId w:val="319"/>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построение запросов для поиска информации;</w:t>
      </w:r>
    </w:p>
    <w:p w:rsidR="005E2BCA" w:rsidRPr="00486449" w:rsidRDefault="005E2BCA" w:rsidP="00C25AB6">
      <w:pPr>
        <w:pStyle w:val="ListParagraph"/>
        <w:numPr>
          <w:ilvl w:val="0"/>
          <w:numId w:val="319"/>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анализ результатов запросов;</w:t>
      </w:r>
    </w:p>
    <w:p w:rsidR="005E2BCA" w:rsidRPr="00486449" w:rsidRDefault="005E2BCA" w:rsidP="00C25AB6">
      <w:pPr>
        <w:pStyle w:val="ListParagraph"/>
        <w:numPr>
          <w:ilvl w:val="0"/>
          <w:numId w:val="319"/>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приемы поиска информации на персональном компьютере;</w:t>
      </w:r>
    </w:p>
    <w:p w:rsidR="005E2BCA" w:rsidRPr="00486449" w:rsidRDefault="005E2BCA" w:rsidP="00C25AB6">
      <w:pPr>
        <w:pStyle w:val="ListParagraph"/>
        <w:numPr>
          <w:ilvl w:val="0"/>
          <w:numId w:val="319"/>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 xml:space="preserve">особенности поиска информации в информационной среде учреждения и в образовательном пространстве. </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Формирование указанных компетентностей происходит при изучении всех предметов и внеурочной деятельности.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b/>
          <w:bCs/>
        </w:rPr>
      </w:pPr>
      <w:r w:rsidRPr="00486449">
        <w:rPr>
          <w:rFonts w:ascii="Times New Roman" w:hAnsi="Times New Roman" w:cs="Times New Roman"/>
          <w:b/>
          <w:bCs/>
        </w:rPr>
        <w:t>10.</w:t>
      </w:r>
      <w:r w:rsidRPr="00486449">
        <w:rPr>
          <w:rFonts w:ascii="Times New Roman" w:hAnsi="Times New Roman" w:cs="Times New Roman"/>
          <w:b/>
          <w:bCs/>
        </w:rPr>
        <w:tab/>
        <w:t>Организация хранения информации:</w:t>
      </w:r>
    </w:p>
    <w:p w:rsidR="005E2BCA" w:rsidRPr="00486449" w:rsidRDefault="005E2BCA" w:rsidP="00C25AB6">
      <w:pPr>
        <w:pStyle w:val="ListParagraph"/>
        <w:numPr>
          <w:ilvl w:val="0"/>
          <w:numId w:val="320"/>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описание сообщений. Книги и библиотечные каталоги, использование каталогов для поиска необходимых книг;</w:t>
      </w:r>
    </w:p>
    <w:p w:rsidR="005E2BCA" w:rsidRPr="00486449" w:rsidRDefault="005E2BCA" w:rsidP="00C25AB6">
      <w:pPr>
        <w:pStyle w:val="ListParagraph"/>
        <w:numPr>
          <w:ilvl w:val="0"/>
          <w:numId w:val="320"/>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rsidR="005E2BCA" w:rsidRPr="00486449" w:rsidRDefault="005E2BCA" w:rsidP="00C25AB6">
      <w:pPr>
        <w:pStyle w:val="ListParagraph"/>
        <w:numPr>
          <w:ilvl w:val="0"/>
          <w:numId w:val="320"/>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5E2BCA" w:rsidRPr="00486449" w:rsidRDefault="005E2BCA" w:rsidP="00C25AB6">
      <w:pPr>
        <w:pStyle w:val="ListParagraph"/>
        <w:numPr>
          <w:ilvl w:val="0"/>
          <w:numId w:val="320"/>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поиск в базе данных, заполнение базы данных, создание базы данных</w:t>
      </w:r>
    </w:p>
    <w:p w:rsidR="005E2BCA" w:rsidRPr="00486449" w:rsidRDefault="005E2BCA" w:rsidP="00C25AB6">
      <w:pPr>
        <w:pStyle w:val="ListParagraph"/>
        <w:numPr>
          <w:ilvl w:val="0"/>
          <w:numId w:val="320"/>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определители: использование, заполнение, создание;</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Указанные компетентности формируются в следующих предметах: информатика, литература, внеурочная деятельность.</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b/>
          <w:bCs/>
        </w:rPr>
      </w:pPr>
      <w:r w:rsidRPr="00486449">
        <w:rPr>
          <w:rFonts w:ascii="Times New Roman" w:hAnsi="Times New Roman" w:cs="Times New Roman"/>
          <w:b/>
          <w:bCs/>
        </w:rPr>
        <w:t>11.</w:t>
      </w:r>
      <w:r w:rsidRPr="00486449">
        <w:rPr>
          <w:rFonts w:ascii="Times New Roman" w:hAnsi="Times New Roman" w:cs="Times New Roman"/>
          <w:b/>
          <w:bCs/>
        </w:rPr>
        <w:tab/>
        <w:t>Анализ информации, математическая обработка данных:</w:t>
      </w:r>
    </w:p>
    <w:p w:rsidR="005E2BCA" w:rsidRPr="00486449" w:rsidRDefault="005E2BCA" w:rsidP="00C25AB6">
      <w:pPr>
        <w:pStyle w:val="ListParagraph"/>
        <w:numPr>
          <w:ilvl w:val="0"/>
          <w:numId w:val="321"/>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5E2BCA" w:rsidRPr="00486449" w:rsidRDefault="005E2BCA" w:rsidP="00C25AB6">
      <w:pPr>
        <w:pStyle w:val="ListParagraph"/>
        <w:numPr>
          <w:ilvl w:val="0"/>
          <w:numId w:val="321"/>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постановка эксперимента и исследование в виртуальных лабораториях по естественным наукам и математике и информатике Указанные компетентности формируются в следующих предметах: естественные науки, обществознание, математика.</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b/>
          <w:bCs/>
        </w:rPr>
      </w:pPr>
      <w:r w:rsidRPr="00486449">
        <w:rPr>
          <w:rFonts w:ascii="Times New Roman" w:hAnsi="Times New Roman" w:cs="Times New Roman"/>
          <w:b/>
          <w:bCs/>
        </w:rPr>
        <w:t>12.</w:t>
      </w:r>
      <w:r w:rsidRPr="00486449">
        <w:rPr>
          <w:rFonts w:ascii="Times New Roman" w:hAnsi="Times New Roman" w:cs="Times New Roman"/>
          <w:b/>
          <w:bCs/>
        </w:rPr>
        <w:tab/>
        <w:t>Моделирование и проектирование, управление:</w:t>
      </w:r>
    </w:p>
    <w:p w:rsidR="005E2BCA" w:rsidRPr="00486449" w:rsidRDefault="005E2BCA" w:rsidP="00C25AB6">
      <w:pPr>
        <w:pStyle w:val="ListParagraph"/>
        <w:numPr>
          <w:ilvl w:val="0"/>
          <w:numId w:val="322"/>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моделирование с использованием виртуальных конструкторов;</w:t>
      </w:r>
    </w:p>
    <w:p w:rsidR="005E2BCA" w:rsidRPr="00486449" w:rsidRDefault="005E2BCA" w:rsidP="00C25AB6">
      <w:pPr>
        <w:pStyle w:val="ListParagraph"/>
        <w:numPr>
          <w:ilvl w:val="0"/>
          <w:numId w:val="322"/>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конструирование, моделирование с использованием материальных конструкторов с компьютерным управлением и обратной связью;</w:t>
      </w:r>
    </w:p>
    <w:p w:rsidR="005E2BCA" w:rsidRPr="00486449" w:rsidRDefault="005E2BCA" w:rsidP="00C25AB6">
      <w:pPr>
        <w:pStyle w:val="ListParagraph"/>
        <w:numPr>
          <w:ilvl w:val="0"/>
          <w:numId w:val="322"/>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моделирование с использованием средств программирования;</w:t>
      </w:r>
    </w:p>
    <w:p w:rsidR="005E2BCA" w:rsidRPr="00486449" w:rsidRDefault="005E2BCA" w:rsidP="00C25AB6">
      <w:pPr>
        <w:pStyle w:val="ListParagraph"/>
        <w:numPr>
          <w:ilvl w:val="0"/>
          <w:numId w:val="322"/>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проектирование виртуальных и реальных объектов и процессов. Системы автоматизированного проектирования;</w:t>
      </w:r>
    </w:p>
    <w:p w:rsidR="005E2BCA" w:rsidRPr="00486449" w:rsidRDefault="005E2BCA" w:rsidP="00C25AB6">
      <w:pPr>
        <w:pStyle w:val="ListParagraph"/>
        <w:numPr>
          <w:ilvl w:val="0"/>
          <w:numId w:val="322"/>
        </w:numPr>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проектирование и организация своей индивидуальной и групповой деятельности, организация своего времени с использованием ИКТ.</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Указанные компетентности формируются в следующих предметах: технология, математика, информатика, естественные науки, обществознание.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Основной формой оценки сформированности ИКТ- компетентности обучающихся является многокритериальная экспертная оценка текущих работ и цифрового портфолио по всем предметам.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ИКТ-компетентность педагогов может оцениваться через экспертную оценку разработок их уроков, в том числе и сетевых уроков. На каждом занятии преподаватель обязан использовать информационно-коммуникационные технологии или их элементы, что отражается в методической документации к урокам - технологических картах уроков.</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школе предполагается три основных уровня развития информационной среды образовательного учреждения: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w:t>
      </w:r>
      <w:r w:rsidRPr="00486449">
        <w:rPr>
          <w:rFonts w:ascii="Times New Roman" w:hAnsi="Times New Roman" w:cs="Times New Roman"/>
        </w:rPr>
        <w:tab/>
        <w:t>пользовательский уровень – обеспечение доступа к различным информационным ресурсам обучаемых, учителей, родителей, администрации образовательного учреждения;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w:t>
      </w:r>
      <w:r w:rsidRPr="00486449">
        <w:rPr>
          <w:rFonts w:ascii="Times New Roman" w:hAnsi="Times New Roman" w:cs="Times New Roman"/>
        </w:rPr>
        <w:tab/>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в сетевом методическом кабинете;</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w:t>
      </w:r>
      <w:r w:rsidRPr="00486449">
        <w:rPr>
          <w:rFonts w:ascii="Times New Roman" w:hAnsi="Times New Roman" w:cs="Times New Roman"/>
        </w:rPr>
        <w:tab/>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w:t>
      </w:r>
      <w:r w:rsidRPr="00486449">
        <w:rPr>
          <w:rFonts w:ascii="Times New Roman" w:hAnsi="Times New Roman" w:cs="Times New Roman"/>
        </w:rPr>
        <w:tab/>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Например, при освоении личностных действий формируются: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критическое отношение к информации и избирательности ее восприятия;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уважение к информации о частной жизни и информационным результатам деятельности других людей;</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основы правовой культуры в области использования информации.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При освоении регулятивных универсальных учебных действий обеспечивается: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оценка условий, алгоритмов и результатов действий, выполняемых в информационной среде;</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использование результатов действия, размещенных в информационной среде, для оценки и коррекции выполненного действия;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цифрового портфолио учебных достижений учащегося.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При освоении познавательных универсальных учебных действий ИКТ играют ключевую роль в таких общеучебных универсальных действиях, как:</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поиск информации;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фиксация (запись) информации с помощью различных технических средств;</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структурирование информации, ее организация и представление в виде диаграмм, картосхем, линий времени и пр.;</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создание простых медиасообщений;</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построение простейших моделей объектов и процессов.</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ИКТ является важным инструментом для формирования коммуникативных универсальных учебных действий. Для этого используются:</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обмен гипермедиа сообщениями;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выступление с аудиовизуальной поддержкой;</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фиксация хода коллективной/личной коммуникации;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общение в цифровой среде (электронная почта, чат, видеоконференция, форум, блог).</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w:t>
      </w:r>
      <w:r w:rsidRPr="00486449">
        <w:rPr>
          <w:rFonts w:ascii="Times New Roman" w:hAnsi="Times New Roman" w:cs="Times New Roman"/>
        </w:rPr>
        <w:tab/>
        <w:t>ИКТ - компетентности выделяются элементы, которые формируются и используются при изучении как  отдельных предметов, так 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w:t>
      </w:r>
      <w:r w:rsidRPr="00486449">
        <w:rPr>
          <w:rFonts w:ascii="Times New Roman" w:hAnsi="Times New Roman" w:cs="Times New Roman"/>
        </w:rPr>
        <w:tab/>
        <w:t>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w:t>
      </w:r>
      <w:r w:rsidRPr="00486449">
        <w:t xml:space="preserve"> </w:t>
      </w:r>
      <w:r w:rsidRPr="00486449">
        <w:rPr>
          <w:rFonts w:ascii="Times New Roman" w:hAnsi="Times New Roman" w:cs="Times New Roman"/>
        </w:rPr>
        <w:t>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w:t>
      </w:r>
    </w:p>
    <w:p w:rsidR="005E2BCA" w:rsidRPr="00486449" w:rsidRDefault="005E2BCA" w:rsidP="00486449">
      <w:pPr>
        <w:widowControl w:val="0"/>
        <w:tabs>
          <w:tab w:val="left" w:pos="851"/>
        </w:tabs>
        <w:autoSpaceDE w:val="0"/>
        <w:autoSpaceDN w:val="0"/>
        <w:adjustRightInd w:val="0"/>
        <w:spacing w:after="0" w:line="240" w:lineRule="auto"/>
        <w:ind w:firstLine="567"/>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Методика и инструментарий мониторинга успешности освоения и применения обучающимися универсальных учебных действий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Важным компонентом процесса реализации ФГОС, эффективного управления  образовательным процессом является его мониторинг, в частности разработка оценочного аппарата, с целью дальнейшего совершенствования подготовки учащихся. 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w:t>
      </w:r>
    </w:p>
    <w:p w:rsidR="005E2BCA" w:rsidRPr="00486449" w:rsidRDefault="005E2BCA" w:rsidP="00486449">
      <w:pPr>
        <w:tabs>
          <w:tab w:val="left" w:pos="851"/>
        </w:tabs>
        <w:spacing w:after="0" w:line="240" w:lineRule="auto"/>
        <w:ind w:right="20"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Контроль сформированности УУД организуется в рамках внутренней системы оценки качества образования реализации Стандарта. </w:t>
      </w:r>
      <w:r w:rsidRPr="00486449">
        <w:rPr>
          <w:rFonts w:ascii="Times New Roman" w:hAnsi="Times New Roman" w:cs="Times New Roman"/>
          <w:sz w:val="20"/>
          <w:szCs w:val="20"/>
          <w:u w:val="single"/>
          <w:lang w:eastAsia="ru-RU"/>
        </w:rPr>
        <w:t>Первый уровень</w:t>
      </w:r>
      <w:r w:rsidRPr="00486449">
        <w:rPr>
          <w:rFonts w:ascii="Times New Roman" w:hAnsi="Times New Roman" w:cs="Times New Roman"/>
          <w:sz w:val="20"/>
          <w:szCs w:val="20"/>
          <w:lang w:eastAsia="ru-RU"/>
        </w:rPr>
        <w:t xml:space="preserve"> контроля осуществляется учителями – предметниками школы, как логическое завершение изучения материала программы в четвертях. Измерителями служат специальные диагностические средства и методики. Комплексная диагностика сформированности УУД учащихся включает в себя следующие процедуры:</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тестирование учащихся – диагностика сформированности надпредметных знаний;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выполнение учащимися комплексной практической работы – диагностика сформированности надпредметных умений;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наблюдение педагогов – диагностика сформированности надпредметных умений;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6.</w:t>
      </w:r>
      <w:r w:rsidRPr="00486449">
        <w:rPr>
          <w:rFonts w:ascii="Times New Roman" w:hAnsi="Times New Roman" w:cs="Times New Roman"/>
          <w:sz w:val="20"/>
          <w:szCs w:val="20"/>
          <w:lang w:eastAsia="ru-RU"/>
        </w:rPr>
        <w:tab/>
        <w:t>наблюдение родителей (анкета для родителей) – диагностика сформированности надпредметных умений;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7.</w:t>
      </w:r>
      <w:r w:rsidRPr="00486449">
        <w:rPr>
          <w:rFonts w:ascii="Times New Roman" w:hAnsi="Times New Roman" w:cs="Times New Roman"/>
          <w:sz w:val="20"/>
          <w:szCs w:val="20"/>
          <w:lang w:eastAsia="ru-RU"/>
        </w:rPr>
        <w:tab/>
        <w:t>анкетирование педагогов – профессиональные установки учителей;</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8.</w:t>
      </w:r>
      <w:r w:rsidRPr="00486449">
        <w:rPr>
          <w:rFonts w:ascii="Times New Roman" w:hAnsi="Times New Roman" w:cs="Times New Roman"/>
          <w:sz w:val="20"/>
          <w:szCs w:val="20"/>
          <w:lang w:eastAsia="ru-RU"/>
        </w:rPr>
        <w:tab/>
        <w:t>анкетирование родителей – установки и принципы взаимодействия родителей с ребенком;</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9.</w:t>
      </w:r>
      <w:r w:rsidRPr="00486449">
        <w:rPr>
          <w:rFonts w:ascii="Times New Roman" w:hAnsi="Times New Roman" w:cs="Times New Roman"/>
          <w:sz w:val="20"/>
          <w:szCs w:val="20"/>
          <w:lang w:eastAsia="ru-RU"/>
        </w:rPr>
        <w:tab/>
        <w:t>психологическое исследование.</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u w:val="single"/>
          <w:lang w:eastAsia="ru-RU"/>
        </w:rPr>
        <w:t>Второй уровень</w:t>
      </w:r>
      <w:r w:rsidRPr="00486449">
        <w:rPr>
          <w:rFonts w:ascii="Times New Roman" w:hAnsi="Times New Roman" w:cs="Times New Roman"/>
          <w:sz w:val="20"/>
          <w:szCs w:val="20"/>
          <w:lang w:eastAsia="ru-RU"/>
        </w:rPr>
        <w:t xml:space="preserve"> контроля совмещается с проведением итоговой оценки предметных результатов на конец учебного года с административным контролем. В качестве инструмента контроля используются материалы, обеспечивающие контроль предметных знаний и УУД.</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u w:val="single"/>
          <w:lang w:eastAsia="ru-RU"/>
        </w:rPr>
        <w:t>Третий уровень</w:t>
      </w:r>
      <w:r w:rsidRPr="00486449">
        <w:rPr>
          <w:rFonts w:ascii="Times New Roman" w:hAnsi="Times New Roman" w:cs="Times New Roman"/>
          <w:sz w:val="20"/>
          <w:szCs w:val="20"/>
          <w:lang w:eastAsia="ru-RU"/>
        </w:rPr>
        <w:t xml:space="preserve"> контроля обеспечивает психолого-педагогическая служба в форме психодиагностики в соотнесении с экспертными оценками всех участников образовательного процесса.</w:t>
      </w:r>
    </w:p>
    <w:p w:rsidR="005E2BCA" w:rsidRPr="00486449" w:rsidRDefault="005E2BCA" w:rsidP="00486449">
      <w:pPr>
        <w:tabs>
          <w:tab w:val="left" w:pos="851"/>
        </w:tabs>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Методический комплекс, используемый для оценки сформированности УУД в основной школе: Методика КТО Я? (модификация методики Куна), Шкала выраженности учебно-познавательного интереса, Рефлексивная самооценка учебной деятельности, Проба на внимание (П. Я. Гальперин и С. Л. Кабыльницкая), Диагностика особенностей развития поискового планирования (методика А.З. Зака), Сформированность универсального действия общего приема решения задач (методика А.Р.Лурия, Л.С.Цветковой), Методика «Нахождение схем к задачам» (по Рябинкиной) и др.</w:t>
      </w:r>
    </w:p>
    <w:p w:rsidR="005E2BCA" w:rsidRPr="00486449" w:rsidRDefault="005E2BCA" w:rsidP="00486449">
      <w:pPr>
        <w:pStyle w:val="ListParagraph"/>
        <w:tabs>
          <w:tab w:val="left" w:pos="851"/>
        </w:tabs>
        <w:spacing w:after="0" w:line="240" w:lineRule="auto"/>
        <w:ind w:left="0" w:firstLine="567"/>
        <w:jc w:val="both"/>
        <w:rPr>
          <w:rFonts w:ascii="Times New Roman" w:hAnsi="Times New Roman" w:cs="Times New Roman"/>
        </w:rPr>
      </w:pPr>
      <w:r w:rsidRPr="00486449">
        <w:rPr>
          <w:rFonts w:ascii="Times New Roman" w:hAnsi="Times New Roman" w:cs="Times New Roman"/>
        </w:rPr>
        <w:t>Для описания результатов диагностики выделены следующие уровни сформированности любого УУД: высокий, средний, низкий.</w:t>
      </w:r>
    </w:p>
    <w:tbl>
      <w:tblPr>
        <w:tblW w:w="5000" w:type="pct"/>
        <w:tblInd w:w="2" w:type="dxa"/>
        <w:tblLayout w:type="fixed"/>
        <w:tblCellMar>
          <w:left w:w="0" w:type="dxa"/>
          <w:right w:w="0" w:type="dxa"/>
        </w:tblCellMar>
        <w:tblLook w:val="00A0"/>
      </w:tblPr>
      <w:tblGrid>
        <w:gridCol w:w="2065"/>
        <w:gridCol w:w="1278"/>
        <w:gridCol w:w="1365"/>
        <w:gridCol w:w="388"/>
        <w:gridCol w:w="412"/>
        <w:gridCol w:w="245"/>
        <w:gridCol w:w="1270"/>
        <w:gridCol w:w="1054"/>
        <w:gridCol w:w="571"/>
        <w:gridCol w:w="1662"/>
      </w:tblGrid>
      <w:tr w:rsidR="005E2BCA" w:rsidRPr="00486449">
        <w:trPr>
          <w:trHeight w:val="276"/>
        </w:trPr>
        <w:tc>
          <w:tcPr>
            <w:tcW w:w="1001" w:type="pct"/>
            <w:vMerge w:val="restart"/>
            <w:tcBorders>
              <w:top w:val="single" w:sz="8" w:space="0" w:color="auto"/>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Уровень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сформирован-ности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УУД</w:t>
            </w:r>
          </w:p>
        </w:tc>
        <w:tc>
          <w:tcPr>
            <w:tcW w:w="2405" w:type="pct"/>
            <w:gridSpan w:val="6"/>
            <w:tcBorders>
              <w:top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Содержательное описание</w:t>
            </w:r>
          </w:p>
        </w:tc>
        <w:tc>
          <w:tcPr>
            <w:tcW w:w="1594" w:type="pct"/>
            <w:gridSpan w:val="3"/>
            <w:tcBorders>
              <w:top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Основные признаки</w:t>
            </w:r>
          </w:p>
        </w:tc>
      </w:tr>
      <w:tr w:rsidR="005E2BCA" w:rsidRPr="00486449">
        <w:trPr>
          <w:trHeight w:val="278"/>
        </w:trPr>
        <w:tc>
          <w:tcPr>
            <w:tcW w:w="1001" w:type="pct"/>
            <w:vMerge/>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850"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уровня</w:t>
            </w:r>
          </w:p>
        </w:tc>
        <w:tc>
          <w:tcPr>
            <w:tcW w:w="20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511"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083"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уровня</w:t>
            </w:r>
          </w:p>
        </w:tc>
      </w:tr>
      <w:tr w:rsidR="005E2BCA" w:rsidRPr="00486449">
        <w:trPr>
          <w:trHeight w:val="274"/>
        </w:trPr>
        <w:tc>
          <w:tcPr>
            <w:tcW w:w="1001" w:type="pct"/>
            <w:vMerge/>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662"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88"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20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511"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277"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80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51"/>
        </w:trPr>
        <w:tc>
          <w:tcPr>
            <w:tcW w:w="1001"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789" w:type="pct"/>
            <w:gridSpan w:val="5"/>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511"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083" w:type="pct"/>
            <w:gridSpan w:val="2"/>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56"/>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высокий</w:t>
            </w:r>
          </w:p>
        </w:tc>
        <w:tc>
          <w:tcPr>
            <w:tcW w:w="1789" w:type="pct"/>
            <w:gridSpan w:val="5"/>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знания системные, осознанные,</w:t>
            </w: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511"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наличие</w:t>
            </w:r>
          </w:p>
        </w:tc>
        <w:tc>
          <w:tcPr>
            <w:tcW w:w="1083"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мотива как цели,</w:t>
            </w:r>
          </w:p>
        </w:tc>
      </w:tr>
      <w:tr w:rsidR="005E2BCA" w:rsidRPr="00486449">
        <w:trPr>
          <w:trHeight w:val="279"/>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2405" w:type="pct"/>
            <w:gridSpan w:val="6"/>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личностно-значимые,соотнесенныес</w:t>
            </w:r>
          </w:p>
        </w:tc>
        <w:tc>
          <w:tcPr>
            <w:tcW w:w="788"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учащийся</w:t>
            </w:r>
          </w:p>
        </w:tc>
        <w:tc>
          <w:tcPr>
            <w:tcW w:w="80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испытывает</w:t>
            </w:r>
          </w:p>
        </w:tc>
      </w:tr>
      <w:tr w:rsidR="005E2BCA" w:rsidRPr="00486449">
        <w:trPr>
          <w:trHeight w:val="274"/>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470" w:type="pct"/>
            <w:gridSpan w:val="3"/>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учебно-познавательными,</w:t>
            </w:r>
          </w:p>
        </w:tc>
        <w:tc>
          <w:tcPr>
            <w:tcW w:w="20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жизненно-</w:t>
            </w:r>
          </w:p>
        </w:tc>
        <w:tc>
          <w:tcPr>
            <w:tcW w:w="511"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чувство</w:t>
            </w:r>
          </w:p>
        </w:tc>
        <w:tc>
          <w:tcPr>
            <w:tcW w:w="1083"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удовлетворенности</w:t>
            </w:r>
          </w:p>
        </w:tc>
      </w:tr>
      <w:tr w:rsidR="005E2BCA" w:rsidRPr="00486449">
        <w:trPr>
          <w:trHeight w:val="278"/>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470" w:type="pct"/>
            <w:gridSpan w:val="3"/>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важными потребностями;</w:t>
            </w:r>
          </w:p>
        </w:tc>
        <w:tc>
          <w:tcPr>
            <w:tcW w:w="20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594"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от организуемой</w:t>
            </w:r>
          </w:p>
        </w:tc>
      </w:tr>
      <w:tr w:rsidR="005E2BCA" w:rsidRPr="00486449">
        <w:trPr>
          <w:trHeight w:val="274"/>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умения</w:t>
            </w:r>
          </w:p>
        </w:tc>
        <w:tc>
          <w:tcPr>
            <w:tcW w:w="850"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сформированы</w:t>
            </w:r>
          </w:p>
        </w:tc>
        <w:tc>
          <w:tcPr>
            <w:tcW w:w="200"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w:t>
            </w:r>
          </w:p>
        </w:tc>
        <w:tc>
          <w:tcPr>
            <w:tcW w:w="735" w:type="pct"/>
            <w:gridSpan w:val="2"/>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творческом</w:t>
            </w:r>
          </w:p>
        </w:tc>
        <w:tc>
          <w:tcPr>
            <w:tcW w:w="788"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деятельности</w:t>
            </w:r>
          </w:p>
        </w:tc>
        <w:tc>
          <w:tcPr>
            <w:tcW w:w="80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3"/>
        </w:trPr>
        <w:tc>
          <w:tcPr>
            <w:tcW w:w="1001" w:type="pct"/>
            <w:tcBorders>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уровне</w:t>
            </w:r>
          </w:p>
        </w:tc>
        <w:tc>
          <w:tcPr>
            <w:tcW w:w="662"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88"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200"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511"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277" w:type="pct"/>
            <w:tcBorders>
              <w:bottom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806" w:type="pct"/>
            <w:tcBorders>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59"/>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средний</w:t>
            </w:r>
          </w:p>
        </w:tc>
        <w:tc>
          <w:tcPr>
            <w:tcW w:w="2405" w:type="pct"/>
            <w:gridSpan w:val="6"/>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знания  глубокие,  но  не  приведенные  в</w:t>
            </w:r>
          </w:p>
        </w:tc>
        <w:tc>
          <w:tcPr>
            <w:tcW w:w="1594"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мотивы  ситуативны,</w:t>
            </w:r>
          </w:p>
        </w:tc>
      </w:tr>
      <w:tr w:rsidR="005E2BCA" w:rsidRPr="00486449">
        <w:trPr>
          <w:trHeight w:val="278"/>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систему,</w:t>
            </w:r>
          </w:p>
        </w:tc>
        <w:tc>
          <w:tcPr>
            <w:tcW w:w="1785" w:type="pct"/>
            <w:gridSpan w:val="5"/>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частично личностно-значимые,</w:t>
            </w:r>
          </w:p>
        </w:tc>
        <w:tc>
          <w:tcPr>
            <w:tcW w:w="1594"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учащийся проявляет</w:t>
            </w:r>
          </w:p>
        </w:tc>
      </w:tr>
      <w:tr w:rsidR="005E2BCA" w:rsidRPr="00486449">
        <w:trPr>
          <w:trHeight w:val="274"/>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частично</w:t>
            </w:r>
          </w:p>
        </w:tc>
        <w:tc>
          <w:tcPr>
            <w:tcW w:w="1049" w:type="pct"/>
            <w:gridSpan w:val="3"/>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соотнесенные</w:t>
            </w:r>
          </w:p>
        </w:tc>
        <w:tc>
          <w:tcPr>
            <w:tcW w:w="119"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w:t>
            </w: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учебно-</w:t>
            </w:r>
          </w:p>
        </w:tc>
        <w:tc>
          <w:tcPr>
            <w:tcW w:w="1594"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положительные реакции на</w:t>
            </w:r>
          </w:p>
        </w:tc>
      </w:tr>
      <w:tr w:rsidR="005E2BCA" w:rsidRPr="00486449">
        <w:trPr>
          <w:trHeight w:val="278"/>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282"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познавательными,</w:t>
            </w:r>
          </w:p>
        </w:tc>
        <w:tc>
          <w:tcPr>
            <w:tcW w:w="1123" w:type="pct"/>
            <w:gridSpan w:val="4"/>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жизненно-важными</w:t>
            </w:r>
          </w:p>
        </w:tc>
        <w:tc>
          <w:tcPr>
            <w:tcW w:w="788"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признанные</w:t>
            </w:r>
          </w:p>
        </w:tc>
        <w:tc>
          <w:tcPr>
            <w:tcW w:w="80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результаты  и</w:t>
            </w:r>
          </w:p>
        </w:tc>
      </w:tr>
      <w:tr w:rsidR="005E2BCA" w:rsidRPr="00486449">
        <w:trPr>
          <w:trHeight w:val="274"/>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282"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потребностями;</w:t>
            </w:r>
          </w:p>
        </w:tc>
        <w:tc>
          <w:tcPr>
            <w:tcW w:w="188"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200"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788"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пассивный</w:t>
            </w:r>
          </w:p>
        </w:tc>
        <w:tc>
          <w:tcPr>
            <w:tcW w:w="806" w:type="pct"/>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при</w:t>
            </w:r>
          </w:p>
        </w:tc>
      </w:tr>
      <w:tr w:rsidR="005E2BCA" w:rsidRPr="00486449">
        <w:trPr>
          <w:trHeight w:val="278"/>
        </w:trPr>
        <w:tc>
          <w:tcPr>
            <w:tcW w:w="1001" w:type="pct"/>
            <w:tcBorders>
              <w:left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282" w:type="pct"/>
            <w:gridSpan w:val="2"/>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умения  проявляются</w:t>
            </w:r>
          </w:p>
        </w:tc>
        <w:tc>
          <w:tcPr>
            <w:tcW w:w="188" w:type="pct"/>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w:t>
            </w:r>
          </w:p>
        </w:tc>
        <w:tc>
          <w:tcPr>
            <w:tcW w:w="935"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репродуктивном</w:t>
            </w:r>
          </w:p>
        </w:tc>
        <w:tc>
          <w:tcPr>
            <w:tcW w:w="1594" w:type="pct"/>
            <w:gridSpan w:val="3"/>
            <w:tcBorders>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затруднениях, неудачах</w:t>
            </w:r>
          </w:p>
        </w:tc>
      </w:tr>
      <w:tr w:rsidR="005E2BCA" w:rsidRPr="00486449">
        <w:trPr>
          <w:trHeight w:val="280"/>
        </w:trPr>
        <w:tc>
          <w:tcPr>
            <w:tcW w:w="1001" w:type="pct"/>
            <w:tcBorders>
              <w:left w:val="single" w:sz="8" w:space="0" w:color="auto"/>
              <w:bottom w:val="single" w:sz="4"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20"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уровне</w:t>
            </w:r>
          </w:p>
        </w:tc>
        <w:tc>
          <w:tcPr>
            <w:tcW w:w="662"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88"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200"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119"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616" w:type="pct"/>
            <w:tcBorders>
              <w:bottom w:val="single" w:sz="4"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511"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277" w:type="pct"/>
            <w:tcBorders>
              <w:bottom w:val="single" w:sz="4"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c>
          <w:tcPr>
            <w:tcW w:w="806" w:type="pct"/>
            <w:tcBorders>
              <w:bottom w:val="single" w:sz="4"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0"/>
        </w:trPr>
        <w:tc>
          <w:tcPr>
            <w:tcW w:w="1001" w:type="pct"/>
            <w:tcBorders>
              <w:top w:val="single" w:sz="4" w:space="0" w:color="auto"/>
              <w:left w:val="single" w:sz="8"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низкий</w:t>
            </w:r>
          </w:p>
        </w:tc>
        <w:tc>
          <w:tcPr>
            <w:tcW w:w="2405" w:type="pct"/>
            <w:gridSpan w:val="6"/>
            <w:tcBorders>
              <w:top w:val="single" w:sz="4"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знания   фрагментарные,   не   связанные;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умения проявляются на уровне отдельных</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операций, не являются личностно-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значимыми,  не  соотнесенные  с  учебно-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познавательными,</w:t>
            </w:r>
            <w:r w:rsidRPr="00486449">
              <w:rPr>
                <w:rFonts w:ascii="Times New Roman" w:hAnsi="Times New Roman" w:cs="Times New Roman"/>
                <w:sz w:val="20"/>
                <w:szCs w:val="20"/>
              </w:rPr>
              <w:tab/>
              <w:t>жизненно-важными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потребностями</w:t>
            </w:r>
            <w:r w:rsidRPr="00486449">
              <w:rPr>
                <w:rFonts w:ascii="Times New Roman" w:hAnsi="Times New Roman" w:cs="Times New Roman"/>
                <w:sz w:val="20"/>
                <w:szCs w:val="20"/>
              </w:rPr>
              <w:tab/>
            </w:r>
          </w:p>
        </w:tc>
        <w:tc>
          <w:tcPr>
            <w:tcW w:w="1594" w:type="pct"/>
            <w:gridSpan w:val="3"/>
            <w:tcBorders>
              <w:top w:val="single" w:sz="4" w:space="0" w:color="auto"/>
              <w:bottom w:val="single" w:sz="8" w:space="0" w:color="auto"/>
              <w:right w:val="single" w:sz="8" w:space="0" w:color="auto"/>
            </w:tcBorders>
            <w:vAlign w:val="bottom"/>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отрицательная   мотивация,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учащийся равнодушный,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преобладают</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отрицательные эмоции при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выполнении заданий</w:t>
            </w:r>
          </w:p>
        </w:tc>
      </w:tr>
    </w:tbl>
    <w:p w:rsidR="005E2BCA" w:rsidRPr="00486449" w:rsidRDefault="005E2BCA" w:rsidP="00486449">
      <w:pPr>
        <w:spacing w:line="240" w:lineRule="auto"/>
        <w:ind w:left="7" w:firstLine="710"/>
        <w:jc w:val="both"/>
        <w:rPr>
          <w:rFonts w:ascii="Times New Roman" w:hAnsi="Times New Roman" w:cs="Times New Roman"/>
          <w:sz w:val="20"/>
          <w:szCs w:val="20"/>
          <w:lang w:eastAsia="ru-RU"/>
        </w:rPr>
      </w:pPr>
    </w:p>
    <w:p w:rsidR="005E2BCA" w:rsidRPr="00486449" w:rsidRDefault="005E2BCA" w:rsidP="00486449">
      <w:pPr>
        <w:spacing w:after="0" w:line="240" w:lineRule="auto"/>
        <w:ind w:left="6" w:firstLine="561"/>
        <w:jc w:val="both"/>
        <w:rPr>
          <w:sz w:val="20"/>
          <w:szCs w:val="20"/>
          <w:lang w:eastAsia="ru-RU"/>
        </w:rPr>
      </w:pPr>
      <w:r w:rsidRPr="00486449">
        <w:rPr>
          <w:rFonts w:ascii="Times New Roman" w:hAnsi="Times New Roman" w:cs="Times New Roman"/>
          <w:sz w:val="20"/>
          <w:szCs w:val="20"/>
          <w:lang w:eastAsia="ru-RU"/>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Соблюдение ряда этических требований (конфиденциальность, неразглашение результатов обследования) в ходе оценивания УУД входит в серьезное противоречие с основной его целью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мониторинга групп учащихся, осуществляемого силами внешних (по отношению к конкретному учебному заведению) специалистов.</w:t>
      </w:r>
    </w:p>
    <w:p w:rsidR="005E2BCA" w:rsidRPr="00486449" w:rsidRDefault="005E2BCA" w:rsidP="00486449">
      <w:pPr>
        <w:spacing w:after="0" w:line="240" w:lineRule="auto"/>
        <w:ind w:left="6" w:right="20" w:firstLine="561"/>
        <w:jc w:val="both"/>
        <w:rPr>
          <w:sz w:val="20"/>
          <w:szCs w:val="20"/>
          <w:lang w:eastAsia="ru-RU"/>
        </w:rPr>
      </w:pPr>
      <w:r w:rsidRPr="00486449">
        <w:rPr>
          <w:rFonts w:ascii="Times New Roman" w:hAnsi="Times New Roman" w:cs="Times New Roman"/>
          <w:sz w:val="20"/>
          <w:szCs w:val="20"/>
          <w:lang w:eastAsia="ru-RU"/>
        </w:rPr>
        <w:t>Овладение УУД ведет к формированию способности «умения учиться», что предполагает полноценное освоение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p>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2.2 Программы отдельных учебных предметов, курсов</w:t>
      </w:r>
      <w:bookmarkStart w:id="48" w:name="_bookmark40"/>
      <w:bookmarkEnd w:id="48"/>
    </w:p>
    <w:p w:rsidR="005E2BCA" w:rsidRPr="00486449" w:rsidRDefault="005E2BCA" w:rsidP="00486449">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Общие положения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5E2BCA" w:rsidRPr="00486449" w:rsidRDefault="005E2BCA" w:rsidP="00486449">
      <w:pPr>
        <w:widowControl w:val="0"/>
        <w:autoSpaceDE w:val="0"/>
        <w:autoSpaceDN w:val="0"/>
        <w:adjustRightInd w:val="0"/>
        <w:spacing w:after="0" w:line="240" w:lineRule="auto"/>
        <w:rPr>
          <w:rFonts w:ascii="Times New Roman" w:hAnsi="Times New Roman" w:cs="Times New Roman"/>
          <w:b/>
          <w:bCs/>
          <w:sz w:val="20"/>
          <w:szCs w:val="20"/>
          <w:lang w:eastAsia="ru-RU"/>
        </w:rPr>
      </w:pPr>
    </w:p>
    <w:p w:rsidR="005E2BCA" w:rsidRPr="00486449" w:rsidRDefault="005E2BCA" w:rsidP="00486449">
      <w:pPr>
        <w:spacing w:line="240" w:lineRule="auto"/>
        <w:rPr>
          <w:sz w:val="20"/>
          <w:szCs w:val="20"/>
          <w:lang w:eastAsia="ru-RU"/>
        </w:rPr>
      </w:pPr>
      <w:r w:rsidRPr="00486449">
        <w:rPr>
          <w:rFonts w:ascii="Times New Roman" w:hAnsi="Times New Roman" w:cs="Times New Roman"/>
          <w:b/>
          <w:bCs/>
          <w:sz w:val="20"/>
          <w:szCs w:val="20"/>
          <w:lang w:eastAsia="ru-RU"/>
        </w:rPr>
        <w:t>Основное содержание учебных предметов на ступени ООО</w:t>
      </w:r>
    </w:p>
    <w:p w:rsidR="005E2BCA" w:rsidRPr="00486449" w:rsidRDefault="005E2BCA" w:rsidP="00486449">
      <w:pPr>
        <w:keepNext/>
        <w:tabs>
          <w:tab w:val="num" w:pos="0"/>
        </w:tabs>
        <w:suppressAutoHyphens/>
        <w:spacing w:before="240" w:after="60" w:line="240" w:lineRule="auto"/>
        <w:ind w:left="432" w:hanging="432"/>
        <w:jc w:val="both"/>
        <w:outlineLvl w:val="0"/>
        <w:rPr>
          <w:rFonts w:ascii="Times New Roman" w:hAnsi="Times New Roman" w:cs="Times New Roman"/>
          <w:b/>
          <w:bCs/>
          <w:kern w:val="1"/>
          <w:sz w:val="20"/>
          <w:szCs w:val="20"/>
          <w:lang w:val="de-DE" w:eastAsia="ar-SA"/>
        </w:rPr>
      </w:pPr>
      <w:r w:rsidRPr="00486449">
        <w:rPr>
          <w:rFonts w:ascii="Times New Roman" w:eastAsia="@Arial Unicode MS" w:hAnsi="Times New Roman" w:cs="Times New Roman"/>
          <w:b/>
          <w:bCs/>
          <w:kern w:val="1"/>
          <w:sz w:val="20"/>
          <w:szCs w:val="20"/>
          <w:lang w:val="de-DE" w:eastAsia="ar-SA"/>
        </w:rPr>
        <w:t>Русский язык</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Общие сведения о языке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ab/>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Русский язык в кругу других славянских языков. Роль старославянского (церковнославянского) языка в развитии русского языка.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Русский язык – язык русской художественной литературы. Основные изобразительные средства русского языка.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Лингвистика как наука о языке.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разделы лингвистики.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Выдающиеся отечественные лингвисты.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Понимание различий между литературным языком и диалектами, просторечием, профессиональными разновидностями языка, жаргона.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Фонетика и орфоэпия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Фонетика как раздел лингвистики.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Звук как единица языка. Система гласных звуков. Система согласных звуков. Изменение звуков в речевом потоке. Эле</w:t>
      </w:r>
      <w:r w:rsidRPr="00486449">
        <w:rPr>
          <w:rFonts w:ascii="Times New Roman" w:hAnsi="Times New Roman" w:cs="Times New Roman"/>
          <w:sz w:val="20"/>
          <w:szCs w:val="20"/>
        </w:rPr>
        <w:softHyphen/>
        <w:t>менты фонетической транскрипции. Слог. Ударение.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Орфоэпия как раздел лингвистики. Основные правила но</w:t>
      </w:r>
      <w:r w:rsidRPr="00486449">
        <w:rPr>
          <w:rFonts w:ascii="Times New Roman" w:hAnsi="Times New Roman" w:cs="Times New Roman"/>
          <w:sz w:val="20"/>
          <w:szCs w:val="20"/>
        </w:rPr>
        <w:softHyphen/>
        <w:t>рмативного произношения и ударения.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Орфоэпический словарь.</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2.Совершенствование навыков различения ударных и бе</w:t>
      </w:r>
      <w:r w:rsidRPr="00486449">
        <w:rPr>
          <w:rFonts w:ascii="Times New Roman" w:hAnsi="Times New Roman" w:cs="Times New Roman"/>
          <w:sz w:val="20"/>
          <w:szCs w:val="20"/>
        </w:rPr>
        <w:softHyphen/>
        <w:t>зударных гласных, звонких и глухих, твёрдых и мягких соглас</w:t>
      </w:r>
      <w:r w:rsidRPr="00486449">
        <w:rPr>
          <w:rFonts w:ascii="Times New Roman" w:hAnsi="Times New Roman" w:cs="Times New Roman"/>
          <w:sz w:val="20"/>
          <w:szCs w:val="20"/>
        </w:rPr>
        <w:softHyphen/>
        <w:t>ных. Объяснение с помощью элементов транскрипции осо</w:t>
      </w:r>
      <w:r w:rsidRPr="00486449">
        <w:rPr>
          <w:rFonts w:ascii="Times New Roman" w:hAnsi="Times New Roman" w:cs="Times New Roman"/>
          <w:sz w:val="20"/>
          <w:szCs w:val="20"/>
        </w:rPr>
        <w:softHyphen/>
        <w:t>бенностей произношения и написания слов. Проведение фонетического разбора слов.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Нормативное произношение слов. Оценка собственной и чужой речи с точки зрения орфоэпической правильности.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Применение фонетико-орфоэпических знаний и умений в собственной речевой практике.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Использование орфоэпического словаря для овладения про</w:t>
      </w:r>
      <w:r w:rsidRPr="00486449">
        <w:rPr>
          <w:rFonts w:ascii="Times New Roman" w:hAnsi="Times New Roman" w:cs="Times New Roman"/>
          <w:sz w:val="20"/>
          <w:szCs w:val="20"/>
        </w:rPr>
        <w:softHyphen/>
        <w:t>износительной культурой.</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Графика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Графика как раздел лингвистики. Соотношение звука и буквы. Обозначение на письме твёрдости и мягкости соглас</w:t>
      </w:r>
      <w:r w:rsidRPr="00486449">
        <w:rPr>
          <w:rFonts w:ascii="Times New Roman" w:hAnsi="Times New Roman" w:cs="Times New Roman"/>
          <w:sz w:val="20"/>
          <w:szCs w:val="20"/>
        </w:rPr>
        <w:softHyphen/>
        <w:t xml:space="preserve">ных. Способы обозначения  [ </w:t>
      </w:r>
      <w:r w:rsidRPr="00486449">
        <w:rPr>
          <w:rFonts w:ascii="Times New Roman" w:hAnsi="Times New Roman" w:cs="Times New Roman"/>
          <w:sz w:val="20"/>
          <w:szCs w:val="20"/>
          <w:lang w:val="en-US"/>
        </w:rPr>
        <w:t>j</w:t>
      </w:r>
      <w:r w:rsidRPr="00486449">
        <w:rPr>
          <w:rFonts w:ascii="Times New Roman" w:hAnsi="Times New Roman" w:cs="Times New Roman"/>
          <w:sz w:val="20"/>
          <w:szCs w:val="20"/>
        </w:rPr>
        <w:t xml:space="preserve"> ].             </w:t>
      </w:r>
      <w:r w:rsidRPr="00486449">
        <w:rPr>
          <w:rFonts w:ascii="Times New Roman" w:hAnsi="Times New Roman" w:cs="Times New Roman"/>
          <w:sz w:val="20"/>
          <w:szCs w:val="20"/>
        </w:rPr>
        <w:tab/>
        <w:t xml:space="preserve">                    2.Совершенствование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w:t>
      </w:r>
      <w:r w:rsidRPr="00486449">
        <w:rPr>
          <w:rFonts w:ascii="Times New Roman" w:hAnsi="Times New Roman" w:cs="Times New Roman"/>
          <w:sz w:val="20"/>
          <w:szCs w:val="20"/>
        </w:rPr>
        <w:softHyphen/>
        <w:t>ях.</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Морфемика и словообразование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1.Морфемика как раздел лингвистики. Морфема как ми</w:t>
      </w:r>
      <w:r w:rsidRPr="00486449">
        <w:rPr>
          <w:rFonts w:ascii="Times New Roman" w:hAnsi="Times New Roman" w:cs="Times New Roman"/>
          <w:sz w:val="20"/>
          <w:szCs w:val="20"/>
        </w:rPr>
        <w:softHyphen/>
        <w:t>нимальная значимая единица языка.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Словообразующие и формообразующие морфемы. Оконча</w:t>
      </w:r>
      <w:r w:rsidRPr="00486449">
        <w:rPr>
          <w:rFonts w:ascii="Times New Roman" w:hAnsi="Times New Roman" w:cs="Times New Roman"/>
          <w:sz w:val="20"/>
          <w:szCs w:val="20"/>
        </w:rPr>
        <w:softHyphen/>
        <w:t>ние как формообразующая морфема.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Приставка, суффикс как словообразующие морфемы.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Корень. Однокоренные слова. Чередование гласных и со</w:t>
      </w:r>
      <w:r w:rsidRPr="00486449">
        <w:rPr>
          <w:rFonts w:ascii="Times New Roman" w:hAnsi="Times New Roman" w:cs="Times New Roman"/>
          <w:sz w:val="20"/>
          <w:szCs w:val="20"/>
        </w:rPr>
        <w:softHyphen/>
        <w:t>гласных в корнях слов. Варианты морфем.</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Возможность исторических изменений в структуре слова. Понятие об этимологии. Этимологический словарь.</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Словообразование как раздел лингвистики. Исходная (производящая) основа и словообразующая морфема.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Словообразовательный и морфемный словари.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Осмысление морфемы как значимой единицы языка. Осознание роли морфем в процессе формо- и словообразования.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Определение основных способов словообразования, построение словообразовательных цепочек слов.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Применение знаний и умений по морфемике  в практике правописания.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Использование морфемного и эти</w:t>
      </w:r>
      <w:r w:rsidRPr="00486449">
        <w:rPr>
          <w:rFonts w:ascii="Times New Roman" w:hAnsi="Times New Roman" w:cs="Times New Roman"/>
          <w:sz w:val="20"/>
          <w:szCs w:val="20"/>
        </w:rPr>
        <w:softHyphen/>
        <w:t>мологического словарей при решении разнообразных учебных задач.</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Лексикология и фразеология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Лексикология как раздел лингвистики. Слово как едини</w:t>
      </w:r>
      <w:r w:rsidRPr="00486449">
        <w:rPr>
          <w:rFonts w:ascii="Times New Roman" w:hAnsi="Times New Roman" w:cs="Times New Roman"/>
          <w:sz w:val="20"/>
          <w:szCs w:val="20"/>
        </w:rPr>
        <w:softHyphen/>
        <w:t>ца языка. Лексическое значение слова.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Однозначные и многозначные слова; прямое и переносное значения слова. Переносное значение слов как основа тропов.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Тематические группы слов. Толковые словари русского языка.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Синонимы. Антонимы. Омонимы. Словари синонимов и антонимов русского языка.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Лексика русского языка с точки зрения ее происхождения: исконно русские и заимствованные слова. Словари иностранных слов.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Лексика русского языка с точки зрения ее активного и пассивного запаса. Архаизмы, историзмы, неологизмы. Словари устаревших слов и неологизмов.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Стилистические пласты лексики.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Фразеология как раздел лингвистики. Фразеологизмы. Пословицы, поговорки, афоризмы, крылатые слова. Фразеологические словари.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Разные виды лексических словарей и их роль в овладении словарным богатством родного языка.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Дифференциация лексики по типам лексического значения с точки зрения ее активного и пассивного запаса, происхождения, сферы употребления, экспрессивной окраски и стилистической принадлежности.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Проведение лексического разбора слов.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Извлечение необходимой информации из лексических сло</w:t>
      </w:r>
      <w:r w:rsidRPr="00486449">
        <w:rPr>
          <w:rFonts w:ascii="Times New Roman" w:hAnsi="Times New Roman" w:cs="Times New Roman"/>
          <w:sz w:val="20"/>
          <w:szCs w:val="20"/>
        </w:rPr>
        <w:softHyphen/>
        <w:t>варей различных типов (толкового словаря, словарей синони</w:t>
      </w:r>
      <w:r w:rsidRPr="00486449">
        <w:rPr>
          <w:rFonts w:ascii="Times New Roman" w:hAnsi="Times New Roman" w:cs="Times New Roman"/>
          <w:sz w:val="20"/>
          <w:szCs w:val="20"/>
        </w:rPr>
        <w:softHyphen/>
        <w:t>мов, антонимов, устаревших слов, иностранных слов, фразе</w:t>
      </w:r>
      <w:r w:rsidRPr="00486449">
        <w:rPr>
          <w:rFonts w:ascii="Times New Roman" w:hAnsi="Times New Roman" w:cs="Times New Roman"/>
          <w:sz w:val="20"/>
          <w:szCs w:val="20"/>
        </w:rPr>
        <w:softHyphen/>
        <w:t>ологического словаря и др.) и использование её в различных видах деятельности.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Морфология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Морфология как раздел грамматики.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Части речи как лексико-грамматические разряды слов. Си</w:t>
      </w:r>
      <w:r w:rsidRPr="00486449">
        <w:rPr>
          <w:rFonts w:ascii="Times New Roman" w:hAnsi="Times New Roman" w:cs="Times New Roman"/>
          <w:sz w:val="20"/>
          <w:szCs w:val="20"/>
        </w:rPr>
        <w:softHyphen/>
        <w:t>стема частей речи в русском языке.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глагола, наречия. Место причастия, деепричастия, слов категории состояния в системе частей речи.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Служебные части речи, их разряды по значению, структуре и синтаксическому употреблению.</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Междометия и звукоподражательные слова.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Омонимия слов разных частей речи.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Словари грамматических трудностей.</w:t>
      </w:r>
      <w:r w:rsidRPr="00486449">
        <w:rPr>
          <w:rFonts w:ascii="Times New Roman" w:hAnsi="Times New Roman" w:cs="Times New Roman"/>
          <w:sz w:val="20"/>
          <w:szCs w:val="20"/>
        </w:rPr>
        <w:tab/>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Распознавание частей речи по грамматическому значе</w:t>
      </w:r>
      <w:r w:rsidRPr="00486449">
        <w:rPr>
          <w:rFonts w:ascii="Times New Roman" w:hAnsi="Times New Roman" w:cs="Times New Roman"/>
          <w:sz w:val="20"/>
          <w:szCs w:val="20"/>
        </w:rPr>
        <w:softHyphen/>
        <w:t>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Применение морфологических знаний и умений в практи</w:t>
      </w:r>
      <w:r w:rsidRPr="00486449">
        <w:rPr>
          <w:rFonts w:ascii="Times New Roman" w:hAnsi="Times New Roman" w:cs="Times New Roman"/>
          <w:sz w:val="20"/>
          <w:szCs w:val="20"/>
        </w:rPr>
        <w:softHyphen/>
        <w:t>ке правописания.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Использование словарей грамматических трудностей в ре</w:t>
      </w:r>
      <w:r w:rsidRPr="00486449">
        <w:rPr>
          <w:rFonts w:ascii="Times New Roman" w:hAnsi="Times New Roman" w:cs="Times New Roman"/>
          <w:sz w:val="20"/>
          <w:szCs w:val="20"/>
        </w:rPr>
        <w:softHyphen/>
        <w:t>чевой практике.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Синтаксис</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1.Синтаксис как раздел грамматики. Словосочетание и предложение как единицы синтаксиса.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Словосочетание как синтаксическая единица, типы словосочетаний. Виды связи в словосочетании.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Виды предложений по цели высказывания и эмоциональ</w:t>
      </w:r>
      <w:r w:rsidRPr="00486449">
        <w:rPr>
          <w:rFonts w:ascii="Times New Roman" w:hAnsi="Times New Roman" w:cs="Times New Roman"/>
          <w:sz w:val="20"/>
          <w:szCs w:val="20"/>
        </w:rPr>
        <w:softHyphen/>
        <w:t>ной окраске. Грамматическая основа предложения, главные и второстепенные члены, способы их выражения. Виды сказуе</w:t>
      </w:r>
      <w:r w:rsidRPr="00486449">
        <w:rPr>
          <w:rFonts w:ascii="Times New Roman" w:hAnsi="Times New Roman" w:cs="Times New Roman"/>
          <w:sz w:val="20"/>
          <w:szCs w:val="20"/>
        </w:rPr>
        <w:softHyphen/>
        <w:t>мого.</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Виды односоставных предложений.</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ab/>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w:t>
      </w:r>
      <w:r w:rsidRPr="00486449">
        <w:rPr>
          <w:rFonts w:ascii="Times New Roman" w:hAnsi="Times New Roman" w:cs="Times New Roman"/>
          <w:sz w:val="20"/>
          <w:szCs w:val="20"/>
        </w:rPr>
        <w:softHyphen/>
        <w:t>ности, уместности и выразительности употребления синтакси</w:t>
      </w:r>
      <w:r w:rsidRPr="00486449">
        <w:rPr>
          <w:rFonts w:ascii="Times New Roman" w:hAnsi="Times New Roman" w:cs="Times New Roman"/>
          <w:sz w:val="20"/>
          <w:szCs w:val="20"/>
        </w:rPr>
        <w:softHyphen/>
        <w:t>ческих конструкций.</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Применение синтаксических знаний и умений в практике правописания.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Правописание: орфография и пунктуация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Орфография как система правил правописания. Поня</w:t>
      </w:r>
      <w:r w:rsidRPr="00486449">
        <w:rPr>
          <w:rFonts w:ascii="Times New Roman" w:hAnsi="Times New Roman" w:cs="Times New Roman"/>
          <w:sz w:val="20"/>
          <w:szCs w:val="20"/>
        </w:rPr>
        <w:softHyphen/>
        <w:t>тие орфограммы.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Правописание гласных и согласных в составе морфем. Пра</w:t>
      </w:r>
      <w:r w:rsidRPr="00486449">
        <w:rPr>
          <w:rFonts w:ascii="Times New Roman" w:hAnsi="Times New Roman" w:cs="Times New Roman"/>
          <w:sz w:val="20"/>
          <w:szCs w:val="20"/>
        </w:rPr>
        <w:softHyphen/>
        <w:t>вописание ъ и ь.</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Слитные, дефисные и раздельные написания. Употребле</w:t>
      </w:r>
      <w:r w:rsidRPr="00486449">
        <w:rPr>
          <w:rFonts w:ascii="Times New Roman" w:hAnsi="Times New Roman" w:cs="Times New Roman"/>
          <w:sz w:val="20"/>
          <w:szCs w:val="20"/>
        </w:rPr>
        <w:softHyphen/>
        <w:t>ние прописной и строчной буквы. Перенос слов.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Орфографические словари и справочники.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Пунктуация как система правил правописания.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Знаки препинания и их функции. Одиночные и парные знаки препинания.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Знаки препинания в конце предложения.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Знаки препинания в простом неосложнённом предложении.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Знаки препинания в простом осложнённом предложении.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Знаки препинания при прямой речи и цитировании, в диа</w:t>
      </w:r>
      <w:r w:rsidRPr="00486449">
        <w:rPr>
          <w:rFonts w:ascii="Times New Roman" w:hAnsi="Times New Roman" w:cs="Times New Roman"/>
          <w:sz w:val="20"/>
          <w:szCs w:val="20"/>
        </w:rPr>
        <w:softHyphen/>
        <w:t>логе.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Сочетание знаков препинания.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Овладение орфографической и пунктуационной зорко</w:t>
      </w:r>
      <w:r w:rsidRPr="00486449">
        <w:rPr>
          <w:rFonts w:ascii="Times New Roman" w:hAnsi="Times New Roman" w:cs="Times New Roman"/>
          <w:sz w:val="20"/>
          <w:szCs w:val="20"/>
        </w:rPr>
        <w:softHyphen/>
        <w:t>стью. Соблюдение основных орфографических и пунктуаци</w:t>
      </w:r>
      <w:r w:rsidRPr="00486449">
        <w:rPr>
          <w:rFonts w:ascii="Times New Roman" w:hAnsi="Times New Roman" w:cs="Times New Roman"/>
          <w:sz w:val="20"/>
          <w:szCs w:val="20"/>
        </w:rPr>
        <w:softHyphen/>
        <w:t>онных норм в письменной речи. Опора на фонетический, мо</w:t>
      </w:r>
      <w:r w:rsidRPr="00486449">
        <w:rPr>
          <w:rFonts w:ascii="Times New Roman" w:hAnsi="Times New Roman" w:cs="Times New Roman"/>
          <w:sz w:val="20"/>
          <w:szCs w:val="20"/>
        </w:rPr>
        <w:softHyphen/>
        <w:t>рфемно - 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Использование орфографических словарей и справочников по правописанию.</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u w:val="single"/>
        </w:rPr>
      </w:pPr>
      <w:r w:rsidRPr="00486449">
        <w:rPr>
          <w:rFonts w:ascii="Times New Roman" w:hAnsi="Times New Roman" w:cs="Times New Roman"/>
          <w:sz w:val="20"/>
          <w:szCs w:val="20"/>
          <w:u w:val="single"/>
        </w:rPr>
        <w:t>Язык и культура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1. Взаимосвязь языка и культуры, истории народа. Русский речевой этикет.</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2. Выявление единиц языка с национально-культурным компонентом значения. Уместное использование правил рус</w:t>
      </w:r>
      <w:r w:rsidRPr="00486449">
        <w:rPr>
          <w:rFonts w:ascii="Times New Roman" w:hAnsi="Times New Roman" w:cs="Times New Roman"/>
          <w:sz w:val="20"/>
          <w:szCs w:val="20"/>
        </w:rPr>
        <w:softHyphen/>
        <w:t>ского речевого этикета в учебной деятельности и повседнев</w:t>
      </w:r>
      <w:r w:rsidRPr="00486449">
        <w:rPr>
          <w:rFonts w:ascii="Times New Roman" w:hAnsi="Times New Roman" w:cs="Times New Roman"/>
          <w:sz w:val="20"/>
          <w:szCs w:val="20"/>
        </w:rPr>
        <w:softHyphen/>
        <w:t>ной жизни.</w:t>
      </w: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r w:rsidRPr="00486449">
        <w:rPr>
          <w:rFonts w:ascii="Times New Roman" w:hAnsi="Times New Roman" w:cs="Times New Roman"/>
          <w:b/>
          <w:bCs/>
          <w:kern w:val="1"/>
          <w:sz w:val="20"/>
          <w:szCs w:val="20"/>
          <w:lang w:val="de-DE" w:eastAsia="ar-SA"/>
        </w:rPr>
        <w:t>Литература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УСТНОЕ НАРОДНОЕ ТВОРЧЕСТВО</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Фольклор. Устное народное творчество (развитие представлений).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РУССКИЕ НАРОДНЫЕ СКАЗКИ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Сказки как вид народной прозы. Сказки о животных, волшебные, бытовые. Нравоучительный и философский характер сказок.</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«Царевна-лягушка».</w:t>
      </w:r>
      <w:r w:rsidRPr="00486449">
        <w:rPr>
          <w:rFonts w:ascii="Times New Roman" w:hAnsi="Times New Roman" w:cs="Times New Roman"/>
          <w:color w:val="000000"/>
          <w:sz w:val="20"/>
          <w:szCs w:val="20"/>
          <w:lang w:eastAsia="ru-RU"/>
        </w:rPr>
        <w:t>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«Иван - крестьянский сын и чудо-юдо»</w:t>
      </w:r>
      <w:r w:rsidRPr="00486449">
        <w:rPr>
          <w:rFonts w:ascii="Times New Roman" w:hAnsi="Times New Roman" w:cs="Times New Roman"/>
          <w:color w:val="000000"/>
          <w:sz w:val="20"/>
          <w:szCs w:val="20"/>
          <w:lang w:eastAsia="ru-RU"/>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«Журавль и цапля», «Солдатская шинель» -</w:t>
      </w:r>
      <w:r w:rsidRPr="00486449">
        <w:rPr>
          <w:rFonts w:ascii="Times New Roman" w:hAnsi="Times New Roman" w:cs="Times New Roman"/>
          <w:color w:val="000000"/>
          <w:sz w:val="20"/>
          <w:szCs w:val="20"/>
          <w:lang w:eastAsia="ru-RU"/>
        </w:rPr>
        <w:t> народное представление о справедливости, добре и зле в сказках о животных и бытовых сказках.</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ИЗ ДРЕВНЕРУССКОЙ ЛИТЕРАТУРЫ</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«Повесть временных лет»</w:t>
      </w:r>
      <w:r w:rsidRPr="00486449">
        <w:rPr>
          <w:rFonts w:ascii="Times New Roman" w:hAnsi="Times New Roman" w:cs="Times New Roman"/>
          <w:color w:val="000000"/>
          <w:sz w:val="20"/>
          <w:szCs w:val="20"/>
          <w:lang w:eastAsia="ru-RU"/>
        </w:rPr>
        <w:t> как литературный памятник. </w:t>
      </w:r>
      <w:r w:rsidRPr="00486449">
        <w:rPr>
          <w:rFonts w:ascii="Times New Roman" w:hAnsi="Times New Roman" w:cs="Times New Roman"/>
          <w:b/>
          <w:bCs/>
          <w:i/>
          <w:iCs/>
          <w:color w:val="000000"/>
          <w:sz w:val="20"/>
          <w:szCs w:val="20"/>
          <w:lang w:eastAsia="ru-RU"/>
        </w:rPr>
        <w:t>«Подвиг отрока-киевлянина и хитрость воеводы Претича».</w:t>
      </w:r>
      <w:r w:rsidRPr="00486449">
        <w:rPr>
          <w:rFonts w:ascii="Times New Roman" w:hAnsi="Times New Roman" w:cs="Times New Roman"/>
          <w:color w:val="000000"/>
          <w:sz w:val="20"/>
          <w:szCs w:val="20"/>
          <w:lang w:eastAsia="ru-RU"/>
        </w:rPr>
        <w:t> Отзвуки фольклора в летописи. Герои старинных «Повестей…» и их подвиги во имя мира на родной земле.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Летопись (начальное представление).  </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ИЗ ЛИТЕРАТУРЫ XVIII ВЕКА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Михаил Васильевич Ломоносов.</w:t>
      </w:r>
      <w:r w:rsidRPr="00486449">
        <w:rPr>
          <w:rFonts w:ascii="Times New Roman" w:hAnsi="Times New Roman" w:cs="Times New Roman"/>
          <w:color w:val="000000"/>
          <w:sz w:val="20"/>
          <w:szCs w:val="20"/>
          <w:lang w:eastAsia="ru-RU"/>
        </w:rPr>
        <w:t> Краткий рассказ о жизни писателя. Ломоносов – ученый, поэт, художник, гражданин.</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«Случились вместе два астронома в пиру…»</w:t>
      </w:r>
      <w:r w:rsidRPr="00486449">
        <w:rPr>
          <w:rFonts w:ascii="Times New Roman" w:hAnsi="Times New Roman" w:cs="Times New Roman"/>
          <w:color w:val="000000"/>
          <w:sz w:val="20"/>
          <w:szCs w:val="20"/>
          <w:lang w:eastAsia="ru-RU"/>
        </w:rPr>
        <w:t> - научные истины в поэтической форме. Юмор стихотворения.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Роды литературы: эпос, лирика, драма. Жанры литературы (начальное представление).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ИЗ ЛИТЕРАТУРЫ XIX ВЕКА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Русские басни.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Жанр басни. Истоки басенного жанра (Эзоп, Лафонтен, русские баснописцы XVIII века).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Иван Андреевич Крылов.</w:t>
      </w:r>
      <w:r w:rsidRPr="00486449">
        <w:rPr>
          <w:rFonts w:ascii="Times New Roman" w:hAnsi="Times New Roman" w:cs="Times New Roman"/>
          <w:color w:val="000000"/>
          <w:sz w:val="20"/>
          <w:szCs w:val="20"/>
          <w:lang w:eastAsia="ru-RU"/>
        </w:rPr>
        <w:t> Краткий рассказ о баснописце. </w:t>
      </w:r>
      <w:r w:rsidRPr="00486449">
        <w:rPr>
          <w:rFonts w:ascii="Times New Roman" w:hAnsi="Times New Roman" w:cs="Times New Roman"/>
          <w:b/>
          <w:bCs/>
          <w:i/>
          <w:iCs/>
          <w:color w:val="000000"/>
          <w:sz w:val="20"/>
          <w:szCs w:val="20"/>
          <w:lang w:eastAsia="ru-RU"/>
        </w:rPr>
        <w:t>«Ворона и Лисица», «Волк и Ягненок», «Свинья под дубом».</w:t>
      </w:r>
      <w:r w:rsidRPr="00486449">
        <w:rPr>
          <w:rFonts w:ascii="Times New Roman" w:hAnsi="Times New Roman" w:cs="Times New Roman"/>
          <w:color w:val="000000"/>
          <w:sz w:val="20"/>
          <w:szCs w:val="20"/>
          <w:lang w:eastAsia="ru-RU"/>
        </w:rPr>
        <w:t> Осмеяние пороков – грубой силы, жадности, неблагодарности, хитрости. </w:t>
      </w:r>
      <w:r w:rsidRPr="00486449">
        <w:rPr>
          <w:rFonts w:ascii="Times New Roman" w:hAnsi="Times New Roman" w:cs="Times New Roman"/>
          <w:b/>
          <w:bCs/>
          <w:i/>
          <w:iCs/>
          <w:color w:val="000000"/>
          <w:sz w:val="20"/>
          <w:szCs w:val="20"/>
          <w:lang w:eastAsia="ru-RU"/>
        </w:rPr>
        <w:t>«Волк на псарне»</w:t>
      </w:r>
      <w:r w:rsidRPr="00486449">
        <w:rPr>
          <w:rFonts w:ascii="Times New Roman" w:hAnsi="Times New Roman" w:cs="Times New Roman"/>
          <w:color w:val="000000"/>
          <w:sz w:val="20"/>
          <w:szCs w:val="20"/>
          <w:lang w:eastAsia="ru-RU"/>
        </w:rPr>
        <w:t> - отражение исторических событий в басне; патриотическая позиция автора.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Рассказ и мораль в басне. Аллегория. Выразительное чтение басен (инсценирование).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Басня (развитие представления), аллегория (начальное представление), понятие об эзоповом языке.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Василий Андреевич Жуковский. </w:t>
      </w:r>
      <w:r w:rsidRPr="00486449">
        <w:rPr>
          <w:rFonts w:ascii="Times New Roman" w:hAnsi="Times New Roman" w:cs="Times New Roman"/>
          <w:color w:val="000000"/>
          <w:sz w:val="20"/>
          <w:szCs w:val="20"/>
          <w:lang w:eastAsia="ru-RU"/>
        </w:rPr>
        <w:t>Краткий рассказ о поэте.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«Спящая царевна».</w:t>
      </w:r>
      <w:r w:rsidRPr="00486449">
        <w:rPr>
          <w:rFonts w:ascii="Times New Roman" w:hAnsi="Times New Roman" w:cs="Times New Roman"/>
          <w:color w:val="000000"/>
          <w:sz w:val="20"/>
          <w:szCs w:val="20"/>
          <w:lang w:eastAsia="ru-RU"/>
        </w:rPr>
        <w:t> Сходные и различные черты сказки Жуковского и народной сказки. Герои литературной сказки, особенности сюжета.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«Кубок».</w:t>
      </w:r>
      <w:r w:rsidRPr="00486449">
        <w:rPr>
          <w:rFonts w:ascii="Times New Roman" w:hAnsi="Times New Roman" w:cs="Times New Roman"/>
          <w:color w:val="000000"/>
          <w:sz w:val="20"/>
          <w:szCs w:val="20"/>
          <w:lang w:eastAsia="ru-RU"/>
        </w:rPr>
        <w:t> Благородство и жестокость. Герои баллады.</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Баллада (начальное представление).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Александр Сергеевич Пушкин.</w:t>
      </w:r>
      <w:r w:rsidRPr="00486449">
        <w:rPr>
          <w:rFonts w:ascii="Times New Roman" w:hAnsi="Times New Roman" w:cs="Times New Roman"/>
          <w:color w:val="000000"/>
          <w:sz w:val="20"/>
          <w:szCs w:val="20"/>
          <w:lang w:eastAsia="ru-RU"/>
        </w:rPr>
        <w:t> Краткий рассказ о жизни поэта (детство, годы учения).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Стихотворение </w:t>
      </w:r>
      <w:r w:rsidRPr="00486449">
        <w:rPr>
          <w:rFonts w:ascii="Times New Roman" w:hAnsi="Times New Roman" w:cs="Times New Roman"/>
          <w:b/>
          <w:bCs/>
          <w:i/>
          <w:iCs/>
          <w:color w:val="000000"/>
          <w:sz w:val="20"/>
          <w:szCs w:val="20"/>
          <w:lang w:eastAsia="ru-RU"/>
        </w:rPr>
        <w:t>«Няне»</w:t>
      </w:r>
      <w:r w:rsidRPr="00486449">
        <w:rPr>
          <w:rFonts w:ascii="Times New Roman" w:hAnsi="Times New Roman" w:cs="Times New Roman"/>
          <w:color w:val="000000"/>
          <w:sz w:val="20"/>
          <w:szCs w:val="20"/>
          <w:lang w:eastAsia="ru-RU"/>
        </w:rPr>
        <w:t> - поэтизация образа няни; мотивы одиночества и грусти, скрашиваемые любовью няни, её сказками и песнями.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«У лукоморья дуб зеленый…».</w:t>
      </w:r>
      <w:r w:rsidRPr="00486449">
        <w:rPr>
          <w:rFonts w:ascii="Times New Roman" w:hAnsi="Times New Roman" w:cs="Times New Roman"/>
          <w:color w:val="000000"/>
          <w:sz w:val="20"/>
          <w:szCs w:val="20"/>
          <w:lang w:eastAsia="ru-RU"/>
        </w:rPr>
        <w:t> Пролог к поэме «Руслан и Людмила» - собирательная картина сюжетов, образов и событий народных сказок, мотивы и сюжеты пушкинского произведения.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«Сказка о мертвой царевне и семи богатырях»</w:t>
      </w:r>
      <w:r w:rsidRPr="00486449">
        <w:rPr>
          <w:rFonts w:ascii="Times New Roman" w:hAnsi="Times New Roman" w:cs="Times New Roman"/>
          <w:color w:val="000000"/>
          <w:sz w:val="20"/>
          <w:szCs w:val="20"/>
          <w:lang w:eastAsia="ru-RU"/>
        </w:rPr>
        <w:t>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Лирическое послание (начальные представления). Пролог (начальные представления).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РУССКАЯ ЛИТЕРАТУРНАЯ СКАЗКА ХIХ ВЕКА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Антоний Погорельский. </w:t>
      </w:r>
      <w:r w:rsidRPr="00486449">
        <w:rPr>
          <w:rFonts w:ascii="Times New Roman" w:hAnsi="Times New Roman" w:cs="Times New Roman"/>
          <w:b/>
          <w:bCs/>
          <w:i/>
          <w:iCs/>
          <w:color w:val="000000"/>
          <w:sz w:val="20"/>
          <w:szCs w:val="20"/>
          <w:lang w:eastAsia="ru-RU"/>
        </w:rPr>
        <w:t>«Черная курица, или Подземные жители». </w:t>
      </w:r>
      <w:r w:rsidRPr="00486449">
        <w:rPr>
          <w:rFonts w:ascii="Times New Roman" w:hAnsi="Times New Roman" w:cs="Times New Roman"/>
          <w:color w:val="000000"/>
          <w:sz w:val="20"/>
          <w:szCs w:val="20"/>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Петр Павлович Ершов. </w:t>
      </w:r>
      <w:r w:rsidRPr="00486449">
        <w:rPr>
          <w:rFonts w:ascii="Times New Roman" w:hAnsi="Times New Roman" w:cs="Times New Roman"/>
          <w:b/>
          <w:bCs/>
          <w:i/>
          <w:iCs/>
          <w:color w:val="000000"/>
          <w:sz w:val="20"/>
          <w:szCs w:val="20"/>
          <w:lang w:eastAsia="ru-RU"/>
        </w:rPr>
        <w:t>«Конек-Горбунок». </w:t>
      </w:r>
      <w:r w:rsidRPr="00486449">
        <w:rPr>
          <w:rFonts w:ascii="Times New Roman" w:hAnsi="Times New Roman" w:cs="Times New Roman"/>
          <w:color w:val="000000"/>
          <w:sz w:val="20"/>
          <w:szCs w:val="20"/>
          <w:lang w:eastAsia="ru-RU"/>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Всеволод Михайлович Гаршин. </w:t>
      </w:r>
      <w:r w:rsidRPr="00486449">
        <w:rPr>
          <w:rFonts w:ascii="Times New Roman" w:hAnsi="Times New Roman" w:cs="Times New Roman"/>
          <w:b/>
          <w:bCs/>
          <w:i/>
          <w:iCs/>
          <w:color w:val="000000"/>
          <w:sz w:val="20"/>
          <w:szCs w:val="20"/>
          <w:lang w:eastAsia="ru-RU"/>
        </w:rPr>
        <w:t>«AttaleaPrinceps».</w:t>
      </w:r>
      <w:r w:rsidRPr="00486449">
        <w:rPr>
          <w:rFonts w:ascii="Times New Roman" w:hAnsi="Times New Roman" w:cs="Times New Roman"/>
          <w:color w:val="000000"/>
          <w:sz w:val="20"/>
          <w:szCs w:val="20"/>
          <w:lang w:eastAsia="ru-RU"/>
        </w:rPr>
        <w:t>Героическое и обыденное в сказке. Трагический финал и жизнеутверждающий пафос произведения.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Михаил Юрьевич Лермонтов. </w:t>
      </w:r>
      <w:r w:rsidRPr="00486449">
        <w:rPr>
          <w:rFonts w:ascii="Times New Roman" w:hAnsi="Times New Roman" w:cs="Times New Roman"/>
          <w:color w:val="000000"/>
          <w:sz w:val="20"/>
          <w:szCs w:val="20"/>
          <w:lang w:eastAsia="ru-RU"/>
        </w:rPr>
        <w:t>Краткий рассказ о поэте.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«Бородино»</w:t>
      </w:r>
      <w:r w:rsidRPr="00486449">
        <w:rPr>
          <w:rFonts w:ascii="Times New Roman" w:hAnsi="Times New Roman" w:cs="Times New Roman"/>
          <w:color w:val="000000"/>
          <w:sz w:val="20"/>
          <w:szCs w:val="20"/>
          <w:lang w:eastAsia="ru-RU"/>
        </w:rPr>
        <w:t>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Сравнение, гипербола, эпитет (развитие представлений), метафора, звукопись, аллитерация (начальное представление).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Николай Васильевич Гоголь.</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«Заколдованное место» </w:t>
      </w:r>
      <w:r w:rsidRPr="00486449">
        <w:rPr>
          <w:rFonts w:ascii="Times New Roman" w:hAnsi="Times New Roman" w:cs="Times New Roman"/>
          <w:color w:val="000000"/>
          <w:sz w:val="20"/>
          <w:szCs w:val="20"/>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«Ночь перед Рождеством». </w:t>
      </w:r>
      <w:r w:rsidRPr="00486449">
        <w:rPr>
          <w:rFonts w:ascii="Times New Roman" w:hAnsi="Times New Roman" w:cs="Times New Roman"/>
          <w:color w:val="000000"/>
          <w:sz w:val="20"/>
          <w:szCs w:val="20"/>
          <w:lang w:eastAsia="ru-RU"/>
        </w:rPr>
        <w:t>(Для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Фантастика (развитие представлений). Юмор (развитие представлений).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Николай Алексеевич Некрасов.</w:t>
      </w:r>
      <w:r w:rsidRPr="00486449">
        <w:rPr>
          <w:rFonts w:ascii="Times New Roman" w:hAnsi="Times New Roman" w:cs="Times New Roman"/>
          <w:color w:val="000000"/>
          <w:sz w:val="20"/>
          <w:szCs w:val="20"/>
          <w:lang w:eastAsia="ru-RU"/>
        </w:rPr>
        <w:t> Краткий рассказ о поэте.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«На Волге». </w:t>
      </w:r>
      <w:r w:rsidRPr="00486449">
        <w:rPr>
          <w:rFonts w:ascii="Times New Roman" w:hAnsi="Times New Roman" w:cs="Times New Roman"/>
          <w:color w:val="000000"/>
          <w:sz w:val="20"/>
          <w:szCs w:val="20"/>
          <w:lang w:eastAsia="ru-RU"/>
        </w:rPr>
        <w:t>Картины природы. Раздумья поэта о судьбе народа. Вера в потенциальные силы народ, лучшую его судьбу. (Для внеклассного чтения).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«Есть женщины в русских селеньях…».</w:t>
      </w:r>
      <w:r w:rsidRPr="00486449">
        <w:rPr>
          <w:rFonts w:ascii="Times New Roman" w:hAnsi="Times New Roman" w:cs="Times New Roman"/>
          <w:color w:val="000000"/>
          <w:sz w:val="20"/>
          <w:szCs w:val="20"/>
          <w:lang w:eastAsia="ru-RU"/>
        </w:rPr>
        <w:t> Поэтический образ русской женщины.</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Стихотворение </w:t>
      </w:r>
      <w:r w:rsidRPr="00486449">
        <w:rPr>
          <w:rFonts w:ascii="Times New Roman" w:hAnsi="Times New Roman" w:cs="Times New Roman"/>
          <w:b/>
          <w:bCs/>
          <w:i/>
          <w:iCs/>
          <w:color w:val="000000"/>
          <w:sz w:val="20"/>
          <w:szCs w:val="20"/>
          <w:lang w:eastAsia="ru-RU"/>
        </w:rPr>
        <w:t>«Крестьянские дети».</w:t>
      </w:r>
      <w:r w:rsidRPr="00486449">
        <w:rPr>
          <w:rFonts w:ascii="Times New Roman" w:hAnsi="Times New Roman" w:cs="Times New Roman"/>
          <w:color w:val="000000"/>
          <w:sz w:val="20"/>
          <w:szCs w:val="20"/>
          <w:lang w:eastAsia="ru-RU"/>
        </w:rPr>
        <w:t>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Эпитет (развитие представлений).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Иван Сергеевич Тургенев.</w:t>
      </w:r>
      <w:r w:rsidRPr="00486449">
        <w:rPr>
          <w:rFonts w:ascii="Times New Roman" w:hAnsi="Times New Roman" w:cs="Times New Roman"/>
          <w:color w:val="000000"/>
          <w:sz w:val="20"/>
          <w:szCs w:val="20"/>
          <w:lang w:eastAsia="ru-RU"/>
        </w:rPr>
        <w:t> Краткий рассказ о писателе (детство и начало литературной деятельности).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«Муму»</w:t>
      </w:r>
      <w:r w:rsidRPr="00486449">
        <w:rPr>
          <w:rFonts w:ascii="Times New Roman" w:hAnsi="Times New Roman" w:cs="Times New Roman"/>
          <w:color w:val="000000"/>
          <w:sz w:val="20"/>
          <w:szCs w:val="20"/>
          <w:lang w:eastAsia="ru-RU"/>
        </w:rPr>
        <w:t>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Портрет, пейзаж (начальное представление). Литературный герой (начальное представление).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Афанасий Афанасьевич Фет. </w:t>
      </w:r>
      <w:r w:rsidRPr="00486449">
        <w:rPr>
          <w:rFonts w:ascii="Times New Roman" w:hAnsi="Times New Roman" w:cs="Times New Roman"/>
          <w:color w:val="000000"/>
          <w:sz w:val="20"/>
          <w:szCs w:val="20"/>
          <w:lang w:eastAsia="ru-RU"/>
        </w:rPr>
        <w:t>Краткий рассказ о поэте. Стихотворение </w:t>
      </w:r>
      <w:r w:rsidRPr="00486449">
        <w:rPr>
          <w:rFonts w:ascii="Times New Roman" w:hAnsi="Times New Roman" w:cs="Times New Roman"/>
          <w:b/>
          <w:bCs/>
          <w:i/>
          <w:iCs/>
          <w:color w:val="000000"/>
          <w:sz w:val="20"/>
          <w:szCs w:val="20"/>
          <w:lang w:eastAsia="ru-RU"/>
        </w:rPr>
        <w:t>«Весенний дождь» </w:t>
      </w:r>
      <w:r w:rsidRPr="00486449">
        <w:rPr>
          <w:rFonts w:ascii="Times New Roman" w:hAnsi="Times New Roman" w:cs="Times New Roman"/>
          <w:color w:val="000000"/>
          <w:sz w:val="20"/>
          <w:szCs w:val="20"/>
          <w:lang w:eastAsia="ru-RU"/>
        </w:rPr>
        <w:t>- радостная, яркая, полная движения картина весенней природы. Краски, звуки, запахи как воплощение красоты жизни.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Лев Николаевич Толстой.</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«Кавказский пленник».</w:t>
      </w:r>
      <w:r w:rsidRPr="00486449">
        <w:rPr>
          <w:rFonts w:ascii="Times New Roman" w:hAnsi="Times New Roman" w:cs="Times New Roman"/>
          <w:color w:val="000000"/>
          <w:sz w:val="20"/>
          <w:szCs w:val="20"/>
          <w:lang w:eastAsia="ru-RU"/>
        </w:rPr>
        <w:t>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Сравнение (развитие представлений). Сюжет (начальное представление).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Антон Павлович Чехов.</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«Хирургия»</w:t>
      </w:r>
      <w:r w:rsidRPr="00486449">
        <w:rPr>
          <w:rFonts w:ascii="Times New Roman" w:hAnsi="Times New Roman" w:cs="Times New Roman"/>
          <w:color w:val="000000"/>
          <w:sz w:val="20"/>
          <w:szCs w:val="20"/>
          <w:lang w:eastAsia="ru-RU"/>
        </w:rPr>
        <w:t> - осмеяние глупости и невежества героев рассказа. Юмор ситуации. Речь персонажей как средство их характеристики.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ПОЭТЫ XIX ВЕКА О РОДИНЕ И РОДНОЙ ПРИРОДЕ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486449">
        <w:rPr>
          <w:rFonts w:ascii="Times New Roman" w:hAnsi="Times New Roman" w:cs="Times New Roman"/>
          <w:color w:val="000000"/>
          <w:sz w:val="20"/>
          <w:szCs w:val="20"/>
          <w:lang w:eastAsia="ru-RU"/>
        </w:rPr>
        <w:t>. Выразительное чтение наизусть стихотворений (по выбору учителя и учащихся).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Стихотворный ритм как средство передачи эмоционального состояния, настроения.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ИЗ ЛИТЕРАТУРЫ XX ВЕКА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Иван Алексеевич Бунин. </w:t>
      </w:r>
      <w:r w:rsidRPr="00486449">
        <w:rPr>
          <w:rFonts w:ascii="Times New Roman" w:hAnsi="Times New Roman" w:cs="Times New Roman"/>
          <w:color w:val="000000"/>
          <w:sz w:val="20"/>
          <w:szCs w:val="20"/>
          <w:lang w:eastAsia="ru-RU"/>
        </w:rPr>
        <w:t>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«Косцы».</w:t>
      </w:r>
      <w:r w:rsidRPr="00486449">
        <w:rPr>
          <w:rFonts w:ascii="Times New Roman" w:hAnsi="Times New Roman" w:cs="Times New Roman"/>
          <w:color w:val="000000"/>
          <w:sz w:val="20"/>
          <w:szCs w:val="20"/>
          <w:lang w:eastAsia="ru-RU"/>
        </w:rPr>
        <w:t>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r w:rsidRPr="00486449">
        <w:rPr>
          <w:rFonts w:ascii="Times New Roman" w:hAnsi="Times New Roman" w:cs="Times New Roman"/>
          <w:b/>
          <w:bCs/>
          <w:i/>
          <w:iCs/>
          <w:color w:val="000000"/>
          <w:sz w:val="20"/>
          <w:szCs w:val="20"/>
          <w:lang w:eastAsia="ru-RU"/>
        </w:rPr>
        <w:t>Рассказ «Подснежник». </w:t>
      </w:r>
      <w:r w:rsidRPr="00486449">
        <w:rPr>
          <w:rFonts w:ascii="Times New Roman" w:hAnsi="Times New Roman" w:cs="Times New Roman"/>
          <w:color w:val="000000"/>
          <w:sz w:val="20"/>
          <w:szCs w:val="20"/>
          <w:lang w:eastAsia="ru-RU"/>
        </w:rPr>
        <w:t>(Для внеклассного чтения.) Тема исторического прошлого России. Праздники и будни в жизни главного героя.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Владимир Галактионович Короленко</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«В дурном обществе».</w:t>
      </w:r>
      <w:r w:rsidRPr="00486449">
        <w:rPr>
          <w:rFonts w:ascii="Times New Roman" w:hAnsi="Times New Roman" w:cs="Times New Roman"/>
          <w:color w:val="000000"/>
          <w:sz w:val="20"/>
          <w:szCs w:val="20"/>
          <w:lang w:eastAsia="ru-RU"/>
        </w:rPr>
        <w:t>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Портрет (развитие представлений). Композиция литературного произведения (начальное представление).  </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Сергей Александрович Есенин.</w:t>
      </w:r>
      <w:r w:rsidRPr="00486449">
        <w:rPr>
          <w:rFonts w:ascii="Times New Roman" w:hAnsi="Times New Roman" w:cs="Times New Roman"/>
          <w:color w:val="000000"/>
          <w:sz w:val="20"/>
          <w:szCs w:val="20"/>
          <w:lang w:eastAsia="ru-RU"/>
        </w:rPr>
        <w:t> Рассказ о поэте. Стихотворение </w:t>
      </w:r>
      <w:r w:rsidRPr="00486449">
        <w:rPr>
          <w:rFonts w:ascii="Times New Roman" w:hAnsi="Times New Roman" w:cs="Times New Roman"/>
          <w:b/>
          <w:bCs/>
          <w:i/>
          <w:iCs/>
          <w:color w:val="000000"/>
          <w:sz w:val="20"/>
          <w:szCs w:val="20"/>
          <w:lang w:eastAsia="ru-RU"/>
        </w:rPr>
        <w:t>«Я покинул родимый дом…», «Низкий дом с голубыми ставнями…»</w:t>
      </w:r>
      <w:r w:rsidRPr="00486449">
        <w:rPr>
          <w:rFonts w:ascii="Times New Roman" w:hAnsi="Times New Roman" w:cs="Times New Roman"/>
          <w:color w:val="000000"/>
          <w:sz w:val="20"/>
          <w:szCs w:val="20"/>
          <w:lang w:eastAsia="ru-RU"/>
        </w:rPr>
        <w:t>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РУССКАЯ ЛИТЕРАТУРНАЯ СКАЗКА ХХ ВЕКА (</w:t>
      </w:r>
      <w:r w:rsidRPr="00486449">
        <w:rPr>
          <w:rFonts w:ascii="Times New Roman" w:hAnsi="Times New Roman" w:cs="Times New Roman"/>
          <w:color w:val="000000"/>
          <w:sz w:val="20"/>
          <w:szCs w:val="20"/>
          <w:lang w:eastAsia="ru-RU"/>
        </w:rPr>
        <w:t>обзор</w:t>
      </w:r>
      <w:r w:rsidRPr="00486449">
        <w:rPr>
          <w:rFonts w:ascii="Times New Roman" w:hAnsi="Times New Roman" w:cs="Times New Roman"/>
          <w:b/>
          <w:bCs/>
          <w:color w:val="000000"/>
          <w:sz w:val="20"/>
          <w:szCs w:val="20"/>
          <w:lang w:eastAsia="ru-RU"/>
        </w:rPr>
        <w:t>)</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Павел Петрович Бажов.</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«Медной горы Хозяйка».</w:t>
      </w:r>
      <w:r w:rsidRPr="00486449">
        <w:rPr>
          <w:rFonts w:ascii="Times New Roman" w:hAnsi="Times New Roman" w:cs="Times New Roman"/>
          <w:color w:val="000000"/>
          <w:sz w:val="20"/>
          <w:szCs w:val="20"/>
          <w:lang w:eastAsia="ru-RU"/>
        </w:rPr>
        <w:t>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Сказ как жанр литературы (начальное представление).   Сказ и сказка (общее и различное).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Константин Георгиевич Паустовский</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«Теплый хлеб», «Заячьи лапы».</w:t>
      </w:r>
      <w:r w:rsidRPr="00486449">
        <w:rPr>
          <w:rFonts w:ascii="Times New Roman" w:hAnsi="Times New Roman" w:cs="Times New Roman"/>
          <w:color w:val="000000"/>
          <w:sz w:val="20"/>
          <w:szCs w:val="20"/>
          <w:lang w:eastAsia="ru-RU"/>
        </w:rPr>
        <w:t> Доброта и сострадание, реальное и фантастическое в сказках Паустовского.</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Самуил Яковлевич Маршак.</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«Двенадцать месяцев»</w:t>
      </w:r>
      <w:r w:rsidRPr="00486449">
        <w:rPr>
          <w:rFonts w:ascii="Times New Roman" w:hAnsi="Times New Roman" w:cs="Times New Roman"/>
          <w:color w:val="000000"/>
          <w:sz w:val="20"/>
          <w:szCs w:val="20"/>
          <w:lang w:eastAsia="ru-RU"/>
        </w:rPr>
        <w:t>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Драма как род литературы (начальное представление).   Пьеса-сказка.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Андрей Платонович Платонов</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«Никита».</w:t>
      </w:r>
      <w:r w:rsidRPr="00486449">
        <w:rPr>
          <w:rFonts w:ascii="Times New Roman" w:hAnsi="Times New Roman" w:cs="Times New Roman"/>
          <w:color w:val="000000"/>
          <w:sz w:val="20"/>
          <w:szCs w:val="20"/>
          <w:lang w:eastAsia="ru-RU"/>
        </w:rPr>
        <w:t>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Фантастика в литературном произведении (развитие представлений).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Виктор Петрович Астафьев.</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«Васюткино озеро».</w:t>
      </w:r>
      <w:r w:rsidRPr="00486449">
        <w:rPr>
          <w:rFonts w:ascii="Times New Roman" w:hAnsi="Times New Roman" w:cs="Times New Roman"/>
          <w:color w:val="000000"/>
          <w:sz w:val="20"/>
          <w:szCs w:val="20"/>
          <w:lang w:eastAsia="ru-RU"/>
        </w:rPr>
        <w:t>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Автобиографичность литературного произведения (начальное представление).  </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«Ради жизни на Земле…»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Стихотворные произведения о войне. Патриотические подвиги в годы Великой Отечественной войны. </w:t>
      </w:r>
      <w:r w:rsidRPr="00486449">
        <w:rPr>
          <w:rFonts w:ascii="Times New Roman" w:hAnsi="Times New Roman" w:cs="Times New Roman"/>
          <w:b/>
          <w:bCs/>
          <w:color w:val="000000"/>
          <w:sz w:val="20"/>
          <w:szCs w:val="20"/>
          <w:lang w:eastAsia="ru-RU"/>
        </w:rPr>
        <w:t>К.М.Симонов </w:t>
      </w:r>
      <w:r w:rsidRPr="00486449">
        <w:rPr>
          <w:rFonts w:ascii="Times New Roman" w:hAnsi="Times New Roman" w:cs="Times New Roman"/>
          <w:b/>
          <w:bCs/>
          <w:i/>
          <w:iCs/>
          <w:color w:val="000000"/>
          <w:sz w:val="20"/>
          <w:szCs w:val="20"/>
          <w:lang w:eastAsia="ru-RU"/>
        </w:rPr>
        <w:t>«Майор привез мальчишку на лафете»</w:t>
      </w:r>
      <w:r w:rsidRPr="00486449">
        <w:rPr>
          <w:rFonts w:ascii="Times New Roman" w:hAnsi="Times New Roman" w:cs="Times New Roman"/>
          <w:color w:val="000000"/>
          <w:sz w:val="20"/>
          <w:szCs w:val="20"/>
          <w:lang w:eastAsia="ru-RU"/>
        </w:rPr>
        <w:t>; </w:t>
      </w:r>
      <w:r w:rsidRPr="00486449">
        <w:rPr>
          <w:rFonts w:ascii="Times New Roman" w:hAnsi="Times New Roman" w:cs="Times New Roman"/>
          <w:b/>
          <w:bCs/>
          <w:color w:val="000000"/>
          <w:sz w:val="20"/>
          <w:szCs w:val="20"/>
          <w:lang w:eastAsia="ru-RU"/>
        </w:rPr>
        <w:t>А.Т.Твардовский</w:t>
      </w:r>
      <w:r w:rsidRPr="00486449">
        <w:rPr>
          <w:rFonts w:ascii="Times New Roman" w:hAnsi="Times New Roman" w:cs="Times New Roman"/>
          <w:b/>
          <w:bCs/>
          <w:i/>
          <w:iCs/>
          <w:color w:val="000000"/>
          <w:sz w:val="20"/>
          <w:szCs w:val="20"/>
          <w:lang w:eastAsia="ru-RU"/>
        </w:rPr>
        <w:t>«Рассказ танкиста»</w:t>
      </w:r>
      <w:r w:rsidRPr="00486449">
        <w:rPr>
          <w:rFonts w:ascii="Times New Roman" w:hAnsi="Times New Roman" w:cs="Times New Roman"/>
          <w:i/>
          <w:iCs/>
          <w:color w:val="000000"/>
          <w:sz w:val="20"/>
          <w:szCs w:val="20"/>
          <w:lang w:eastAsia="ru-RU"/>
        </w:rPr>
        <w:t>.</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Война и дети – трагическая и героическая тема произведений о Великой Отечественной войне.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ПРОИЗВЕДЕНИЯ О РОДИНЕ И РОДНОЙ ПРИРОДЕ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ПИСАТЕЛИ УЛЫБАЮТСЯ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Саша Черный.</w:t>
      </w:r>
      <w:r w:rsidRPr="00486449">
        <w:rPr>
          <w:rFonts w:ascii="Times New Roman" w:hAnsi="Times New Roman" w:cs="Times New Roman"/>
          <w:b/>
          <w:bCs/>
          <w:i/>
          <w:iCs/>
          <w:color w:val="000000"/>
          <w:sz w:val="20"/>
          <w:szCs w:val="20"/>
          <w:lang w:eastAsia="ru-RU"/>
        </w:rPr>
        <w:t>«Кавказский пленник», «Игорь-Робинзон».</w:t>
      </w:r>
      <w:r w:rsidRPr="00486449">
        <w:rPr>
          <w:rFonts w:ascii="Times New Roman" w:hAnsi="Times New Roman" w:cs="Times New Roman"/>
          <w:color w:val="000000"/>
          <w:sz w:val="20"/>
          <w:szCs w:val="20"/>
          <w:lang w:eastAsia="ru-RU"/>
        </w:rPr>
        <w:t> Образы и сюжеты литературной классики как темы произведений для детей.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Юмор (развитие понятия).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ИЗ ЗАРУБЕЖНОЙ ЛИТЕРАТУРЫ</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Роберт Льюис Стивенсон</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«Вересковый мед».</w:t>
      </w:r>
      <w:r w:rsidRPr="00486449">
        <w:rPr>
          <w:rFonts w:ascii="Times New Roman" w:hAnsi="Times New Roman" w:cs="Times New Roman"/>
          <w:color w:val="000000"/>
          <w:sz w:val="20"/>
          <w:szCs w:val="20"/>
          <w:lang w:eastAsia="ru-RU"/>
        </w:rPr>
        <w:t> Подвиг героя во имя сохранения традиций предков.</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Баллада (развитие представлений).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Даниэль Дефо.</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«Робинзон Крузо».</w:t>
      </w:r>
      <w:r w:rsidRPr="00486449">
        <w:rPr>
          <w:rFonts w:ascii="Times New Roman" w:hAnsi="Times New Roman" w:cs="Times New Roman"/>
          <w:color w:val="000000"/>
          <w:sz w:val="20"/>
          <w:szCs w:val="20"/>
          <w:lang w:eastAsia="ru-RU"/>
        </w:rPr>
        <w:t> Жизнь и необычайные приключения Робинзона Крузо, характер героя. Гимн неисчерпаемым возможностям человека.</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Ханс Кристиан Андерсен.</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«Снежная королева».</w:t>
      </w:r>
      <w:r w:rsidRPr="00486449">
        <w:rPr>
          <w:rFonts w:ascii="Times New Roman" w:hAnsi="Times New Roman" w:cs="Times New Roman"/>
          <w:color w:val="000000"/>
          <w:sz w:val="20"/>
          <w:szCs w:val="20"/>
          <w:lang w:eastAsia="ru-RU"/>
        </w:rPr>
        <w:t>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Художественная деталь (начальные представления).</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Жорж Санд</w:t>
      </w:r>
      <w:r w:rsidRPr="00486449">
        <w:rPr>
          <w:rFonts w:ascii="Times New Roman" w:hAnsi="Times New Roman" w:cs="Times New Roman"/>
          <w:b/>
          <w:bCs/>
          <w:i/>
          <w:iCs/>
          <w:color w:val="000000"/>
          <w:sz w:val="20"/>
          <w:szCs w:val="20"/>
          <w:lang w:eastAsia="ru-RU"/>
        </w:rPr>
        <w:t> «О чем говорят цветы».</w:t>
      </w:r>
      <w:r w:rsidRPr="00486449">
        <w:rPr>
          <w:rFonts w:ascii="Times New Roman" w:hAnsi="Times New Roman" w:cs="Times New Roman"/>
          <w:color w:val="000000"/>
          <w:sz w:val="20"/>
          <w:szCs w:val="20"/>
          <w:lang w:eastAsia="ru-RU"/>
        </w:rPr>
        <w:t> Спор героев о прекрасном. Речевая характеристика персонажей.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i/>
          <w:iCs/>
          <w:color w:val="000000"/>
          <w:sz w:val="20"/>
          <w:szCs w:val="20"/>
          <w:lang w:eastAsia="ru-RU"/>
        </w:rPr>
        <w:t>Теория литературы. Аллегория (иносказание) в повествовательной литературе.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Марк Твен.</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«Приключения Тома Сойера».</w:t>
      </w:r>
      <w:r w:rsidRPr="00486449">
        <w:rPr>
          <w:rFonts w:ascii="Times New Roman" w:hAnsi="Times New Roman" w:cs="Times New Roman"/>
          <w:color w:val="000000"/>
          <w:sz w:val="20"/>
          <w:szCs w:val="20"/>
          <w:lang w:eastAsia="ru-RU"/>
        </w:rPr>
        <w:t>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Изобретательность в играх – умение сделать окружающий мир интересным.</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color w:val="000000"/>
          <w:sz w:val="20"/>
          <w:szCs w:val="20"/>
          <w:lang w:eastAsia="ru-RU"/>
        </w:rPr>
        <w:t>Джек Лондон</w:t>
      </w:r>
      <w:r w:rsidRPr="00486449">
        <w:rPr>
          <w:rFonts w:ascii="Times New Roman" w:hAnsi="Times New Roman" w:cs="Times New Roman"/>
          <w:color w:val="000000"/>
          <w:sz w:val="20"/>
          <w:szCs w:val="20"/>
          <w:lang w:eastAsia="ru-RU"/>
        </w:rPr>
        <w:t>. Краткий рассказ о писателе.</w:t>
      </w:r>
    </w:p>
    <w:p w:rsidR="005E2BCA" w:rsidRPr="00486449" w:rsidRDefault="005E2BCA" w:rsidP="00486449">
      <w:pPr>
        <w:shd w:val="clear" w:color="auto" w:fill="FFFFFF"/>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b/>
          <w:bCs/>
          <w:i/>
          <w:iCs/>
          <w:color w:val="000000"/>
          <w:sz w:val="20"/>
          <w:szCs w:val="20"/>
          <w:lang w:eastAsia="ru-RU"/>
        </w:rPr>
        <w:t>«Сказание о Кише»</w:t>
      </w:r>
      <w:r w:rsidRPr="00486449">
        <w:rPr>
          <w:rFonts w:ascii="Times New Roman" w:hAnsi="Times New Roman" w:cs="Times New Roman"/>
          <w:color w:val="000000"/>
          <w:sz w:val="20"/>
          <w:szCs w:val="20"/>
          <w:lang w:eastAsia="ru-RU"/>
        </w:rPr>
        <w:t>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5E2BCA" w:rsidRPr="00486449" w:rsidRDefault="005E2BCA" w:rsidP="00486449">
      <w:pPr>
        <w:suppressAutoHyphens/>
        <w:spacing w:after="0" w:line="240" w:lineRule="auto"/>
        <w:ind w:firstLine="567"/>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УСТНОЕ  НАРОДНОЕ ТВОРЧЕСТВО</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Обрядовый фольклор. Произведения обрядового фольк</w:t>
      </w:r>
      <w:r w:rsidRPr="00486449">
        <w:rPr>
          <w:rFonts w:ascii="Times New Roman" w:hAnsi="Times New Roman" w:cs="Times New Roman"/>
          <w:color w:val="000000"/>
          <w:spacing w:val="-1"/>
          <w:sz w:val="20"/>
          <w:szCs w:val="20"/>
        </w:rPr>
        <w:softHyphen/>
      </w:r>
      <w:r w:rsidRPr="00486449">
        <w:rPr>
          <w:rFonts w:ascii="Times New Roman" w:hAnsi="Times New Roman" w:cs="Times New Roman"/>
          <w:color w:val="000000"/>
          <w:sz w:val="20"/>
          <w:szCs w:val="20"/>
        </w:rPr>
        <w:t>лора: колядки, веснянки, масленичные, летние и осенние обрядовые песни. Эстетическое значение обрядового фольк</w:t>
      </w:r>
      <w:r w:rsidRPr="00486449">
        <w:rPr>
          <w:rFonts w:ascii="Times New Roman" w:hAnsi="Times New Roman" w:cs="Times New Roman"/>
          <w:color w:val="000000"/>
          <w:sz w:val="20"/>
          <w:szCs w:val="20"/>
        </w:rPr>
        <w:softHyphen/>
        <w:t>лора.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2"/>
          <w:sz w:val="20"/>
          <w:szCs w:val="20"/>
        </w:rPr>
        <w:t>Пословицы и поговорки. Загадки — малые жанры устно</w:t>
      </w:r>
      <w:r w:rsidRPr="00486449">
        <w:rPr>
          <w:rFonts w:ascii="Times New Roman" w:hAnsi="Times New Roman" w:cs="Times New Roman"/>
          <w:color w:val="000000"/>
          <w:spacing w:val="-2"/>
          <w:sz w:val="20"/>
          <w:szCs w:val="20"/>
        </w:rPr>
        <w:softHyphen/>
      </w:r>
      <w:r w:rsidRPr="00486449">
        <w:rPr>
          <w:rFonts w:ascii="Times New Roman" w:hAnsi="Times New Roman" w:cs="Times New Roman"/>
          <w:color w:val="000000"/>
          <w:sz w:val="20"/>
          <w:szCs w:val="20"/>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486449">
        <w:rPr>
          <w:rFonts w:ascii="Times New Roman" w:hAnsi="Times New Roman" w:cs="Times New Roman"/>
          <w:color w:val="000000"/>
          <w:sz w:val="20"/>
          <w:szCs w:val="20"/>
        </w:rPr>
        <w:softHyphen/>
        <w:t>ристичность загадок.</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Обрядовый фольклор (началь</w:t>
      </w:r>
      <w:r w:rsidRPr="00486449">
        <w:rPr>
          <w:rFonts w:ascii="Times New Roman" w:hAnsi="Times New Roman" w:cs="Times New Roman"/>
          <w:color w:val="000000"/>
          <w:sz w:val="20"/>
          <w:szCs w:val="20"/>
        </w:rPr>
        <w:softHyphen/>
        <w:t>ные представления). Малые жанры фольклора: пословицы и поговорки,  загадки.</w:t>
      </w:r>
    </w:p>
    <w:p w:rsidR="005E2BCA" w:rsidRPr="00486449" w:rsidRDefault="005E2BCA" w:rsidP="00486449">
      <w:pPr>
        <w:suppressAutoHyphens/>
        <w:spacing w:after="0" w:line="240" w:lineRule="auto"/>
        <w:ind w:firstLine="567"/>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ИЗ ДРЕВНЕРУССКОЙ  ЛИТЕРАТУРЫ</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 xml:space="preserve">«Повесть временных лет», «Сказание о белгородском </w:t>
      </w:r>
      <w:r w:rsidRPr="00486449">
        <w:rPr>
          <w:rFonts w:ascii="Times New Roman" w:hAnsi="Times New Roman" w:cs="Times New Roman"/>
          <w:color w:val="000000"/>
          <w:sz w:val="20"/>
          <w:szCs w:val="20"/>
        </w:rPr>
        <w:t>киселе».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Русская летопись. Отражение исторических событий и вымысел, отражение народных идеалов (патриотизма, ума находчивости).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Теория литературы. Летопись (развитие представления)</w:t>
      </w:r>
    </w:p>
    <w:p w:rsidR="005E2BCA" w:rsidRPr="00486449" w:rsidRDefault="005E2BCA" w:rsidP="00486449">
      <w:pPr>
        <w:suppressAutoHyphens/>
        <w:spacing w:after="0" w:line="240" w:lineRule="auto"/>
        <w:ind w:firstLine="567"/>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ИЗ РУССКОЙ ЛИТЕРАТУРЫ </w:t>
      </w:r>
      <w:r w:rsidRPr="00486449">
        <w:rPr>
          <w:rFonts w:ascii="Times New Roman" w:hAnsi="Times New Roman" w:cs="Times New Roman"/>
          <w:b/>
          <w:bCs/>
          <w:color w:val="000000"/>
          <w:sz w:val="20"/>
          <w:szCs w:val="20"/>
          <w:lang w:val="en-US"/>
        </w:rPr>
        <w:t>XIX</w:t>
      </w:r>
      <w:r w:rsidRPr="00486449">
        <w:rPr>
          <w:rFonts w:ascii="Times New Roman" w:hAnsi="Times New Roman" w:cs="Times New Roman"/>
          <w:b/>
          <w:bCs/>
          <w:color w:val="000000"/>
          <w:sz w:val="20"/>
          <w:szCs w:val="20"/>
        </w:rPr>
        <w:t xml:space="preserve"> ВЕКА.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Иван Андреевич Крылов. Краткий рассказ о писателе-баснописце.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Басня. Аллегория (развитие представлений).</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Александр Сергеевич Пушкин.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«И.  И.  Пущину». Светлое чувство дружбы — помощь в суровых испытаниях. </w:t>
      </w:r>
      <w:r w:rsidRPr="00486449">
        <w:rPr>
          <w:rFonts w:ascii="Times New Roman" w:hAnsi="Times New Roman" w:cs="Times New Roman"/>
          <w:color w:val="000000"/>
          <w:spacing w:val="-2"/>
          <w:sz w:val="20"/>
          <w:szCs w:val="20"/>
        </w:rPr>
        <w:t>Художественные особенности стихотворного послания. «Зим</w:t>
      </w:r>
      <w:r w:rsidRPr="00486449">
        <w:rPr>
          <w:rFonts w:ascii="Times New Roman" w:hAnsi="Times New Roman" w:cs="Times New Roman"/>
          <w:color w:val="000000"/>
          <w:spacing w:val="-2"/>
          <w:sz w:val="20"/>
          <w:szCs w:val="20"/>
        </w:rPr>
        <w:softHyphen/>
      </w:r>
      <w:r w:rsidRPr="00486449">
        <w:rPr>
          <w:rFonts w:ascii="Times New Roman" w:hAnsi="Times New Roman" w:cs="Times New Roman"/>
          <w:color w:val="000000"/>
          <w:sz w:val="20"/>
          <w:szCs w:val="20"/>
        </w:rPr>
        <w:t>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6"/>
          <w:sz w:val="20"/>
          <w:szCs w:val="20"/>
        </w:rPr>
        <w:t xml:space="preserve">«Повести покойного Ивана Петровича Белкина». Книга </w:t>
      </w:r>
      <w:r w:rsidRPr="00486449">
        <w:rPr>
          <w:rFonts w:ascii="Times New Roman" w:hAnsi="Times New Roman" w:cs="Times New Roman"/>
          <w:color w:val="000000"/>
          <w:sz w:val="20"/>
          <w:szCs w:val="20"/>
        </w:rPr>
        <w:t>(цикл) повестей. Повествование от лица вымышленного автора как художественный прием.</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 xml:space="preserve">«Барышня-крестьянка». Сюжет и герои повести. Прием </w:t>
      </w:r>
      <w:r w:rsidRPr="00486449">
        <w:rPr>
          <w:rFonts w:ascii="Times New Roman" w:hAnsi="Times New Roman" w:cs="Times New Roman"/>
          <w:color w:val="000000"/>
          <w:sz w:val="20"/>
          <w:szCs w:val="20"/>
        </w:rPr>
        <w:t>антитезы в сюжетной организации повести. Пародирование романтических тем и мотивов. Лицо и маска. Роль случая в композиции повести.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«Дубровский». Изображение русского барства. Дубров</w:t>
      </w:r>
      <w:r w:rsidRPr="00486449">
        <w:rPr>
          <w:rFonts w:ascii="Times New Roman" w:hAnsi="Times New Roman" w:cs="Times New Roman"/>
          <w:color w:val="000000"/>
          <w:sz w:val="20"/>
          <w:szCs w:val="20"/>
        </w:rPr>
        <w:softHyphen/>
        <w:t>ский-старший и Троекуров. Протест Владимира Дубровско</w:t>
      </w:r>
      <w:r w:rsidRPr="00486449">
        <w:rPr>
          <w:rFonts w:ascii="Times New Roman" w:hAnsi="Times New Roman" w:cs="Times New Roman"/>
          <w:color w:val="000000"/>
          <w:sz w:val="20"/>
          <w:szCs w:val="20"/>
        </w:rPr>
        <w:softHyphen/>
        <w:t>го против беззакония и несправедливости. Бунт крестьян. Осуждение произвола и деспотизма, защита чести, незави</w:t>
      </w:r>
      <w:r w:rsidRPr="00486449">
        <w:rPr>
          <w:rFonts w:ascii="Times New Roman" w:hAnsi="Times New Roman" w:cs="Times New Roman"/>
          <w:color w:val="000000"/>
          <w:sz w:val="20"/>
          <w:szCs w:val="20"/>
        </w:rPr>
        <w:softHyphen/>
        <w:t>симости личности. Романтическая история любви Владими</w:t>
      </w:r>
      <w:r w:rsidRPr="00486449">
        <w:rPr>
          <w:rFonts w:ascii="Times New Roman" w:hAnsi="Times New Roman" w:cs="Times New Roman"/>
          <w:color w:val="000000"/>
          <w:sz w:val="20"/>
          <w:szCs w:val="20"/>
        </w:rPr>
        <w:softHyphen/>
        <w:t>ра и Маши. Авторское отношение к героям.</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Эпитет, метафора, композиция (развитие понятий). Стихотворное послание (начальные представления).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Михаил Юрьевич Лермонтов. Краткий рассказ о поэте «Тучи».  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486449">
        <w:rPr>
          <w:rFonts w:ascii="Times New Roman" w:hAnsi="Times New Roman" w:cs="Times New Roman"/>
          <w:color w:val="000000"/>
          <w:sz w:val="20"/>
          <w:szCs w:val="20"/>
        </w:rPr>
        <w:softHyphen/>
        <w:t>нации.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«Листок», «На севере диком...», «Утес», «Три пальмы»</w:t>
      </w:r>
      <w:r w:rsidRPr="00486449">
        <w:rPr>
          <w:rFonts w:ascii="Times New Roman" w:hAnsi="Times New Roman" w:cs="Times New Roman"/>
          <w:color w:val="000000"/>
          <w:spacing w:val="-20"/>
          <w:sz w:val="20"/>
          <w:szCs w:val="20"/>
        </w:rPr>
        <w:t xml:space="preserve"> </w:t>
      </w:r>
      <w:r>
        <w:rPr>
          <w:noProof/>
          <w:lang w:eastAsia="ru-RU"/>
        </w:rPr>
        <w:pict>
          <v:line id="Прямая соединительная линия 1" o:spid="_x0000_s1026" style="position:absolute;left:0;text-align:left;z-index:251658240;visibility:visible;mso-position-horizontal-relative:margin;mso-position-vertical-relative:text" from="363.1pt,297.6pt" to="363.1pt,303.1pt" o:allowincell="f" strokeweight=".25pt">
            <w10:wrap anchorx="margin"/>
          </v:line>
        </w:pict>
      </w:r>
      <w:r w:rsidRPr="00486449">
        <w:rPr>
          <w:rFonts w:ascii="Times New Roman" w:hAnsi="Times New Roman" w:cs="Times New Roman"/>
          <w:color w:val="000000"/>
          <w:sz w:val="20"/>
          <w:szCs w:val="20"/>
        </w:rPr>
        <w:t>Тема красоты, гармонии человека с миром. Особенности сражения темы одиночества в лирике Лермонтова.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Антитеза. Двусложные (ямб, хорей) и трехсложные (дактиль, амфибрахий, анапест) раз</w:t>
      </w:r>
      <w:r w:rsidRPr="00486449">
        <w:rPr>
          <w:rFonts w:ascii="Times New Roman" w:hAnsi="Times New Roman" w:cs="Times New Roman"/>
          <w:color w:val="000000"/>
          <w:sz w:val="20"/>
          <w:szCs w:val="20"/>
        </w:rPr>
        <w:softHyphen/>
        <w:t>меры стиха (начальные понятия). Поэтическая интонация ( начальные представления).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Иван Сергеевич Тургенев. Краткий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Федор Иванович Тютчев. Рассказ о поэте.</w:t>
      </w:r>
    </w:p>
    <w:p w:rsidR="005E2BCA" w:rsidRPr="00486449" w:rsidRDefault="005E2BCA" w:rsidP="00486449">
      <w:pPr>
        <w:suppressAutoHyphens/>
        <w:spacing w:after="0" w:line="240" w:lineRule="auto"/>
        <w:ind w:firstLine="567"/>
        <w:jc w:val="both"/>
        <w:rPr>
          <w:rFonts w:ascii="Times New Roman" w:hAnsi="Times New Roman" w:cs="Times New Roman"/>
          <w:color w:val="000000"/>
          <w:spacing w:val="-2"/>
          <w:sz w:val="20"/>
          <w:szCs w:val="20"/>
        </w:rPr>
      </w:pPr>
      <w:r w:rsidRPr="00486449">
        <w:rPr>
          <w:rFonts w:ascii="Times New Roman" w:hAnsi="Times New Roman" w:cs="Times New Roman"/>
          <w:color w:val="000000"/>
          <w:spacing w:val="-2"/>
          <w:sz w:val="20"/>
          <w:szCs w:val="20"/>
        </w:rPr>
        <w:t>Стихотворения «Листья», «Неохотно и несмело...». Передача сложных, переходных состояний природы, запечат</w:t>
      </w:r>
      <w:r w:rsidRPr="00486449">
        <w:rPr>
          <w:rFonts w:ascii="Times New Roman" w:hAnsi="Times New Roman" w:cs="Times New Roman"/>
          <w:color w:val="000000"/>
          <w:spacing w:val="-2"/>
          <w:sz w:val="20"/>
          <w:szCs w:val="20"/>
        </w:rPr>
        <w:softHyphen/>
        <w:t>левающих противоречивые чувства в душе поэта. Сочетание космического масштаба и конкретных деталей в изображе</w:t>
      </w:r>
      <w:r w:rsidRPr="00486449">
        <w:rPr>
          <w:rFonts w:ascii="Times New Roman" w:hAnsi="Times New Roman" w:cs="Times New Roman"/>
          <w:color w:val="000000"/>
          <w:spacing w:val="-2"/>
          <w:sz w:val="20"/>
          <w:szCs w:val="20"/>
        </w:rPr>
        <w:softHyphen/>
        <w:t>нии природы. «Листья» — символ краткой, но яркой жизни. «С поляны коршун поднялся...». Противопоставление су</w:t>
      </w:r>
      <w:r w:rsidRPr="00486449">
        <w:rPr>
          <w:rFonts w:ascii="Times New Roman" w:hAnsi="Times New Roman" w:cs="Times New Roman"/>
          <w:color w:val="000000"/>
          <w:spacing w:val="-2"/>
          <w:sz w:val="20"/>
          <w:szCs w:val="20"/>
        </w:rPr>
        <w:softHyphen/>
        <w:t>деб человека и коршуна: свободный полет коршуна и земная обреченность человека.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Афанасий Афанасьевич Фет. Рассказ о поэте.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Стихотворения: «Ель рукавом мне тропинку завеси</w:t>
      </w:r>
      <w:r w:rsidRPr="00486449">
        <w:rPr>
          <w:rFonts w:ascii="Times New Roman" w:hAnsi="Times New Roman" w:cs="Times New Roman"/>
          <w:color w:val="000000"/>
          <w:sz w:val="20"/>
          <w:szCs w:val="20"/>
        </w:rPr>
        <w:softHyphen/>
        <w:t xml:space="preserve">ла...», «Опять незримые усилья...», «Еще майская ночь», </w:t>
      </w:r>
      <w:r w:rsidRPr="00486449">
        <w:rPr>
          <w:rFonts w:ascii="Times New Roman" w:hAnsi="Times New Roman" w:cs="Times New Roman"/>
          <w:color w:val="000000"/>
          <w:spacing w:val="-2"/>
          <w:sz w:val="20"/>
          <w:szCs w:val="20"/>
        </w:rPr>
        <w:t xml:space="preserve">«Учись у них — у дуба, у березы...». Жизнеутверждающее </w:t>
      </w:r>
      <w:r w:rsidRPr="00486449">
        <w:rPr>
          <w:rFonts w:ascii="Times New Roman" w:hAnsi="Times New Roman" w:cs="Times New Roman"/>
          <w:color w:val="000000"/>
          <w:sz w:val="20"/>
          <w:szCs w:val="20"/>
        </w:rPr>
        <w:t>начало в лирике Фета. Природа как воплощение прекрас</w:t>
      </w:r>
      <w:r w:rsidRPr="00486449">
        <w:rPr>
          <w:rFonts w:ascii="Times New Roman" w:hAnsi="Times New Roman" w:cs="Times New Roman"/>
          <w:color w:val="000000"/>
          <w:sz w:val="20"/>
          <w:szCs w:val="20"/>
        </w:rPr>
        <w:softHyphen/>
        <w:t>ного. Эстетизация конкретной детали. Чувственный харак</w:t>
      </w:r>
      <w:r w:rsidRPr="00486449">
        <w:rPr>
          <w:rFonts w:ascii="Times New Roman" w:hAnsi="Times New Roman" w:cs="Times New Roman"/>
          <w:color w:val="000000"/>
          <w:sz w:val="20"/>
          <w:szCs w:val="20"/>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486449">
        <w:rPr>
          <w:rFonts w:ascii="Times New Roman" w:hAnsi="Times New Roman" w:cs="Times New Roman"/>
          <w:color w:val="000000"/>
          <w:sz w:val="20"/>
          <w:szCs w:val="20"/>
        </w:rPr>
        <w:softHyphen/>
        <w:t>зом для искусства. Гармоничность и музыкальность поэти</w:t>
      </w:r>
      <w:r w:rsidRPr="00486449">
        <w:rPr>
          <w:rFonts w:ascii="Times New Roman" w:hAnsi="Times New Roman" w:cs="Times New Roman"/>
          <w:color w:val="000000"/>
          <w:sz w:val="20"/>
          <w:szCs w:val="20"/>
        </w:rPr>
        <w:softHyphen/>
        <w:t>ческой речи Фета. Краски и звуки в пейзажной лирике.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Пейзажная лирика (развитие понятия).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2"/>
          <w:sz w:val="20"/>
          <w:szCs w:val="20"/>
        </w:rPr>
        <w:t>Николай Алексеевич Некрасов. Краткий рассказ о жиз</w:t>
      </w:r>
      <w:r w:rsidRPr="00486449">
        <w:rPr>
          <w:rFonts w:ascii="Times New Roman" w:hAnsi="Times New Roman" w:cs="Times New Roman"/>
          <w:color w:val="000000"/>
          <w:spacing w:val="-2"/>
          <w:sz w:val="20"/>
          <w:szCs w:val="20"/>
        </w:rPr>
        <w:softHyphen/>
      </w:r>
      <w:r w:rsidRPr="00486449">
        <w:rPr>
          <w:rFonts w:ascii="Times New Roman" w:hAnsi="Times New Roman" w:cs="Times New Roman"/>
          <w:color w:val="000000"/>
          <w:sz w:val="20"/>
          <w:szCs w:val="20"/>
        </w:rPr>
        <w:t>ни поэта.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Историческая поэма «Дедушка». Изображение декабрис</w:t>
      </w:r>
      <w:r w:rsidRPr="00486449">
        <w:rPr>
          <w:rFonts w:ascii="Times New Roman" w:hAnsi="Times New Roman" w:cs="Times New Roman"/>
          <w:color w:val="000000"/>
          <w:sz w:val="20"/>
          <w:szCs w:val="20"/>
        </w:rPr>
        <w:softHyphen/>
        <w:t>та в поэзии. Героизация декабристской темы и поэтизация христианской жертвенности в исторической поэме.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«Железная дорога». Картины подневольного труда. На</w:t>
      </w:r>
      <w:r w:rsidRPr="00486449">
        <w:rPr>
          <w:rFonts w:ascii="Times New Roman" w:hAnsi="Times New Roman" w:cs="Times New Roman"/>
          <w:color w:val="000000"/>
          <w:sz w:val="20"/>
          <w:szCs w:val="20"/>
        </w:rPr>
        <w:softHyphen/>
        <w:t>род — созидатель духовных и материальных ценностей. Мечта поэта о «прекрасной поре» в жизни народа. Свое</w:t>
      </w:r>
      <w:r w:rsidRPr="00486449">
        <w:rPr>
          <w:rFonts w:ascii="Times New Roman" w:hAnsi="Times New Roman" w:cs="Times New Roman"/>
          <w:color w:val="000000"/>
          <w:sz w:val="20"/>
          <w:szCs w:val="20"/>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486449">
        <w:rPr>
          <w:rFonts w:ascii="Times New Roman" w:hAnsi="Times New Roman" w:cs="Times New Roman"/>
          <w:color w:val="000000"/>
          <w:sz w:val="20"/>
          <w:szCs w:val="20"/>
        </w:rPr>
        <w:softHyphen/>
        <w:t>рении.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Стихотворные размеры (закре</w:t>
      </w:r>
      <w:r w:rsidRPr="00486449">
        <w:rPr>
          <w:rFonts w:ascii="Times New Roman" w:hAnsi="Times New Roman" w:cs="Times New Roman"/>
          <w:color w:val="000000"/>
          <w:sz w:val="20"/>
          <w:szCs w:val="20"/>
        </w:rPr>
        <w:softHyphen/>
        <w:t>пление понятия). Диалог. Строфа (начальные представле</w:t>
      </w:r>
      <w:r w:rsidRPr="00486449">
        <w:rPr>
          <w:rFonts w:ascii="Times New Roman" w:hAnsi="Times New Roman" w:cs="Times New Roman"/>
          <w:color w:val="000000"/>
          <w:sz w:val="20"/>
          <w:szCs w:val="20"/>
        </w:rPr>
        <w:softHyphen/>
        <w:t>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Николай Семенович Лесков. Краткий рассказ о писа</w:t>
      </w:r>
      <w:r w:rsidRPr="00486449">
        <w:rPr>
          <w:rFonts w:ascii="Times New Roman" w:hAnsi="Times New Roman" w:cs="Times New Roman"/>
          <w:color w:val="000000"/>
          <w:sz w:val="20"/>
          <w:szCs w:val="20"/>
        </w:rPr>
        <w:softHyphen/>
        <w:t>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 xml:space="preserve">«Левша». Гордость писателя за народ, его трудолюбие, </w:t>
      </w:r>
      <w:r w:rsidRPr="00486449">
        <w:rPr>
          <w:rFonts w:ascii="Times New Roman" w:hAnsi="Times New Roman" w:cs="Times New Roman"/>
          <w:color w:val="000000"/>
          <w:sz w:val="20"/>
          <w:szCs w:val="20"/>
        </w:rPr>
        <w:t>талантливость, патриотизм. Горькое чувство от его унижен</w:t>
      </w:r>
      <w:r w:rsidRPr="00486449">
        <w:rPr>
          <w:rFonts w:ascii="Times New Roman" w:hAnsi="Times New Roman" w:cs="Times New Roman"/>
          <w:color w:val="000000"/>
          <w:sz w:val="20"/>
          <w:szCs w:val="20"/>
        </w:rPr>
        <w:softHyphen/>
        <w:t>ности и бесправия. Едкая насмешка над царскими чинов</w:t>
      </w:r>
      <w:r w:rsidRPr="00486449">
        <w:rPr>
          <w:rFonts w:ascii="Times New Roman" w:hAnsi="Times New Roman" w:cs="Times New Roman"/>
          <w:color w:val="000000"/>
          <w:sz w:val="20"/>
          <w:szCs w:val="20"/>
        </w:rPr>
        <w:softHyphen/>
        <w:t>никами. Особенности языка произведения. Комический эффект, создаваемый игрой слов, народной этимологией. Сказовая форма повествования.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Сказ как форма повествования (начальные представления). Ирония (начальные представле</w:t>
      </w:r>
      <w:r w:rsidRPr="00486449">
        <w:rPr>
          <w:rFonts w:ascii="Times New Roman" w:hAnsi="Times New Roman" w:cs="Times New Roman"/>
          <w:color w:val="000000"/>
          <w:sz w:val="20"/>
          <w:szCs w:val="20"/>
        </w:rPr>
        <w:softHyphen/>
        <w:t>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Антон Павлович Чехов. Краткий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 xml:space="preserve">«Толстый и тонкий». Речь героев как источник юмора. </w:t>
      </w:r>
      <w:r w:rsidRPr="00486449">
        <w:rPr>
          <w:rFonts w:ascii="Times New Roman" w:hAnsi="Times New Roman" w:cs="Times New Roman"/>
          <w:color w:val="000000"/>
          <w:sz w:val="20"/>
          <w:szCs w:val="20"/>
        </w:rPr>
        <w:t>Юмористическая ситуация. Разоблачение лицемерия. Роль художественной детали.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Юмор (развитие понятия).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Родная  природа в  стихотворениях русских поэтов</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Я. Полонский. «По горам две хмурых тучи...», «Посмот</w:t>
      </w:r>
      <w:r w:rsidRPr="00486449">
        <w:rPr>
          <w:rFonts w:ascii="Times New Roman" w:hAnsi="Times New Roman" w:cs="Times New Roman"/>
          <w:color w:val="000000"/>
          <w:sz w:val="20"/>
          <w:szCs w:val="20"/>
        </w:rPr>
        <w:softHyphen/>
        <w:t>ри, какая мгла...»; Е. Баратынский. «Весна, весна! Как воздух чист...», «Чудный град...»; А. Толстой. «Где гнутся над нутом лозы...».</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Лирика как род литературы развитие представления).</w:t>
      </w:r>
    </w:p>
    <w:p w:rsidR="005E2BCA" w:rsidRPr="00486449" w:rsidRDefault="005E2BCA" w:rsidP="00486449">
      <w:pPr>
        <w:suppressAutoHyphens/>
        <w:spacing w:after="0" w:line="240" w:lineRule="auto"/>
        <w:ind w:firstLine="567"/>
        <w:jc w:val="both"/>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 xml:space="preserve">ИЗ   РУССКОЙ  ЛИТЕРАТУРЫ  </w:t>
      </w:r>
      <w:r w:rsidRPr="00486449">
        <w:rPr>
          <w:rFonts w:ascii="Times New Roman" w:hAnsi="Times New Roman" w:cs="Times New Roman"/>
          <w:b/>
          <w:bCs/>
          <w:color w:val="000000"/>
          <w:sz w:val="20"/>
          <w:szCs w:val="20"/>
          <w:lang w:val="en-US"/>
        </w:rPr>
        <w:t>XX</w:t>
      </w:r>
      <w:r w:rsidRPr="00486449">
        <w:rPr>
          <w:rFonts w:ascii="Times New Roman" w:hAnsi="Times New Roman" w:cs="Times New Roman"/>
          <w:b/>
          <w:bCs/>
          <w:color w:val="000000"/>
          <w:sz w:val="20"/>
          <w:szCs w:val="20"/>
        </w:rPr>
        <w:t xml:space="preserve">  ВЕКА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2"/>
          <w:sz w:val="20"/>
          <w:szCs w:val="20"/>
        </w:rPr>
        <w:t>Андрей Платонович Платонов. Краткий рассказ о писат</w:t>
      </w:r>
      <w:r w:rsidRPr="00486449">
        <w:rPr>
          <w:rFonts w:ascii="Times New Roman" w:hAnsi="Times New Roman" w:cs="Times New Roman"/>
          <w:color w:val="000000"/>
          <w:sz w:val="20"/>
          <w:szCs w:val="20"/>
        </w:rPr>
        <w:t>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«Неизвестный цветок». Прекрасное вокруг нас. «Ни на кого не похожие» герои А. Платонова.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2"/>
          <w:sz w:val="20"/>
          <w:szCs w:val="20"/>
        </w:rPr>
        <w:t>Александр Степанович Грин. Краткий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«Алые паруса». Жестокая реальность и романтическая мечта в повести. Душевная чистота главных героев. Отно</w:t>
      </w:r>
      <w:r w:rsidRPr="00486449">
        <w:rPr>
          <w:rFonts w:ascii="Times New Roman" w:hAnsi="Times New Roman" w:cs="Times New Roman"/>
          <w:color w:val="000000"/>
          <w:sz w:val="20"/>
          <w:szCs w:val="20"/>
        </w:rPr>
        <w:softHyphen/>
        <w:t>шение автора к героям.</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Михаил Михайлович Пришвин. Краткий рассказ о пи</w:t>
      </w:r>
      <w:r w:rsidRPr="00486449">
        <w:rPr>
          <w:rFonts w:ascii="Times New Roman" w:hAnsi="Times New Roman" w:cs="Times New Roman"/>
          <w:color w:val="000000"/>
          <w:spacing w:val="-1"/>
          <w:sz w:val="20"/>
          <w:szCs w:val="20"/>
        </w:rPr>
        <w:softHyphen/>
      </w:r>
      <w:r w:rsidRPr="00486449">
        <w:rPr>
          <w:rFonts w:ascii="Times New Roman" w:hAnsi="Times New Roman" w:cs="Times New Roman"/>
          <w:color w:val="000000"/>
          <w:sz w:val="20"/>
          <w:szCs w:val="20"/>
        </w:rPr>
        <w:t>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2"/>
          <w:sz w:val="20"/>
          <w:szCs w:val="20"/>
        </w:rPr>
        <w:t xml:space="preserve">«Кладовая солнца». Вера писателя в человека, доброго и </w:t>
      </w:r>
      <w:r w:rsidRPr="00486449">
        <w:rPr>
          <w:rFonts w:ascii="Times New Roman" w:hAnsi="Times New Roman" w:cs="Times New Roman"/>
          <w:color w:val="000000"/>
          <w:sz w:val="20"/>
          <w:szCs w:val="20"/>
        </w:rPr>
        <w:t>мудрого хозяина природы. Нравственная суть взаимоотно</w:t>
      </w:r>
      <w:r w:rsidRPr="00486449">
        <w:rPr>
          <w:rFonts w:ascii="Times New Roman" w:hAnsi="Times New Roman" w:cs="Times New Roman"/>
          <w:color w:val="000000"/>
          <w:sz w:val="20"/>
          <w:szCs w:val="20"/>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Символическое содержание пейзажных образов.</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Произведения о Великой  Отечественной  войне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3"/>
          <w:sz w:val="20"/>
          <w:szCs w:val="20"/>
        </w:rPr>
        <w:t>К. М. Симонов. «Ты помнишь, Алеша, дороги Смолен</w:t>
      </w:r>
      <w:r w:rsidRPr="00486449">
        <w:rPr>
          <w:rFonts w:ascii="Times New Roman" w:hAnsi="Times New Roman" w:cs="Times New Roman"/>
          <w:color w:val="000000"/>
          <w:spacing w:val="-3"/>
          <w:sz w:val="20"/>
          <w:szCs w:val="20"/>
        </w:rPr>
        <w:softHyphen/>
        <w:t>щины...»; Н. И. Рыленков. «Бой шел всю ночь...»; Д. С. Са</w:t>
      </w:r>
      <w:r w:rsidRPr="00486449">
        <w:rPr>
          <w:rFonts w:ascii="Times New Roman" w:hAnsi="Times New Roman" w:cs="Times New Roman"/>
          <w:color w:val="000000"/>
          <w:spacing w:val="-3"/>
          <w:sz w:val="20"/>
          <w:szCs w:val="20"/>
        </w:rPr>
        <w:softHyphen/>
      </w:r>
      <w:r w:rsidRPr="00486449">
        <w:rPr>
          <w:rFonts w:ascii="Times New Roman" w:hAnsi="Times New Roman" w:cs="Times New Roman"/>
          <w:color w:val="000000"/>
          <w:sz w:val="20"/>
          <w:szCs w:val="20"/>
        </w:rPr>
        <w:t>мойлов. «Сороковые».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Виктор Петрович Астафьев. Краткий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486449">
        <w:rPr>
          <w:rFonts w:ascii="Times New Roman" w:hAnsi="Times New Roman" w:cs="Times New Roman"/>
          <w:color w:val="000000"/>
          <w:sz w:val="20"/>
          <w:szCs w:val="20"/>
        </w:rPr>
        <w:softHyphen/>
        <w:t>пользования народной речи.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Речевая характеристика героя.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4"/>
          <w:sz w:val="20"/>
          <w:szCs w:val="20"/>
        </w:rPr>
        <w:t xml:space="preserve">Валентин Григорьевич Распутин. Краткий рассказ о </w:t>
      </w:r>
      <w:r w:rsidRPr="00486449">
        <w:rPr>
          <w:rFonts w:ascii="Times New Roman" w:hAnsi="Times New Roman" w:cs="Times New Roman"/>
          <w:color w:val="000000"/>
          <w:sz w:val="20"/>
          <w:szCs w:val="20"/>
        </w:rPr>
        <w:t>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1"/>
          <w:sz w:val="20"/>
          <w:szCs w:val="20"/>
        </w:rPr>
        <w:t xml:space="preserve">«Уроки французского». Отражение в повести трудностей </w:t>
      </w:r>
      <w:r w:rsidRPr="00486449">
        <w:rPr>
          <w:rFonts w:ascii="Times New Roman" w:hAnsi="Times New Roman" w:cs="Times New Roman"/>
          <w:color w:val="000000"/>
          <w:sz w:val="20"/>
          <w:szCs w:val="20"/>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Рассказ, сюжет (развитие поня</w:t>
      </w:r>
      <w:r w:rsidRPr="00486449">
        <w:rPr>
          <w:rFonts w:ascii="Times New Roman" w:hAnsi="Times New Roman" w:cs="Times New Roman"/>
          <w:color w:val="000000"/>
          <w:sz w:val="20"/>
          <w:szCs w:val="20"/>
        </w:rPr>
        <w:softHyphen/>
        <w:t>тий). Герой-повествователь (развитие понятия).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Николай Михайлович Рубцов. Краткий рассказ о поэте.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5"/>
          <w:sz w:val="20"/>
          <w:szCs w:val="20"/>
        </w:rPr>
        <w:t xml:space="preserve">«Звезда полей», «Листья осенние», «В горнице». Тема </w:t>
      </w:r>
      <w:r w:rsidRPr="00486449">
        <w:rPr>
          <w:rFonts w:ascii="Times New Roman" w:hAnsi="Times New Roman" w:cs="Times New Roman"/>
          <w:color w:val="000000"/>
          <w:sz w:val="20"/>
          <w:szCs w:val="20"/>
        </w:rPr>
        <w:t>Родины в поэзии Рубцова. Человек и природа в «тихой» лирике Рубцова.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Фазиль Искандер. Краткий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4"/>
          <w:sz w:val="20"/>
          <w:szCs w:val="20"/>
        </w:rPr>
        <w:t xml:space="preserve">«Тринадцатый подвиг Геракла». Влияние учителя на </w:t>
      </w:r>
      <w:r w:rsidRPr="00486449">
        <w:rPr>
          <w:rFonts w:ascii="Times New Roman" w:hAnsi="Times New Roman" w:cs="Times New Roman"/>
          <w:color w:val="000000"/>
          <w:sz w:val="20"/>
          <w:szCs w:val="20"/>
        </w:rPr>
        <w:t>формирование детского характера. Чувство юмора как одно из ценных качеств человека.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Родная  природа в русской поэзии </w:t>
      </w:r>
      <w:r w:rsidRPr="00486449">
        <w:rPr>
          <w:rFonts w:ascii="Times New Roman" w:hAnsi="Times New Roman" w:cs="Times New Roman"/>
          <w:color w:val="000000"/>
          <w:sz w:val="20"/>
          <w:szCs w:val="20"/>
          <w:lang w:val="en-US"/>
        </w:rPr>
        <w:t>XX</w:t>
      </w:r>
      <w:r w:rsidRPr="00486449">
        <w:rPr>
          <w:rFonts w:ascii="Times New Roman" w:hAnsi="Times New Roman" w:cs="Times New Roman"/>
          <w:color w:val="000000"/>
          <w:sz w:val="20"/>
          <w:szCs w:val="20"/>
        </w:rPr>
        <w:t xml:space="preserve"> века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А. Блок. «Летний вечер», «О, как безумно за окном...» </w:t>
      </w:r>
      <w:r w:rsidRPr="00486449">
        <w:rPr>
          <w:rFonts w:ascii="Times New Roman" w:hAnsi="Times New Roman" w:cs="Times New Roman"/>
          <w:color w:val="000000"/>
          <w:spacing w:val="-4"/>
          <w:sz w:val="20"/>
          <w:szCs w:val="20"/>
        </w:rPr>
        <w:t>С. Есенин. «Мелколесье. Степь и дали...», «Пороша»; А.. Ах</w:t>
      </w:r>
      <w:r w:rsidRPr="00486449">
        <w:rPr>
          <w:rFonts w:ascii="Times New Roman" w:hAnsi="Times New Roman" w:cs="Times New Roman"/>
          <w:color w:val="000000"/>
          <w:sz w:val="20"/>
          <w:szCs w:val="20"/>
        </w:rPr>
        <w:t>матова.  «Перед весной бывают дни такие...».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Чувство радости и печали, любви к родной природе родине  в  стихотворных  произведениях  поэтов  </w:t>
      </w:r>
      <w:r w:rsidRPr="00486449">
        <w:rPr>
          <w:rFonts w:ascii="Times New Roman" w:hAnsi="Times New Roman" w:cs="Times New Roman"/>
          <w:color w:val="000000"/>
          <w:sz w:val="20"/>
          <w:szCs w:val="20"/>
          <w:lang w:val="en-US"/>
        </w:rPr>
        <w:t>XX</w:t>
      </w:r>
      <w:r w:rsidRPr="00486449">
        <w:rPr>
          <w:rFonts w:ascii="Times New Roman" w:hAnsi="Times New Roman" w:cs="Times New Roman"/>
          <w:color w:val="000000"/>
          <w:sz w:val="20"/>
          <w:szCs w:val="20"/>
        </w:rPr>
        <w:t xml:space="preserve"> век Связь ритмики и мелодики стиха с эмоциональным состоянием, выраженным в стихотворении. Поэтизация родне природы.</w:t>
      </w:r>
    </w:p>
    <w:p w:rsidR="005E2BCA" w:rsidRPr="00486449" w:rsidRDefault="005E2BCA" w:rsidP="00486449">
      <w:pPr>
        <w:suppressAutoHyphens/>
        <w:spacing w:after="0" w:line="240" w:lineRule="auto"/>
        <w:ind w:firstLine="567"/>
        <w:jc w:val="both"/>
        <w:rPr>
          <w:rFonts w:ascii="Times New Roman" w:hAnsi="Times New Roman" w:cs="Times New Roman"/>
          <w:b/>
          <w:bCs/>
          <w:color w:val="000000"/>
          <w:spacing w:val="-4"/>
          <w:sz w:val="20"/>
          <w:szCs w:val="20"/>
        </w:rPr>
      </w:pPr>
      <w:r w:rsidRPr="00486449">
        <w:rPr>
          <w:rFonts w:ascii="Times New Roman" w:hAnsi="Times New Roman" w:cs="Times New Roman"/>
          <w:b/>
          <w:bCs/>
          <w:color w:val="000000"/>
          <w:spacing w:val="-4"/>
          <w:sz w:val="20"/>
          <w:szCs w:val="20"/>
        </w:rPr>
        <w:t>ЗАРУБЕЖНАЯ ЛИТЕРАТУРА</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Мифы Древней Греции.  Подвиги Геракла (в переложе</w:t>
      </w:r>
      <w:r w:rsidRPr="00486449">
        <w:rPr>
          <w:rFonts w:ascii="Times New Roman" w:hAnsi="Times New Roman" w:cs="Times New Roman"/>
          <w:color w:val="000000"/>
          <w:sz w:val="20"/>
          <w:szCs w:val="20"/>
        </w:rPr>
        <w:softHyphen/>
        <w:t>нии Куна): «Скотный двор царя Авгия», «Яблоки Гесперид». Геродот. «Легенда об Арионе».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Миф. Отличие мифа от сказки.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Гомер. Краткий рассказ о Гомере. «Одиссея», «Илиада» как эпические поэмы. Изображение героев и героические подвиги в «Илиаде». Стихия Одиссея — борьба, преодоле</w:t>
      </w:r>
      <w:r w:rsidRPr="00486449">
        <w:rPr>
          <w:rFonts w:ascii="Times New Roman" w:hAnsi="Times New Roman" w:cs="Times New Roman"/>
          <w:color w:val="000000"/>
          <w:sz w:val="20"/>
          <w:szCs w:val="20"/>
        </w:rPr>
        <w:softHyphen/>
        <w:t>ние препятствий, познание неизвестного. Храбрость, смет</w:t>
      </w:r>
      <w:r w:rsidRPr="00486449">
        <w:rPr>
          <w:rFonts w:ascii="Times New Roman" w:hAnsi="Times New Roman" w:cs="Times New Roman"/>
          <w:color w:val="000000"/>
          <w:sz w:val="20"/>
          <w:szCs w:val="20"/>
        </w:rPr>
        <w:softHyphen/>
        <w:t>ливость (хитроумие) Одиссея. Одиссей — мудрый прави</w:t>
      </w:r>
      <w:r w:rsidRPr="00486449">
        <w:rPr>
          <w:rFonts w:ascii="Times New Roman" w:hAnsi="Times New Roman" w:cs="Times New Roman"/>
          <w:color w:val="000000"/>
          <w:sz w:val="20"/>
          <w:szCs w:val="20"/>
        </w:rPr>
        <w:softHyphen/>
        <w:t>тель, любящий муж и отец. На острове циклопов. Полифем. «Одиссея» — песня о героических подвигах, мужественных героях.</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Понятие о героическом эпосе (начальные    представления).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Фридрих Шиллер.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Баллада «Перчатка». Повествование о феодальных нра</w:t>
      </w:r>
      <w:r w:rsidRPr="00486449">
        <w:rPr>
          <w:rFonts w:ascii="Times New Roman" w:hAnsi="Times New Roman" w:cs="Times New Roman"/>
          <w:color w:val="000000"/>
          <w:sz w:val="20"/>
          <w:szCs w:val="20"/>
        </w:rPr>
        <w:softHyphen/>
        <w:t>вах. Любовь как благородство и своевольный, бесчеловеч</w:t>
      </w:r>
      <w:r w:rsidRPr="00486449">
        <w:rPr>
          <w:rFonts w:ascii="Times New Roman" w:hAnsi="Times New Roman" w:cs="Times New Roman"/>
          <w:color w:val="000000"/>
          <w:sz w:val="20"/>
          <w:szCs w:val="20"/>
        </w:rPr>
        <w:softHyphen/>
        <w:t>ный каприз. Рыцарь — герой, отвергающий награду и защищающий личное достоинство и честь.</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Проспер Мериме.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Новелла «Маттео Фальконе». Изображение дикой при</w:t>
      </w:r>
      <w:r w:rsidRPr="00486449">
        <w:rPr>
          <w:rFonts w:ascii="Times New Roman" w:hAnsi="Times New Roman" w:cs="Times New Roman"/>
          <w:color w:val="000000"/>
          <w:sz w:val="20"/>
          <w:szCs w:val="20"/>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486449">
        <w:rPr>
          <w:rFonts w:ascii="Times New Roman" w:hAnsi="Times New Roman" w:cs="Times New Roman"/>
          <w:color w:val="000000"/>
          <w:sz w:val="20"/>
          <w:szCs w:val="20"/>
        </w:rPr>
        <w:softHyphen/>
        <w:t>ческое воплощение.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pacing w:val="-6"/>
          <w:sz w:val="20"/>
          <w:szCs w:val="20"/>
        </w:rPr>
        <w:t xml:space="preserve">Марк Твен. «Приключения Гекльберри Финна». Сходство </w:t>
      </w:r>
      <w:r w:rsidRPr="00486449">
        <w:rPr>
          <w:rFonts w:ascii="Times New Roman" w:hAnsi="Times New Roman" w:cs="Times New Roman"/>
          <w:color w:val="000000"/>
          <w:sz w:val="20"/>
          <w:szCs w:val="20"/>
        </w:rPr>
        <w:t>и различие характеров Тома и Гека, их поведение в критических ситуациях. Юмор в произведении.</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Антуан де Сент-Экзюпери. Рассказ о писателе.</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«Маленький принц» как философская сказка и мудрая </w:t>
      </w:r>
      <w:r w:rsidRPr="00486449">
        <w:rPr>
          <w:rFonts w:ascii="Times New Roman" w:hAnsi="Times New Roman" w:cs="Times New Roman"/>
          <w:color w:val="000000"/>
          <w:spacing w:val="-1"/>
          <w:sz w:val="20"/>
          <w:szCs w:val="20"/>
        </w:rPr>
        <w:t xml:space="preserve">притча. Мечта о естественном отношении к вещам и людям. </w:t>
      </w:r>
      <w:r w:rsidRPr="00486449">
        <w:rPr>
          <w:rFonts w:ascii="Times New Roman" w:hAnsi="Times New Roman" w:cs="Times New Roman"/>
          <w:color w:val="000000"/>
          <w:sz w:val="20"/>
          <w:szCs w:val="20"/>
        </w:rPr>
        <w:t>Чистота восприятий мира как величайшая ценность. Утвер</w:t>
      </w:r>
      <w:r w:rsidRPr="00486449">
        <w:rPr>
          <w:rFonts w:ascii="Times New Roman" w:hAnsi="Times New Roman" w:cs="Times New Roman"/>
          <w:color w:val="000000"/>
          <w:sz w:val="20"/>
          <w:szCs w:val="20"/>
        </w:rPr>
        <w:softHyphen/>
        <w:t>ждение всечеловеческих истин. (Для внеклассного чтения).</w:t>
      </w:r>
    </w:p>
    <w:p w:rsidR="005E2BCA" w:rsidRPr="00486449" w:rsidRDefault="005E2BCA" w:rsidP="00486449">
      <w:pPr>
        <w:suppressAutoHyphens/>
        <w:spacing w:after="0" w:line="240" w:lineRule="auto"/>
        <w:ind w:firstLine="567"/>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Теория литературы. Притча (начальные представ</w:t>
      </w:r>
      <w:r w:rsidRPr="00486449">
        <w:rPr>
          <w:rFonts w:ascii="Times New Roman" w:hAnsi="Times New Roman" w:cs="Times New Roman"/>
          <w:color w:val="000000"/>
          <w:sz w:val="20"/>
          <w:szCs w:val="20"/>
        </w:rPr>
        <w:softHyphen/>
        <w:t>ления).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b/>
          <w:bCs/>
          <w:sz w:val="20"/>
          <w:szCs w:val="20"/>
        </w:rPr>
      </w:pPr>
      <w:r w:rsidRPr="00486449">
        <w:rPr>
          <w:rFonts w:ascii="Times New Roman" w:hAnsi="Times New Roman" w:cs="Times New Roman"/>
          <w:b/>
          <w:bCs/>
          <w:sz w:val="20"/>
          <w:szCs w:val="20"/>
        </w:rPr>
        <w:t>Иностранный язык</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Освоение предмета «Иностранный язык» в 5-7 классах предполагает применение коммуникативного подхода в обучении иностранному языку.</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Предметное содержание речи</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Моя семья. </w:t>
      </w:r>
      <w:r w:rsidRPr="00486449">
        <w:rPr>
          <w:rFonts w:ascii="Times New Roman" w:hAnsi="Times New Roman" w:cs="Times New Roman"/>
          <w:sz w:val="20"/>
          <w:szCs w:val="20"/>
        </w:rPr>
        <w:t>Взаимоотношения в семье. Конфликтные ситуации и способы их решения.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Мои друзья. </w:t>
      </w:r>
      <w:r w:rsidRPr="00486449">
        <w:rPr>
          <w:rFonts w:ascii="Times New Roman" w:hAnsi="Times New Roman" w:cs="Times New Roman"/>
          <w:sz w:val="20"/>
          <w:szCs w:val="20"/>
        </w:rPr>
        <w:t>Лучший друг/подруга. Внешность и черты характера. Межличностные взаимоотношения с друзьями и в школе.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Свободное время.</w:t>
      </w:r>
      <w:r w:rsidRPr="00486449">
        <w:rPr>
          <w:rFonts w:ascii="Times New Roman" w:hAnsi="Times New Roman" w:cs="Times New Roman"/>
          <w:sz w:val="20"/>
          <w:szCs w:val="20"/>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Здоровый образ жизни.</w:t>
      </w:r>
      <w:r w:rsidRPr="00486449">
        <w:rPr>
          <w:rFonts w:ascii="Times New Roman" w:hAnsi="Times New Roman" w:cs="Times New Roman"/>
          <w:sz w:val="20"/>
          <w:szCs w:val="20"/>
        </w:rPr>
        <w:t> Режим труда и отдыха, занятия спортом, здоровое питание, отказ от вредных привычек.</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Спорт. </w:t>
      </w:r>
      <w:r w:rsidRPr="00486449">
        <w:rPr>
          <w:rFonts w:ascii="Times New Roman" w:hAnsi="Times New Roman" w:cs="Times New Roman"/>
          <w:sz w:val="20"/>
          <w:szCs w:val="20"/>
        </w:rPr>
        <w:t>Виды спорта. Спортивные игры. Спортивные соревнования.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Школа.</w:t>
      </w:r>
      <w:r w:rsidRPr="00486449">
        <w:rPr>
          <w:rFonts w:ascii="Times New Roman" w:hAnsi="Times New Roman" w:cs="Times New Roman"/>
          <w:sz w:val="20"/>
          <w:szCs w:val="20"/>
        </w:rPr>
        <w:t> Школьная жизнь. Правила поведения в школе.</w:t>
      </w:r>
      <w:r w:rsidRPr="00486449">
        <w:rPr>
          <w:rFonts w:ascii="Times New Roman" w:hAnsi="Times New Roman" w:cs="Times New Roman"/>
          <w:i/>
          <w:iCs/>
          <w:sz w:val="20"/>
          <w:szCs w:val="20"/>
        </w:rPr>
        <w:t> </w:t>
      </w:r>
      <w:r w:rsidRPr="00486449">
        <w:rPr>
          <w:rFonts w:ascii="Times New Roman" w:hAnsi="Times New Roman" w:cs="Times New Roman"/>
          <w:sz w:val="20"/>
          <w:szCs w:val="20"/>
        </w:rPr>
        <w:t>Изучаемые предметы и отношения к ним. Внеклассные мероприятия. Кружки. Школьная форма</w:t>
      </w:r>
      <w:r w:rsidRPr="00486449">
        <w:rPr>
          <w:rFonts w:ascii="Times New Roman" w:hAnsi="Times New Roman" w:cs="Times New Roman"/>
          <w:i/>
          <w:iCs/>
          <w:sz w:val="20"/>
          <w:szCs w:val="20"/>
        </w:rPr>
        <w:t>. </w:t>
      </w:r>
      <w:r w:rsidRPr="00486449">
        <w:rPr>
          <w:rFonts w:ascii="Times New Roman" w:hAnsi="Times New Roman" w:cs="Times New Roman"/>
          <w:sz w:val="20"/>
          <w:szCs w:val="20"/>
        </w:rPr>
        <w:t>Каникулы. Переписка с зарубежными сверстниками.</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Выбор профессии.</w:t>
      </w:r>
      <w:r w:rsidRPr="00486449">
        <w:rPr>
          <w:rFonts w:ascii="Times New Roman" w:hAnsi="Times New Roman" w:cs="Times New Roman"/>
          <w:sz w:val="20"/>
          <w:szCs w:val="20"/>
        </w:rPr>
        <w:t> Мир профессий. Проблема выбора профессии. Роль иностранного языка в планах на будущее.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Путешествия. </w:t>
      </w:r>
      <w:r w:rsidRPr="00486449">
        <w:rPr>
          <w:rFonts w:ascii="Times New Roman" w:hAnsi="Times New Roman" w:cs="Times New Roman"/>
          <w:sz w:val="20"/>
          <w:szCs w:val="20"/>
        </w:rPr>
        <w:t>Путешествия по России и странам изучаемого языка. Транспорт.</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Окружающий мир</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Природа: растения и животные. Погода. Проблемы экологии. Защита окружающей среды. Жизнь в городе/ в сельской местности.</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Средства массовой информации</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Роль средств массовой информации в жизни общества. Средства массовой информации: пресса, телевидение, радио, Интернет.</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Страны изучаемого языка и родная страна</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Коммуникативные умения</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Говорение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Диалогическая речь</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Объем диалога 3 реплики (5-7 класс) со стороны каждого учащегося. Продолжительность диалога – до 2,5–3 минут.</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Монологическая речь</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Объем монологического высказывания 8-10 фраз (5-7 класс). Продолжительность монологического высказывания –1,5–2 минуты.</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Аудирование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i/>
          <w:iCs/>
          <w:sz w:val="20"/>
          <w:szCs w:val="20"/>
        </w:rPr>
        <w:t>Жанры текстов</w:t>
      </w:r>
      <w:r w:rsidRPr="00486449">
        <w:rPr>
          <w:rFonts w:ascii="Times New Roman" w:hAnsi="Times New Roman" w:cs="Times New Roman"/>
          <w:sz w:val="20"/>
          <w:szCs w:val="20"/>
        </w:rPr>
        <w:t>: прагматические, информационные, научно-популярные.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i/>
          <w:iCs/>
          <w:sz w:val="20"/>
          <w:szCs w:val="20"/>
        </w:rPr>
        <w:t>Типы текстов</w:t>
      </w:r>
      <w:r w:rsidRPr="00486449">
        <w:rPr>
          <w:rFonts w:ascii="Times New Roman" w:hAnsi="Times New Roman" w:cs="Times New Roman"/>
          <w:sz w:val="20"/>
          <w:szCs w:val="20"/>
        </w:rPr>
        <w:t>: высказывания собеседников в ситуациях повседневного общения, сообщение, беседа, интервью, объявление, реклама и др.</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Аудирование </w:t>
      </w:r>
      <w:r w:rsidRPr="00486449">
        <w:rPr>
          <w:rFonts w:ascii="Times New Roman" w:hAnsi="Times New Roman" w:cs="Times New Roman"/>
          <w:i/>
          <w:iCs/>
          <w:sz w:val="20"/>
          <w:szCs w:val="20"/>
        </w:rPr>
        <w:t>с пониманием основного содержания </w:t>
      </w:r>
      <w:r w:rsidRPr="00486449">
        <w:rPr>
          <w:rFonts w:ascii="Times New Roman" w:hAnsi="Times New Roman" w:cs="Times New Roman"/>
          <w:sz w:val="20"/>
          <w:szCs w:val="20"/>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Аудирование </w:t>
      </w:r>
      <w:r w:rsidRPr="00486449">
        <w:rPr>
          <w:rFonts w:ascii="Times New Roman" w:hAnsi="Times New Roman" w:cs="Times New Roman"/>
          <w:i/>
          <w:iCs/>
          <w:sz w:val="20"/>
          <w:szCs w:val="20"/>
        </w:rPr>
        <w:t>с выборочным пониманием нужной/ интересующей/ запрашиваемой информации</w:t>
      </w:r>
      <w:r w:rsidRPr="00486449">
        <w:rPr>
          <w:rFonts w:ascii="Times New Roman" w:hAnsi="Times New Roman" w:cs="Times New Roman"/>
          <w:sz w:val="20"/>
          <w:szCs w:val="20"/>
        </w:rPr>
        <w:t>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b/>
          <w:bCs/>
          <w:sz w:val="20"/>
          <w:szCs w:val="20"/>
        </w:rPr>
        <w:t>Чтение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i/>
          <w:iCs/>
          <w:sz w:val="20"/>
          <w:szCs w:val="20"/>
        </w:rPr>
        <w:t>Жанры текстов</w:t>
      </w:r>
      <w:r w:rsidRPr="00486449">
        <w:rPr>
          <w:rFonts w:ascii="Times New Roman" w:hAnsi="Times New Roman" w:cs="Times New Roman"/>
          <w:sz w:val="20"/>
          <w:szCs w:val="20"/>
        </w:rPr>
        <w:t>: научно-популярные, публицистические, художественные, прагматические.</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i/>
          <w:iCs/>
          <w:sz w:val="20"/>
          <w:szCs w:val="20"/>
        </w:rPr>
        <w:t>Типы текстов</w:t>
      </w:r>
      <w:r w:rsidRPr="00486449">
        <w:rPr>
          <w:rFonts w:ascii="Times New Roman" w:hAnsi="Times New Roman" w:cs="Times New Roman"/>
          <w:sz w:val="20"/>
          <w:szCs w:val="20"/>
        </w:rPr>
        <w:t>: статья, интервью, рассказ, отрывок из художественного произведения, объявление, рецепт, рекламный проспект, стихотворение и др.</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r w:rsidRPr="00486449">
        <w:rPr>
          <w:rFonts w:ascii="Times New Roman" w:hAnsi="Times New Roman" w:cs="Times New Roman"/>
          <w:sz w:val="20"/>
          <w:szCs w:val="20"/>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Независимо от вида чтения возможно использование двуязычного словаря.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Письменная речь</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Дальнейшее развитие и совершенствование письменной речи, а именно умений:</w:t>
      </w:r>
    </w:p>
    <w:p w:rsidR="005E2BCA" w:rsidRPr="00486449" w:rsidRDefault="005E2BCA" w:rsidP="00C25AB6">
      <w:pPr>
        <w:widowControl w:val="0"/>
        <w:numPr>
          <w:ilvl w:val="0"/>
          <w:numId w:val="338"/>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заполнение анкет и формуляров (указывать имя, фамилию, пол, гражданство, национальность, адрес);</w:t>
      </w:r>
    </w:p>
    <w:p w:rsidR="005E2BCA" w:rsidRPr="00486449" w:rsidRDefault="005E2BCA" w:rsidP="00C25AB6">
      <w:pPr>
        <w:widowControl w:val="0"/>
        <w:numPr>
          <w:ilvl w:val="0"/>
          <w:numId w:val="338"/>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написание коротких поздравлений с днем рождения и другими праздниками, выражение пожеланий (объемом 30–40 слов, включая адрес);</w:t>
      </w:r>
    </w:p>
    <w:p w:rsidR="005E2BCA" w:rsidRPr="00486449" w:rsidRDefault="005E2BCA" w:rsidP="00C25AB6">
      <w:pPr>
        <w:widowControl w:val="0"/>
        <w:numPr>
          <w:ilvl w:val="0"/>
          <w:numId w:val="338"/>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5E2BCA" w:rsidRPr="00486449" w:rsidRDefault="005E2BCA" w:rsidP="00C25AB6">
      <w:pPr>
        <w:widowControl w:val="0"/>
        <w:numPr>
          <w:ilvl w:val="0"/>
          <w:numId w:val="338"/>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составление плана, тезисов устного/письменного сообщения; краткое изложение результатов проектной деятельности.</w:t>
      </w:r>
    </w:p>
    <w:p w:rsidR="005E2BCA" w:rsidRPr="00486449" w:rsidRDefault="005E2BCA" w:rsidP="00C25AB6">
      <w:pPr>
        <w:widowControl w:val="0"/>
        <w:numPr>
          <w:ilvl w:val="0"/>
          <w:numId w:val="338"/>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делать выписки из текстов; составлять небольшие письменные высказывания в соответствии с коммуникативной задачей.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Языковые средства и навыки оперирования ими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Орфография и пунктуация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Фонетическая сторона речи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Лексическая сторона речи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Грамматическая сторона речи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Социокультурные знания и умения.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знаниями о значении родного и иностранного языков в современном мире;</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сведениями о социокультурном портрете стран, говорящих на иностранном языке, их символике и культурном наследии;</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сведениями о социокультурном портрете стран, говорящих на иностранном языке, их символике и культурном наследии;</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знаниями о реалиях страны/стран изучаемого языка: традициях (в пита</w:t>
      </w:r>
      <w:r w:rsidRPr="00486449">
        <w:rPr>
          <w:rFonts w:ascii="Times New Roman" w:hAnsi="Times New Roman" w:cs="Times New Roman"/>
          <w:sz w:val="20"/>
          <w:szCs w:val="20"/>
        </w:rPr>
        <w:softHyphen/>
        <w:t>нии, проведении выходных дней, основных национальных праздников и т. д.), распространенных образцов фольклора (пословицы и т. д.);</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5E2BCA" w:rsidRPr="00486449" w:rsidRDefault="005E2BCA" w:rsidP="00C25AB6">
      <w:pPr>
        <w:widowControl w:val="0"/>
        <w:numPr>
          <w:ilvl w:val="0"/>
          <w:numId w:val="339"/>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Компенсаторные умения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умений:</w:t>
      </w:r>
    </w:p>
    <w:p w:rsidR="005E2BCA" w:rsidRPr="00486449" w:rsidRDefault="005E2BCA" w:rsidP="00C25AB6">
      <w:pPr>
        <w:widowControl w:val="0"/>
        <w:numPr>
          <w:ilvl w:val="0"/>
          <w:numId w:val="340"/>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переспрашивать, просить повторить, уточняя значение незнакомых слов;</w:t>
      </w:r>
    </w:p>
    <w:p w:rsidR="005E2BCA" w:rsidRPr="00486449" w:rsidRDefault="005E2BCA" w:rsidP="00C25AB6">
      <w:pPr>
        <w:widowControl w:val="0"/>
        <w:numPr>
          <w:ilvl w:val="0"/>
          <w:numId w:val="340"/>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в качестве опоры при порождении собственных высказываний ключевые слова, план к тексту, тематический словарь и т. д.;</w:t>
      </w:r>
    </w:p>
    <w:p w:rsidR="005E2BCA" w:rsidRPr="00486449" w:rsidRDefault="005E2BCA" w:rsidP="00C25AB6">
      <w:pPr>
        <w:widowControl w:val="0"/>
        <w:numPr>
          <w:ilvl w:val="0"/>
          <w:numId w:val="340"/>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прогнозировать содержание текста на основе заголовка, предварительно поставленных вопросов и т. д.;</w:t>
      </w:r>
    </w:p>
    <w:p w:rsidR="005E2BCA" w:rsidRPr="00486449" w:rsidRDefault="005E2BCA" w:rsidP="00C25AB6">
      <w:pPr>
        <w:widowControl w:val="0"/>
        <w:numPr>
          <w:ilvl w:val="0"/>
          <w:numId w:val="340"/>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догадываться о значении незнакомых слов по контексту, по используемым собеседником жестам и мимике;</w:t>
      </w:r>
    </w:p>
    <w:p w:rsidR="005E2BCA" w:rsidRPr="00486449" w:rsidRDefault="005E2BCA" w:rsidP="00C25AB6">
      <w:pPr>
        <w:widowControl w:val="0"/>
        <w:numPr>
          <w:ilvl w:val="0"/>
          <w:numId w:val="340"/>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синонимы, антонимы, описание понятия при дефиците языковых средств.</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Общеучебные умения и универсальные способы деятельности</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Формирование и совершенствование умений:</w:t>
      </w:r>
    </w:p>
    <w:p w:rsidR="005E2BCA" w:rsidRPr="00486449" w:rsidRDefault="005E2BCA" w:rsidP="00C25AB6">
      <w:pPr>
        <w:widowControl w:val="0"/>
        <w:numPr>
          <w:ilvl w:val="0"/>
          <w:numId w:val="341"/>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E2BCA" w:rsidRPr="00486449" w:rsidRDefault="005E2BCA" w:rsidP="00C25AB6">
      <w:pPr>
        <w:widowControl w:val="0"/>
        <w:numPr>
          <w:ilvl w:val="0"/>
          <w:numId w:val="341"/>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5E2BCA" w:rsidRPr="00486449" w:rsidRDefault="005E2BCA" w:rsidP="00C25AB6">
      <w:pPr>
        <w:widowControl w:val="0"/>
        <w:numPr>
          <w:ilvl w:val="0"/>
          <w:numId w:val="341"/>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E2BCA" w:rsidRPr="00486449" w:rsidRDefault="005E2BCA" w:rsidP="00C25AB6">
      <w:pPr>
        <w:widowControl w:val="0"/>
        <w:numPr>
          <w:ilvl w:val="0"/>
          <w:numId w:val="341"/>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самостоятельно работать в классе и дома.</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Специальные учебные умения</w:t>
      </w:r>
    </w:p>
    <w:p w:rsidR="005E2BCA" w:rsidRPr="00486449" w:rsidRDefault="005E2BCA" w:rsidP="00486449">
      <w:pPr>
        <w:widowControl w:val="0"/>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Формирование и совершенствование умений:</w:t>
      </w:r>
    </w:p>
    <w:p w:rsidR="005E2BCA" w:rsidRPr="00486449" w:rsidRDefault="005E2BCA" w:rsidP="00C25AB6">
      <w:pPr>
        <w:widowControl w:val="0"/>
        <w:numPr>
          <w:ilvl w:val="0"/>
          <w:numId w:val="342"/>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находить ключевые слова и социокультурные реалии в работе над текстом;</w:t>
      </w:r>
    </w:p>
    <w:p w:rsidR="005E2BCA" w:rsidRPr="00486449" w:rsidRDefault="005E2BCA" w:rsidP="00C25AB6">
      <w:pPr>
        <w:widowControl w:val="0"/>
        <w:numPr>
          <w:ilvl w:val="0"/>
          <w:numId w:val="342"/>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семантизировать слова на основе языковой догадки;</w:t>
      </w:r>
    </w:p>
    <w:p w:rsidR="005E2BCA" w:rsidRPr="00486449" w:rsidRDefault="005E2BCA" w:rsidP="00C25AB6">
      <w:pPr>
        <w:widowControl w:val="0"/>
        <w:numPr>
          <w:ilvl w:val="0"/>
          <w:numId w:val="342"/>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осуществлять словообразовательный анализ;</w:t>
      </w:r>
    </w:p>
    <w:p w:rsidR="005E2BCA" w:rsidRPr="00486449" w:rsidRDefault="005E2BCA" w:rsidP="00C25AB6">
      <w:pPr>
        <w:widowControl w:val="0"/>
        <w:numPr>
          <w:ilvl w:val="0"/>
          <w:numId w:val="342"/>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E2BCA" w:rsidRPr="00486449" w:rsidRDefault="005E2BCA" w:rsidP="00C25AB6">
      <w:pPr>
        <w:widowControl w:val="0"/>
        <w:numPr>
          <w:ilvl w:val="0"/>
          <w:numId w:val="342"/>
        </w:numPr>
        <w:tabs>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участвовать в проектной деятельности меж- и метапредметного характера.</w:t>
      </w:r>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kern w:val="1"/>
          <w:sz w:val="20"/>
          <w:szCs w:val="20"/>
          <w:lang w:eastAsia="ar-SA"/>
        </w:rPr>
      </w:pPr>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kern w:val="1"/>
          <w:sz w:val="20"/>
          <w:szCs w:val="20"/>
          <w:lang w:val="de-DE" w:eastAsia="ar-SA"/>
        </w:rPr>
      </w:pPr>
      <w:r w:rsidRPr="00486449">
        <w:rPr>
          <w:rFonts w:ascii="Times New Roman" w:hAnsi="Times New Roman" w:cs="Times New Roman"/>
          <w:b/>
          <w:bCs/>
          <w:kern w:val="1"/>
          <w:sz w:val="20"/>
          <w:szCs w:val="20"/>
          <w:lang w:val="de-DE" w:eastAsia="ar-SA"/>
        </w:rPr>
        <w:t>История России. Всеобщая история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Великие географические открытия и их последствия. Реформация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Путешествия В. да Гамма, Х. Колумб, Ф. Магеллана. Открытие европейцами Америки, торговых путей в Азию. Захват и освоение европейцами Америки, торговых путей в Азию. Захват и освоение европейцами Нового Света. Порабощение населения завоеванных территорий Э.Кортес, Ф. Писсаро. Начало создания колониальных империй. Пиратство Ф. Дрейк.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Духовные искания эпохи Возрождения. Гуманизм. Данте Алигьери, Э. Роттердамский, Ф. Рабле, Т. Морр, В. Шекспир. Искусство Ренессанса. Переворот во взглядах на природу. Н. Коперник. Дж. Бруно. Г.Галилей. Р. Декарт.</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Начало процесса модернизации в Европе в 16-17веке.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Причины Реформации. Протестантизм. М.Лютер, Ж. Кальвин. Распространение идей реформации в Европе. Контрреформация. И. Лайола. Религиозные войны. Европейские государства 16-17 века. Утверждение абсолютизма. Укрепление королевской власти в Англии и Франции. Генрих 8. Елизавета 1. Кардинал Решелье. Людовик 14. Испанская империя при Карле 5. Тридцатилетняя война и Весьфальская система.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Первые буржуазные революции. Международные отношения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Нидерланды под властью Испании. Революционно-освободительная борьба в провинциях Нидерландов. Создание Голландской республики. Английская революция середины 17 века. Король и парламент. Гражданская война. Провозглашение республики. О.Кромвель. Реставрация монархии. « Славянская революция».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Европы и Азии в эпоху Просвещения: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i/>
          <w:iCs/>
          <w:sz w:val="20"/>
          <w:szCs w:val="20"/>
          <w:u w:val="single"/>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Эпоха просвещения. Развитие естественных наук. И. Ньютон. Английское Просвещение. Д. Локк. Французское Просвещение. Вольтер. Ш. Монтескье. Ж.Ж. Руссо  Д.Дидро. Художественная культура 17-18века: барокко, классицизм, сентиментализм. Просвещенный абсолютизм в Центральной Европе. Австрия и Пруссия в 18 веке. Фридрих 2. Семилетняя война. Английские колонии в Америке. Война за независимость и образование США. Т.Джеферсон, Б. Франклин, Дж. Вашингтон. Конституция 1787г. Кризис абсолютизма во Франции. Великая французская революция. Начало революции. Революционные политические группировки. « Гора» и « жиронда» Ж.Данте.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Ослабление Османской империи. Держава Великих Моголов в Индии и ее распад. Начала европейского завоевания Индии. Покорение Китая маньчжурами. Империя Цинь. Образование централизованного государства в Японии. И.Токугава.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Содержание курса      История России.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Россия на рубеже 16-17веков: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Смутное время. Царь Федор Иванович. Пересечение династии Рюриковичей Б. Годунов. Установление крепостного права. Династические, социальные и международные причины Смуты. Самозванцы. В. Шуйский. Восстание И. Болотникова. Агрессия Речи Посполитой и Швеции. Семибоярщина. Борьба против внешней экспанции. К. Минин. Д. Пожарский.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Россия в 17 веке: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Ликвидация последствий Смуты. Земский собор 1613г. воцарение Романовых. Царь М. Федорович. Патриарх Филарет. Восстановление экономики и становление органов власти. Соглашение с Речью Посполитой и Турцией. Смоленская война. Территория и хозяйство России в первой половине 17 века. Освоение Сибири, Дальнего Востока, Дикого поля.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Развитие мелкотоварного производства. Мануфактуры.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Царь А. Михайлович. Шаги к абсолютизму. Соборное уложение 1649г. Центральное и местное управление. Приказная система. Раскол в русской православной церкви. Никон и Аввакум. Социальные движения второй половине 17 века. Медный бунт. Восстание С. Разина. Царь Федор Алексеевич. Отмена местничества. Основные направления внешней политики России во второй половине 17в. Запорожская Сечь. Освободительная война 1648-1654г. под руководством Б. Хмельницкого. Переяславская рада. Вхождение Левобережной Украины в состав России. Русско- польская война. Русско- турецкие отношения во второй половине 17 в. Завершение присоединения Сибири.Обмирщение культуры в 17 веке.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 Дивное узорочье» в зодчестве 17 века. Московское барокко. Симон Ушаков. Парсуна.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Россия в первой половине 18 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Предпосылки реформ первой четверти 18 в. Стрелецкие восстания. Регентство Софьи. Воцарение Петра 1. Азовские походы. Создание флота и регулярной армии. Строительство мануфактур и заводов. Великое посольство. Северная война. Основание Петербурга. Полтавская битва. Прутский поход. Восстание К. Булавина. Провозглашение России империей. Установление абсолютизма. Подчинение церкви государству. Табель о рангах. Подушная подать. Превращение дворянства и господствующее, привилегированное сословие. Указ о престолонаследии. Светских характер культуры. Школа математических и навигационных наук. Гражданский шрифт. Регулярная планировка городов. Барокко в архитектуре и изобразительном искусстве. В. Растрелли. Европеизация быт и нравов. Роль петровских преобразований в истории страны. Причины дворцовых переворотов. Российские монархи эпохи дворцовых переворотов. Роль гвардии и аристократии в государственной жизни. Фаворотизм. Бироновщина. Расширение прав и привилегий дворянства. Манифест о вольности дворянства. Усиление крепостного права. Войны с Персией и Турцией. Участие России в Семилетней войне. Вхождение в состав России казахских земель.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Россия во второй половине 18 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Основные содержательные линии</w:t>
      </w:r>
      <w:r w:rsidRPr="00486449">
        <w:rPr>
          <w:rFonts w:ascii="Times New Roman" w:hAnsi="Times New Roman" w:cs="Times New Roman"/>
          <w:sz w:val="20"/>
          <w:szCs w:val="20"/>
        </w:rPr>
        <w:t xml:space="preserve"> Екатерина 2. Просвещенный абсолютизм. « Золотой век» русского дворянства. Уложенная комиссия. Губернская реформа. Оформление сословного строя. Жалованные грамоты дворянству и городам. Расцвет крепостничества. Социальные движения второй половины 18 века. Е. Пугачев. Критика самодержавия и крепостничества. А. Радищев. Павел 1. Попытки укрепления режима. Указ о престолонаследии. Манифест о трехдневной барщине. Русско- турецкие войны конца 18 века и присоединение Крыма, Причерноморья, Приазовья, Прикубанья и Новороссии. Разделы Польши и вхождение в состав  России Правобережной Украины, части Литвы, Курляндии. Россия и Великая Французская революция. Русское военное искусство. П. Румянцев. А. Суворов. Ф. Ушаков.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Век просвещения. Сословный характер образования. Народные училища. Шляхетские корпуса. М. 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Ф. Волков. Классицизм в архитектуре, изобразительном и музыкальном искусствах. Взаимодействие русской и западноевропейской культуры. Быт и нравы. Дворянские усадьба. Жизнь крестьян и горожан.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организации учебных занятий по истории в 7 классе предполагается использование следующих форм: текущий   контроль, работа с основными понятиями,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групповая</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форма</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организации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учебной</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деятельности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учащихся, осмысление рассмотренных в проблем и задания практического характера, фронтальная</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форма организации учебной деятельности учащихся</w:t>
      </w:r>
    </w:p>
    <w:p w:rsidR="005E2BCA" w:rsidRPr="00486449" w:rsidRDefault="005E2BCA" w:rsidP="00486449">
      <w:pPr>
        <w:keepNext/>
        <w:tabs>
          <w:tab w:val="left" w:pos="851"/>
        </w:tabs>
        <w:suppressAutoHyphens/>
        <w:spacing w:after="0" w:line="240" w:lineRule="auto"/>
        <w:ind w:firstLine="567"/>
        <w:jc w:val="both"/>
        <w:outlineLvl w:val="0"/>
        <w:rPr>
          <w:rFonts w:ascii="Times New Roman" w:hAnsi="Times New Roman" w:cs="Times New Roman"/>
          <w:b/>
          <w:bCs/>
          <w:color w:val="000000"/>
          <w:kern w:val="1"/>
          <w:sz w:val="20"/>
          <w:szCs w:val="20"/>
          <w:shd w:val="clear" w:color="auto" w:fill="FFFFFF"/>
          <w:lang w:val="de-DE" w:eastAsia="ar-SA"/>
        </w:rPr>
      </w:pPr>
      <w:bookmarkStart w:id="49" w:name="_Toc471308618"/>
      <w:r w:rsidRPr="00486449">
        <w:rPr>
          <w:rFonts w:ascii="Times New Roman" w:hAnsi="Times New Roman" w:cs="Times New Roman"/>
          <w:b/>
          <w:bCs/>
          <w:kern w:val="1"/>
          <w:sz w:val="20"/>
          <w:szCs w:val="20"/>
          <w:lang w:val="de-DE" w:eastAsia="ar-SA"/>
        </w:rPr>
        <w:t>Обществознание</w:t>
      </w:r>
      <w:bookmarkEnd w:id="49"/>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Человек в социальном измерении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Зачем человек рождается. Что такое наследственность. Наследственность – биологическая сущность всех людей. Можно ли влиять на наследственность. Отрочество – особая пора. Легко ли быть подростком? Отрочество – пора мечтаний. Самостоятельность – показатель взрослости.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Способность к прогрессу как отличительная черта человека. Роль коллективной трудовой деятельности в выделении человека из животного мира, его превращении в существо общественное, социальное. Человек — биосоциальное существо.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Совершенствование орудий труда. Появление речи. Развитие мышления человека. Изменение форм объединения древ них людей. Переход от собирательства и охоты к земледелию и скотоводству. Появление ремесла как результат разделения труда. Превращение культуры во вторую среду существования человека. Прирожденные и приобретаемые качества человека. Роль семьи и социальной среды в воспитании ребенка. Представление о человеческой личности, особенностях и противоречиях ее становления. Роль моральных норм и духовных ценностей в развитии личности.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Ближайшее социальное окружение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Семья и семейные отношения. Роли в семье. Семейные ценности и традиции. Забота и воспитание в семье.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Защита прав и интересов детей, оставшихся без попечения родителей.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Человек в малой группе. Ученический коллектив, группа сверстников.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Межличностные отношения. Общение. Межличностные конфликты и пути их разрешения. Семья — малая социальная группа. Функции семьи в обществе. Создание семьи. Семейные отношения. Брак как форма отношений между мужчиной и женщиной, одобряемая обществом. Законодательная охрана брака и семьи.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Современное общество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Общество — большой «дом» человечества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Что связывает людей в общество. Устойчивость и изменчивость в развитии общества. Основные типы обществ. Общественный прогресс.</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Сферы общественной жизни, их взаимосвязь.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Труд и образ жизни людей: как создаются материальные блага. Экономика.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Социальные различия в обществе: причины их возникновения и проявления. Социальные общности и группы.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Государственная власть, её роль в управлении общественной жизнью.</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 чего складывается духовная культура общества. Духовные богатства общества: создание, сохранение, распространение, усвоение. Социальная структура общества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Общество как система. Социальные группы: малые и большие. Социальное неравенство. Богатые. Бедные. Средний класс зажиточных людей. Крайняя бедность — нищета.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российского законодательства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Гражданские правоотношения. Гражданско-правовые споры. Судебное разбирательство.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Семейные правоотношения. Права и обязанности родителей и детей. Защита прав и интересов детей, оставшихся без родителей.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Административные правоотношения. Административное правонарушение.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Преступление и наказание. Правовая ответственность несовершеннолетних.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i/>
          <w:iCs/>
          <w:sz w:val="20"/>
          <w:szCs w:val="20"/>
        </w:rPr>
      </w:pPr>
      <w:r w:rsidRPr="00486449">
        <w:rPr>
          <w:rFonts w:ascii="Times New Roman" w:hAnsi="Times New Roman" w:cs="Times New Roman"/>
          <w:sz w:val="20"/>
          <w:szCs w:val="20"/>
        </w:rPr>
        <w:t>Правоохранительные органы. Судебная система.</w:t>
      </w: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eastAsia="ar-SA"/>
        </w:rPr>
      </w:pPr>
      <w:bookmarkStart w:id="50" w:name="_Toc471308619"/>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color w:val="000000"/>
          <w:kern w:val="1"/>
          <w:sz w:val="20"/>
          <w:szCs w:val="20"/>
          <w:lang w:val="de-DE" w:eastAsia="ar-SA"/>
        </w:rPr>
      </w:pPr>
      <w:r w:rsidRPr="00486449">
        <w:rPr>
          <w:rFonts w:ascii="Times New Roman" w:hAnsi="Times New Roman" w:cs="Times New Roman"/>
          <w:b/>
          <w:bCs/>
          <w:kern w:val="1"/>
          <w:sz w:val="20"/>
          <w:szCs w:val="20"/>
          <w:lang w:val="de-DE" w:eastAsia="ar-SA"/>
        </w:rPr>
        <w:t>География</w:t>
      </w:r>
      <w:bookmarkEnd w:id="50"/>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Что изучает география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Мир, в котором мы живем. Мир живой и неживой природы. Явления природы. Человек на Земле.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Науки о природе. Астрономия. Физика. Химия. География. Биология. Экология.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География — наука о Земле. Физическая и социально</w:t>
      </w:r>
      <w:r w:rsidRPr="00486449">
        <w:rPr>
          <w:rFonts w:ascii="Times New Roman" w:hAnsi="Times New Roman" w:cs="Times New Roman"/>
          <w:sz w:val="20"/>
          <w:szCs w:val="20"/>
        </w:rPr>
        <w:noBreakHyphen/>
        <w:t>экономическая география — два основных раздела географии.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Методы географических исследований. Географическое описание. Картографический метод. Сравнительно</w:t>
      </w:r>
      <w:r w:rsidRPr="00486449">
        <w:rPr>
          <w:rFonts w:ascii="Times New Roman" w:hAnsi="Times New Roman" w:cs="Times New Roman"/>
          <w:sz w:val="20"/>
          <w:szCs w:val="20"/>
        </w:rPr>
        <w:noBreakHyphen/>
        <w:t>географический метод. Аэрокосмический метод. Статистический метод.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Как люди открывали Землю</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Географические открытия древности и Средневековья. Плавания финикийцев. Великие географы древности. Географические открытия Средневековья.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Важнейшие географические открытия. Открытие Америки. Первое кругосветное путешествие. Открытие Австралии. Открытие Антарктиды.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Открытия русских путешественников. Открытие и освоение Севера новгородцами и поморами. «Хождение за три моря». Освоение Сибири.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Земля во Вселенной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Как древние люди представляли себе Вселенную. Что такое Вселенная? Представления древних народов о Вселенной. Представления древнегреческих ученых о Вселенной. Система мира по Птолемею.</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Изучение Вселенной: от Коперника до наших дней. 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Соседи Солнца. Планеты земной группы. Меркурий. Венера. Земля. Марс.</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Планеты</w:t>
      </w:r>
      <w:r w:rsidRPr="00486449">
        <w:rPr>
          <w:rFonts w:ascii="Times New Roman" w:hAnsi="Times New Roman" w:cs="Times New Roman"/>
          <w:sz w:val="20"/>
          <w:szCs w:val="20"/>
        </w:rPr>
        <w:noBreakHyphen/>
        <w:t>гиганты и маленький Плутон. Юпитер. Сатурн. Уран и Нептун. Плутон.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Астероиды. Кометы. Метеоры. Метеориты.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Мир звезд. Солнце. Многообразие звезд. Созвездия.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Уникальная планета — Земля. Земля — планета жизни: благоприятная температура, наличие воды и воздуха, почвы.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Современные исследования космоса. Вклад отечественных ученых К. Э. Циолковского, С. П. Королева в развитие космонавтики. Первый космонавт Земли — Ю. А. Гагарин.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Виды изображений поверхности Земли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Стороны горизонта. Горизонт. Стороны горизонта.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Ориентирование. Ориентирование. Компас. Ориентирование по Солнцу. Ориентирование по звездам. Ориентирование по местным признакам.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План местности и географическая карта. Изображение земной поверхности в древности. План местности. Географическая карта.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Природа Земли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Как возникла Земля. Гипотезы Ж. Бюффона, И. Канта, П. Лапласа, Дж. Джинса, О. Ю. Шмидта. Современные представления о возникновении Солнца и планет.</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Внутреннее строение Земли. Что у Земли внутри? Горные породы и минералы. Движение земной коры. Землетрясения и вулканы.Землетрясения. Вулканы. В царстве беспокойной земли и огнедышащих гор. Путешествие по материкам. Евразия. Африка. Северная Америка. Южная Америка. Австралия. Антарктида. Острова.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Вода на Земле. Состав гидросферы. Мировой океан. Воды суши. Вода в атмосфере.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Воздушная одежда Земли. Состав атмосферы. Движение воздуха. Облака. Явления в атмосфере. Погода. Климат. Беспокойная атмосфера.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Живая оболочка Земли. Понятие о биосфере. Жизнь на Земле.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Почва — особое природное тело. Почва, ее состав и свойства. Образование почвы. Значение почвы.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Человек и природа. Воздействие человека на природу. Как сберечь природу?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Виды изображений поверхности Земли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ПЛАН МЕСТНОСТИ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о плане местности. Что такое план местности? Условные знаки.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Масштаб. Зачем нужен масштаб? Численный и именованный масштабы. Линейный масштаб. Выбор масштаба. Стороны горизонта. Ориентирование.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Стороны горизонта. Способы ориентирования на местности. Азимут. Определение направлений по плану.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Изображение на плане неровностей земной поверхности. Рельеф. Относительная высота. Абсолютная высота. Горизонтали (изогипсы). Профиль местности.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Составление простейших планов местности. Глазомерная съемка. Полярная съемка. Маршрутная съемка. Изображение здания школы в масштабе. Определение направлений и азимутов по плану местности. Составление плана местности методом маршрутной съемки.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ГЕОГРАФИЧЕСКАЯ КАРТА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Форма и размеры Земли. Форма Земли. Размеры Земли. Глобус — модель земного шара. Географическая карта. Географическая карта — изображение Земли на плоскости. Виды географических карт. Значение географических карт. Современные географические карты.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Градусная сеть на глобусе и картах. Меридианы и параллели. Градусная сеть на глобусе и картах. Географическая широта.Географическая широта. Определение географической широты. Географическая долгота. Географические координаты.Географическая долгота. Определение географической долготы. Географические координаты.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Изображение на физических картах высот и глубин. Изображение на физических картах высот и глубин отдельных точек. Шкала высот и глубин. Определение географических координат объектов и объектов по их географическим координатам.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Строение Земли. Земные оболочки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ЛИТОСФЕРА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Земля и ее внутреннее строение. Внутреннее строение Земли. Земная кора. Изучение земной коры человеком. Из чего состоит земная кора? Магматические горные порода. Осадочные горные породы. Метаморфические горные породы.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Движения земной коры. Вулканизм. Землетрясения. Что такое вулканы? Горячие источники и гейзеры. Медленные вертикальные движения земной коры. Виды залегания горных пород.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Рельеф суши. Горы. Рельеф гор. Различие гор по высоте. Изменение гор во времени. Человек в горах.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Равнины суши. Рельеф равнин. Различие равнин по высоте. Изменение равнин по времени. Человек на равнинах.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Рельеф дна Мирового океана. Изменение представлений о рельефе дна Мирового океана. Подводная окраина матери# ков. Переходная зона. Ложе океана. Процессы, образующие рельеф дна Мирового океана. Составление описания форм рельефа.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ГИДРОСФЕРА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Вода на Земле. Что такое гидросфера? Мировой круговорот воды.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Части Мирового океана. Свойства вод океана. Что такое Мировой океан? Океаны. Моря, заливы и проливы. Свойства океанической воды. Соленость. Температура.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Движение воды в океане. Ветровые волны. Цунами. Приливы и отливы. Океанические течения. Подземные воды.Образование подземных вод. Грунтовые и межпластовые воды. Использование и охрана подземных вод.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Реки. Что такое река? Бассейн реки и водораздел. Питание и режим реки. Реки равнинные и горные. Пороги и водопады. Каналы. Использование и охрана рек.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Озера. Что такое озеро? Озерные котловины. Вода в озере. Водохранилища.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Ледники. Как образуются ледники? Горные ледники. Покровные ледники. Многолетняя мерзлота. Составление описания внутренних вод.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АТМОСФЕРА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Атмосфера: строение, значение, изучение. Атмосфера — воздушная оболочка Земли. Строение атмосферы. Значение атмосферы. Изучение атмосферы.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Температура воздуха. Как нагревается воздух? Измерение температуры воздуха. Суточный ход температуры воздуха. Средние суточные температуры воздуха. Средняя месячная температура. Средние многолетние температуры воздуха. Годовой ход температуры воздуха. Причина изменения температуры воздуха в течение года.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Атмосферное давление. Ветер. Понятие об атмосферном давлении. Измерение атмосферного давления. Изменение атмосферного давления. Как возникает ветер? Виды ветров. Как определить направление и силу ветра? Значение ветра.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Водяной пар в атмосфере. Облака и атмосферные осадки. Водяной пар в атмосфере. Воздух, насыщенный и не насыщенный водяным паром. Относительная влажность. Туман и облака. Виды атмосферных осадков. Измерение количества атмосферных осадков. Причины, влияющие на количество осадков.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Погода и климат. Что такое погода? Причины изменения погоды. Прогноз погоды. Что такое климат? Характеристика климата. Влияние климата на природу и жизнь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Причины, влияющие на климат. Изменение освещения и нагрева поверхности Земли в течение года. Зависимость климата от близости морей и океанов и направления господствующих ветров. Зависимость климата от океанических течений. Зависимость климата от высоты местности над уровнем моря и рельефа. Построение графика хода температуры и вычисление средней температуры. Построение розы ветров. Построение диаграммы количества осадков по многолетним данным.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БИОСФЕРА. ГЕОГРАФИЧЕСКАЯ ОБОЛОЧКА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Разнообразие и распространение организмов на Земле. Распространение организмов на Земле. Широтная зональность. Высотная поясность. Распространение организмов в Мировом океане. Многообразие организмов в морях и океанах. Изменение состава организмов с глубиной. Влияние морских организмов на атмосферу.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Природный комплекс. Воздействие организмов на земные оболочки. Почва. Взаимосвязь организмов. Природный комплекс. Географическая оболочка и биосфера. Составление характеристики природного комплекса (ПК).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Природная зональность. Что такое природная зона? Разнообразие природных зон. Закономерность размещения природных зон на Земле. Широтная зональность. Высотная поясность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.НАСЕЛЕНИЕ ЗЕМЛИ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Население Земли. Человечество — единый биологический вид. Численность населения Земли. Основные типы населенных пунктов. Человек и природа. Влияние природы на жизнь и здоровье человека. Стихийные природные явления.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Океаны и материки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ОКЕАНЫ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Тихий, Индийский, Атлантический и Северный Ледовитый океаны. Особенности географического положения. Из истории исследования океанов. Особенности природы. Виды хозяйственной деятельности в каждом из океанов.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МАТЕРИКИ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АФРИКА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Географическое положение. Исследования Африки. Географическое положение. Исследование Африки зарубежными путешественниками. Исследование Африки русскими путешественниками и учеными.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Рельеф и полезные ископаемые. Основные формы рельефа. Формирование рельефа под влиянием внутренних и внешних процессов. Размещение месторождений полезных ископаемых.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Климат. Внутренние воды. Климатические пояса Африки. Внутренние воды Африки. Основные речные системы. Значение рек и озер в жизни населения.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Природные зоны. Проявление широтной зональности на материке. Основные черты природных зон. Влияние человека на природу. Заповедники и национальные парки.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Влияние человека на природу. Стихийные бедствия. Заповедники и национальные парки. Население. Население Африки. Размещение населения. Колониальное прошлое материка.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Северной Африки. Алжир. Общая характеристика региона. Географическое положение, природа, население, хозяйство Алжира.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Западной и Центральной Африки. Нигерия. Общая характеристика региона. Географическое положение, природа, население, хозяйство Нигерии.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Восточной Африки. Эфиопия. Общая характеристика региона. Географическое положение, природа, на# селение, хозяйство Эфиопии.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Южной Африки. Южно</w:t>
      </w:r>
      <w:r w:rsidRPr="00486449">
        <w:rPr>
          <w:rFonts w:ascii="Times New Roman" w:hAnsi="Times New Roman" w:cs="Times New Roman"/>
          <w:sz w:val="20"/>
          <w:szCs w:val="20"/>
        </w:rPr>
        <w:noBreakHyphen/>
        <w:t>Африканская Республика. Общая характеристика региона. Географическое положение, природа, население, хозяйство Южно-Африканской Республики.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АВСТРАЛИЯ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Географическое положение. История открытия. Рельеф и полезные ископаемые. Своеобразие географического положения материка. История открытия и исследования. Особенности рельефа. Размещение месторождений полезных ископаемых.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Климат. Внутренние воды. Факторы, определяющие особенности климата материка. Климатические пояса и области. Внутренние воды.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Природные зоны. Своеобразие органического мира. Проявление широтной зональности в размещении природных зон. Своеобразие органического мира.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Австралийский Союз. Население. Хозяйство Австралийского Союза. Изменение природы человеком.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ОКЕАНИЯ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Природа, население и страны. Географическое положение. Из истории открытия и исследования. Особенности природы. Население и страны. Памятники природного и культурного наследия.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ЮЖНАЯ АМЕРИКА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Географическое положение. Из истории открытия и исследования материка. Географическое положение. История открытия и исследования материка. Практикум 4.</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Рельеф и полезные ископаемые. История формирования основных форм рельефа материка. Закономерности размещения равнин и складчатых поясов, месторождений полезных ископаемых.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Климат. Внутренние воды. Климатообразующие факторы. Климатические пояса и области. Внутренние воды. Реки как производные рельефа и климата материка.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Природные зоны. Своеобразие органического мира материка. Высотная поясность в Андах. Изменения природы материка под влиянием деятельности человека. Охрана природы.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Население. История заселения материка. Численность, плотность, этнический состав населения. Страны.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востока материка. Бразилия. Географическое положение, природа, население, хозяйство Бразилии и Аргентины.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Анд. Перу. Своеобразие природы Анд. Географическое положение, природа, население, хозяйство Перу.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АНТАРКТИДА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Географическое положение. Открытие и исследование Антарктиды. Географическое положение. Антарктика. Открытие и первые исследования. Современные исследования Антарктиды. Ледниковый покров. Подледный рельеф. Климат. Органический мир. Значение современных исследований Антарктики.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СЕВЕРНАЯ АМЕРИКА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Географическое положение. Из истории открытия и исследования материка. Географическое положение. Из истории открытия и исследования материка. Русские исследования Северо-Западной Америки.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Рельеф и полезные ископаемые. Основные черты рельефа материка. Влияние древнего оледенения на рельеф. Закономерности размещения крупных форм рельефа и место# рождений полезных ископаемых.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Климат. Внутренние воды. Климатообразующие факторы. Климатические пояса и области. Внутренние воды. Реки как производные рельефа и климата материка.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Природные зоны. Население. Особенности распределения природных зон на материке. Изменение природы под влиянием деятельности человека. Население.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Канада. Географическое положение, природа, население, хозяйство, заповедники и национальные парки Канады.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Соединенные Штаты Америки. Географическое положение, природа, население, хозяйство, памятники природного и культурного наследия США.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ЕВРАЗИЯ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Географическое положение. Исследования Центральной Азии. Особенности географического положения. Очертания берегов. Исследования Центральной Азии.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Особенности рельефа, его развитие. Особенности рельефа Евразии, его развитие. Области землетрясений и вулканов. Основные формы рельефа. Полезные ископаемые.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Климат. Внутренние воды. Факторы, формирующие климата материка. Климатические пояса. Влияние климата на хозяйственную деятельность населения. Внутренние воды, их распределение. Реки. Территории внутреннего стока. Озера. Современное оледенение. Многолетняя мерзлота.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Природные зоны. Народы и страны Евразии. Расположение и характеристика природных зон. Высотные пояса в Гималаях и Альпах. Народы Евразии. Страны.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Северной Европы. Состав региона. Природа. Население. Хозяйство. Комплексная характеристика стран региона.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Западной Европы. Общая характеристика региона. Географическое положение, природа, население, хозяйство, объекты всемирного наследия Великобритании, Франции и Германии.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Восточной Европы. Общая характеристика региона. Польша, Чехия, Словакия, Венгрия. Румыния и страны Балканского полуострова. Страны Балтии. Белоруссия. Украина. Молдавия. Страны Южной Европы. Италия. Общая характеристика региона. Географическое положение, природа, население, хозяйство Италии. Памятники всемирного наследия региона.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Юго</w:t>
      </w:r>
      <w:r w:rsidRPr="00486449">
        <w:rPr>
          <w:rFonts w:ascii="Times New Roman" w:hAnsi="Times New Roman" w:cs="Times New Roman"/>
          <w:sz w:val="20"/>
          <w:szCs w:val="20"/>
        </w:rPr>
        <w:noBreakHyphen/>
        <w:t>Западной Азии. Общая характеристика региона. Географическое положение, природа, население, хозяйство Армении, Грузии и Азербайджана.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Центральной Азии. Общая характеристика региона. Географическое положение, природа, население, хозяйство Казахстана, Узбекистана, Киргизии, Таджикистана, Туркмении и Монголии.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Восточной Азии. Общая характеристика региона. Географическое положение, природа, население, хозяйство, памятники всемирного наследия Китая и Японии.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Южной Азии. Индия. Общая характеристика региона. Географическое положение, природа, население, хозяйство Индии.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Страны Юго</w:t>
      </w:r>
      <w:r w:rsidRPr="00486449">
        <w:rPr>
          <w:rFonts w:ascii="Times New Roman" w:hAnsi="Times New Roman" w:cs="Times New Roman"/>
          <w:sz w:val="20"/>
          <w:szCs w:val="20"/>
        </w:rPr>
        <w:noBreakHyphen/>
        <w:t>Восточной Азии. Индонезия. Общая характеристика региона. Географическое положение, природа, население, хозяйство Индонезии.</w:t>
      </w: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eastAsia="ar-SA"/>
        </w:rPr>
      </w:pPr>
      <w:bookmarkStart w:id="51" w:name="_Toc471308620"/>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color w:val="000000"/>
          <w:kern w:val="1"/>
          <w:sz w:val="20"/>
          <w:szCs w:val="20"/>
          <w:lang w:val="de-DE" w:eastAsia="ar-SA"/>
        </w:rPr>
      </w:pPr>
      <w:r w:rsidRPr="00486449">
        <w:rPr>
          <w:rFonts w:ascii="Times New Roman" w:hAnsi="Times New Roman" w:cs="Times New Roman"/>
          <w:b/>
          <w:bCs/>
          <w:kern w:val="1"/>
          <w:sz w:val="20"/>
          <w:szCs w:val="20"/>
          <w:lang w:val="de-DE" w:eastAsia="ar-SA"/>
        </w:rPr>
        <w:t>Математика.  Алгебра.  Геометрия</w:t>
      </w:r>
      <w:bookmarkEnd w:id="51"/>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Натуральные числа. </w:t>
      </w:r>
      <w:r w:rsidRPr="00486449">
        <w:rPr>
          <w:rFonts w:ascii="Times New Roman" w:hAnsi="Times New Roman" w:cs="Times New Roman"/>
          <w:sz w:val="20"/>
          <w:szCs w:val="20"/>
        </w:rPr>
        <w:t>Натуральный ряд. Десятичная система счисления. Арифметические действия с натуральными числами. Свойства арифметических действий.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Степень с натуральным показателем.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Дроби. </w:t>
      </w:r>
      <w:r w:rsidRPr="00486449">
        <w:rPr>
          <w:rFonts w:ascii="Times New Roman" w:hAnsi="Times New Roman" w:cs="Times New Roman"/>
          <w:sz w:val="20"/>
          <w:szCs w:val="20"/>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Решение текстовых задач арифметическими способами.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Рациональные числа. </w:t>
      </w:r>
      <w:r w:rsidRPr="00486449">
        <w:rPr>
          <w:rFonts w:ascii="Times New Roman" w:hAnsi="Times New Roman" w:cs="Times New Roman"/>
          <w:sz w:val="20"/>
          <w:szCs w:val="20"/>
        </w:rPr>
        <w:t>Положительные и отрицательные числа, модуль числа. Множество целых чисел. Множество рациональных чисел; рациональное число как отношение </w:t>
      </w:r>
      <w:r w:rsidRPr="00486449">
        <w:rPr>
          <w:rFonts w:ascii="Times New Roman" w:hAnsi="Times New Roman" w:cs="Times New Roman"/>
          <w:i/>
          <w:iCs/>
          <w:sz w:val="20"/>
          <w:szCs w:val="20"/>
        </w:rPr>
        <w:t>m/n</w:t>
      </w:r>
      <w:r w:rsidRPr="00486449">
        <w:rPr>
          <w:rFonts w:ascii="Times New Roman" w:hAnsi="Times New Roman" w:cs="Times New Roman"/>
          <w:sz w:val="20"/>
          <w:szCs w:val="20"/>
        </w:rPr>
        <w:t>, где </w:t>
      </w:r>
      <w:r w:rsidRPr="00486449">
        <w:rPr>
          <w:rFonts w:ascii="Times New Roman" w:hAnsi="Times New Roman" w:cs="Times New Roman"/>
          <w:i/>
          <w:iCs/>
          <w:sz w:val="20"/>
          <w:szCs w:val="20"/>
        </w:rPr>
        <w:t>т</w:t>
      </w:r>
      <w:r w:rsidRPr="00486449">
        <w:rPr>
          <w:rFonts w:ascii="Times New Roman" w:hAnsi="Times New Roman" w:cs="Times New Roman"/>
          <w:sz w:val="20"/>
          <w:szCs w:val="20"/>
        </w:rPr>
        <w:t> — целое число, а </w:t>
      </w:r>
      <w:r w:rsidRPr="00486449">
        <w:rPr>
          <w:rFonts w:ascii="Times New Roman" w:hAnsi="Times New Roman" w:cs="Times New Roman"/>
          <w:i/>
          <w:iCs/>
          <w:sz w:val="20"/>
          <w:szCs w:val="20"/>
        </w:rPr>
        <w:t>n — </w:t>
      </w:r>
      <w:r w:rsidRPr="00486449">
        <w:rPr>
          <w:rFonts w:ascii="Times New Roman" w:hAnsi="Times New Roman" w:cs="Times New Roman"/>
          <w:sz w:val="20"/>
          <w:szCs w:val="20"/>
        </w:rPr>
        <w:t>натуральное. Сравнение рациональных чисел. Арифметические действия с рациональными числами. Свойства арифметических действий.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Действительные числа.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Координатная прямая. Изображение чисел точками координатной прямой.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Измерения, приближения, оценки.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Алгебраические выражения.</w:t>
      </w:r>
      <w:r w:rsidRPr="00486449">
        <w:rPr>
          <w:rFonts w:ascii="Times New Roman" w:hAnsi="Times New Roman" w:cs="Times New Roman"/>
          <w:sz w:val="20"/>
          <w:szCs w:val="20"/>
        </w:rPr>
        <w:t>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Алгебраическая дробь. Основное свойство алгебраической дроби.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Уравнения.</w:t>
      </w:r>
      <w:r w:rsidRPr="00486449">
        <w:rPr>
          <w:rFonts w:ascii="Times New Roman" w:hAnsi="Times New Roman" w:cs="Times New Roman"/>
          <w:sz w:val="20"/>
          <w:szCs w:val="20"/>
        </w:rPr>
        <w:t> Уравнение с одной переменной. Корень уравнения. Свойства числовых равенств. Равносильность уравнений.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Линейное уравнение. Решение уравнений, сводящихся к линейным.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Решение текстовых задач алгебраическим способом.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Функции.</w:t>
      </w:r>
      <w:r w:rsidRPr="00486449">
        <w:rPr>
          <w:rFonts w:ascii="Times New Roman" w:hAnsi="Times New Roman" w:cs="Times New Roman"/>
          <w:sz w:val="20"/>
          <w:szCs w:val="20"/>
        </w:rPr>
        <w:t> Примеры зависимостей; прямая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Числовые функции.</w:t>
      </w:r>
      <w:r w:rsidRPr="00486449">
        <w:rPr>
          <w:rFonts w:ascii="Times New Roman" w:hAnsi="Times New Roman" w:cs="Times New Roman"/>
          <w:sz w:val="20"/>
          <w:szCs w:val="20"/>
        </w:rPr>
        <w:t> Понятие функции, область применения и область значения функции. Способы задания функции. График функции. Свойства функции, их отражение на графике. Линейная функция, её график и свойства.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Комбинаторика. </w:t>
      </w:r>
      <w:r w:rsidRPr="00486449">
        <w:rPr>
          <w:rFonts w:ascii="Times New Roman" w:hAnsi="Times New Roman" w:cs="Times New Roman"/>
          <w:sz w:val="20"/>
          <w:szCs w:val="20"/>
        </w:rPr>
        <w:t>Решение комбинаторных задач перебором вариантов. Комбинаторное правило умножения. Перестановки и факториал.</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Наглядная геометрия. </w:t>
      </w:r>
      <w:r w:rsidRPr="00486449">
        <w:rPr>
          <w:rFonts w:ascii="Times New Roman" w:hAnsi="Times New Roman" w:cs="Times New Roman"/>
          <w:sz w:val="20"/>
          <w:szCs w:val="20"/>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Взаимное расположение двух прямых. Изображение геометрических фигур и их конфигураций.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Длина отрезка, ломаной. Периметр многоугольника. Единицы измерения длины. Измерение длины отрезка, построение отрезка заданной длины.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Виды углов. Градусная мера угла. Измерение и построение углов с помощью транспортира. Биссектриса угла.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Наглядные представления о пространственных фигурах: куб, параллелепипед.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Понятие объёма; единицы объёма. Объём прямоугольного параллелепипеда, куба.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Геометрические фигуры. </w:t>
      </w:r>
      <w:r w:rsidRPr="00486449">
        <w:rPr>
          <w:rFonts w:ascii="Times New Roman" w:hAnsi="Times New Roman" w:cs="Times New Roman"/>
          <w:sz w:val="20"/>
          <w:szCs w:val="20"/>
        </w:rPr>
        <w:t>Прямые и углы. Точка, прямая, плоскость. Отрезок, луч. Угол. Виды углов. Вертикальные и смежные углы. Биссектриса угла.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Геометрическое место точек. Свойства биссектрисы угла и серединного перпендикуляра к отрезку.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Решение задач на вычисление, доказательство и построение с использованием свойств изученных фигур.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Измерение геометрических величин. </w:t>
      </w:r>
      <w:r w:rsidRPr="00486449">
        <w:rPr>
          <w:rFonts w:ascii="Times New Roman" w:hAnsi="Times New Roman" w:cs="Times New Roman"/>
          <w:sz w:val="20"/>
          <w:szCs w:val="20"/>
        </w:rPr>
        <w:t>Длина отрезка. Расстояние от точки до прямой. Расстояние между параллельными прямыми.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Периметр многоугольника.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Градусная мера угла.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площади плоских фигур. Равносоставленные и равновеликие фигуры. Площадь прямоугольника.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Решение задач на вычисление и доказательство с использованием изученных формул.</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Элементы логики. </w:t>
      </w:r>
      <w:r w:rsidRPr="00486449">
        <w:rPr>
          <w:rFonts w:ascii="Times New Roman" w:hAnsi="Times New Roman" w:cs="Times New Roman"/>
          <w:sz w:val="20"/>
          <w:szCs w:val="20"/>
        </w:rPr>
        <w:t>Определение. Аксиомы и теоремы. Доказательство. Доказательство от противного. Теорема, обратная данной. Пример и контрпример.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Понятие о равносильности, следовании, употребление логических связок </w:t>
      </w:r>
      <w:r w:rsidRPr="00486449">
        <w:rPr>
          <w:rFonts w:ascii="Times New Roman" w:hAnsi="Times New Roman" w:cs="Times New Roman"/>
          <w:i/>
          <w:iCs/>
          <w:sz w:val="20"/>
          <w:szCs w:val="20"/>
        </w:rPr>
        <w:t>если..., то, в том и только в том случае, </w:t>
      </w:r>
      <w:r w:rsidRPr="00486449">
        <w:rPr>
          <w:rFonts w:ascii="Times New Roman" w:hAnsi="Times New Roman" w:cs="Times New Roman"/>
          <w:sz w:val="20"/>
          <w:szCs w:val="20"/>
        </w:rPr>
        <w:t>логические связки </w:t>
      </w:r>
      <w:r w:rsidRPr="00486449">
        <w:rPr>
          <w:rFonts w:ascii="Times New Roman" w:hAnsi="Times New Roman" w:cs="Times New Roman"/>
          <w:i/>
          <w:iCs/>
          <w:sz w:val="20"/>
          <w:szCs w:val="20"/>
        </w:rPr>
        <w:t>и, или.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Математика в историческом развитии. </w:t>
      </w:r>
      <w:r w:rsidRPr="00486449">
        <w:rPr>
          <w:rFonts w:ascii="Times New Roman" w:hAnsi="Times New Roman" w:cs="Times New Roman"/>
          <w:sz w:val="20"/>
          <w:szCs w:val="20"/>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5E2BCA" w:rsidRPr="00486449" w:rsidRDefault="005E2BCA" w:rsidP="00C25AB6">
      <w:pPr>
        <w:widowControl w:val="0"/>
        <w:numPr>
          <w:ilvl w:val="0"/>
          <w:numId w:val="190"/>
        </w:numPr>
        <w:tabs>
          <w:tab w:val="clear" w:pos="1069"/>
          <w:tab w:val="num" w:pos="0"/>
          <w:tab w:val="left" w:pos="851"/>
        </w:tabs>
        <w:suppressAutoHyphens/>
        <w:autoSpaceDE w:val="0"/>
        <w:snapToGrid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Начальные геометрические сведения </w:t>
      </w:r>
    </w:p>
    <w:p w:rsidR="005E2BCA" w:rsidRPr="00486449" w:rsidRDefault="005E2BCA" w:rsidP="00486449">
      <w:pPr>
        <w:tabs>
          <w:tab w:val="left" w:pos="851"/>
        </w:tabs>
        <w:suppressAutoHyphens/>
        <w:snapToGrid w:val="0"/>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xml:space="preserve"> Прямая, отрезок, луч и угол. Виды углов. Обозначение углов. Сравнение отрезков и углов. Измерение отрезков. Измерение углов. Единицы измерения. Транспортир. Перпендикулярные прямые. Вертикальные и смежные углы.  </w:t>
      </w:r>
    </w:p>
    <w:p w:rsidR="005E2BCA" w:rsidRPr="00486449" w:rsidRDefault="005E2BCA" w:rsidP="00C25AB6">
      <w:pPr>
        <w:widowControl w:val="0"/>
        <w:numPr>
          <w:ilvl w:val="0"/>
          <w:numId w:val="190"/>
        </w:numPr>
        <w:tabs>
          <w:tab w:val="clear" w:pos="1069"/>
          <w:tab w:val="num" w:pos="0"/>
          <w:tab w:val="left" w:pos="851"/>
        </w:tabs>
        <w:suppressAutoHyphens/>
        <w:autoSpaceDE w:val="0"/>
        <w:snapToGrid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Треугольники  </w:t>
      </w:r>
    </w:p>
    <w:p w:rsidR="005E2BCA" w:rsidRPr="00486449" w:rsidRDefault="005E2BCA" w:rsidP="00486449">
      <w:pPr>
        <w:tabs>
          <w:tab w:val="left" w:pos="851"/>
        </w:tabs>
        <w:suppressAutoHyphens/>
        <w:snapToGrid w:val="0"/>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xml:space="preserve">   Первый признак равенства треугольников. Условие и заключение теоремы. Перпендикуляр к прямой. Медианы, биссектрисы и высоты треугольника. Свойство углов при основании равнобедренного треугольника. Свойство биссектрисы равнобедренного треугольника. Второй признак равенства треугольников. Третий признак равенства треугольников Задачи на построение. Построение угла, равного данному. Построение биссектрисы угла. Построение перпендикулярных прямых. Построение середины отрезка.   </w:t>
      </w:r>
    </w:p>
    <w:p w:rsidR="005E2BCA" w:rsidRPr="00486449" w:rsidRDefault="005E2BCA" w:rsidP="00C25AB6">
      <w:pPr>
        <w:widowControl w:val="0"/>
        <w:numPr>
          <w:ilvl w:val="0"/>
          <w:numId w:val="190"/>
        </w:numPr>
        <w:tabs>
          <w:tab w:val="clear" w:pos="1069"/>
          <w:tab w:val="num" w:pos="0"/>
          <w:tab w:val="left" w:pos="851"/>
        </w:tabs>
        <w:suppressAutoHyphens/>
        <w:autoSpaceDE w:val="0"/>
        <w:snapToGrid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Параллельные прямые  </w:t>
      </w:r>
    </w:p>
    <w:p w:rsidR="005E2BCA" w:rsidRPr="00486449" w:rsidRDefault="005E2BCA" w:rsidP="00486449">
      <w:pPr>
        <w:tabs>
          <w:tab w:val="left" w:pos="851"/>
        </w:tabs>
        <w:suppressAutoHyphens/>
        <w:snapToGrid w:val="0"/>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xml:space="preserve">    Признак параллельности двух прямых по равенству накрест лежащих углов. Признак параллельности двух прямых по равенству соответственных углов. Признак параллельности двух прямых по равенству односторонних углов. Аксиома параллельных прямых. Теорема о накрест лежащих углах, образованных двумя параллельными прямыми и секущей. Теорема об односторонних и соответственных углах, образованных двумя параллельными прямыми и секущей.</w:t>
      </w:r>
    </w:p>
    <w:p w:rsidR="005E2BCA" w:rsidRPr="00486449" w:rsidRDefault="005E2BCA" w:rsidP="00C25AB6">
      <w:pPr>
        <w:widowControl w:val="0"/>
        <w:numPr>
          <w:ilvl w:val="0"/>
          <w:numId w:val="190"/>
        </w:numPr>
        <w:tabs>
          <w:tab w:val="clear" w:pos="1069"/>
          <w:tab w:val="num" w:pos="0"/>
          <w:tab w:val="left" w:pos="851"/>
        </w:tabs>
        <w:suppressAutoHyphens/>
        <w:autoSpaceDE w:val="0"/>
        <w:snapToGrid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Соотношения между сторонами и углами треугольника </w:t>
      </w:r>
    </w:p>
    <w:p w:rsidR="005E2BCA" w:rsidRPr="00486449" w:rsidRDefault="005E2BCA" w:rsidP="00C25AB6">
      <w:pPr>
        <w:widowControl w:val="0"/>
        <w:numPr>
          <w:ilvl w:val="0"/>
          <w:numId w:val="190"/>
        </w:numPr>
        <w:tabs>
          <w:tab w:val="clear" w:pos="1069"/>
          <w:tab w:val="num" w:pos="0"/>
          <w:tab w:val="left" w:pos="851"/>
        </w:tabs>
        <w:suppressAutoHyphens/>
        <w:autoSpaceDE w:val="0"/>
        <w:snapToGrid w:val="0"/>
        <w:spacing w:after="0" w:line="240" w:lineRule="auto"/>
        <w:ind w:left="0"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Сумма углов треугольника. Остроугольный, прямоугольный, тупоугольный треугольники. Соотношения между сторонами и углами треугольника. Неравенство треугольника.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Построение треугольника по двум сторонам и углу между ними. Построение треугольника по стороне и двум прилежащим к ней углам. Построение треугольника по трём сторонам</w:t>
      </w: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eastAsia="ar-SA"/>
        </w:rPr>
      </w:pPr>
      <w:bookmarkStart w:id="52" w:name="_Toc471308621"/>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color w:val="000000"/>
          <w:kern w:val="1"/>
          <w:sz w:val="20"/>
          <w:szCs w:val="20"/>
          <w:lang w:val="de-DE" w:eastAsia="ar-SA"/>
        </w:rPr>
      </w:pPr>
      <w:r w:rsidRPr="00486449">
        <w:rPr>
          <w:rFonts w:ascii="Times New Roman" w:hAnsi="Times New Roman" w:cs="Times New Roman"/>
          <w:b/>
          <w:bCs/>
          <w:kern w:val="1"/>
          <w:sz w:val="20"/>
          <w:szCs w:val="20"/>
          <w:lang w:val="de-DE" w:eastAsia="ar-SA"/>
        </w:rPr>
        <w:t>Информатика</w:t>
      </w:r>
      <w:bookmarkEnd w:id="52"/>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Введение в информатику</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Как человек получает информацию. Виды информации по форме представления . действия с информацией.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Знакомство с устройством компьютера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Что умеет компьютер. Как устроен компьютер. Техника безопасности и организации рабочего места. Устройства ввода информации. Клавиатура . основная позиция пальцев на клавиатуре. Программы и документы. Рабочий стол. Управление компьютером с помощью мыши. Главное меню. Запуск программ. Что можно выбрать в компьютерном меню.</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Первые шаги в работе с информацией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Память человека и память человечества. Оперативная и долговременная память. Файлы и папки. Схема передачи информации. Электронная почта. В мире кодов. Способы кодирования информации. Метод координат.</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Информационные технологии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Текст как форма представления информации. Текстовые документы. Компьютер- основной инструмент подготовки текстов. Ввод текста. Форматирование текста. Структура таблицы. Табличный способ решения логических задач. От текста к рисунку, от рисунка к схеме. Диаграммы. Графический редактор. Устройства ввода графической информации. Разнообразие задач обработки информации. Систематизация информации. Поиск информации. Изменение форм представления информации. Преобразование информации по заданным правилам. Преобразование информации путем рассуждений. Разработка плана действий и его запись. Создание движущихся изображений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Объекты и системы: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Объекты окружающего мира. Компьютерные объекты. Отношения объектов и их множеств.Разновидности объектов и их классификация. Системы объектов. Персональный компьютер как система.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Человек и информация.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Информация и знания. Чувственное познание окружающего мира. Абстрактное мышление. Понятие как форма мышления.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Информационное моделирование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Модели объектов и их назначение. Информационные модели. Словесные информационные модели. Простейшие математические модели.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Табличные информационные модели. Структура и правила оформления таблицы. Простые таблицы. Табличное решение логических задач.</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Вычислительные таблицы. Графики и диаграммы. Наглядное представление о соотношении величин. Визуализация многорядных данных.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Многообразие схем. Информационные модели на графах. Деревья.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Алгоритмика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Составление алгоритмов (линейных, с ветвлениями и циклами) для управления исполнителями Чертёжник и др.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Информация и информационные процессы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 Единицы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измерения количества информации. 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Хранение информации.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Передача информации. Источник, информационный канал, приемник информации.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Компьютер как универсальное устройство для работы с информацией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Общее описание компьютера. Программный принцип работы компьютера.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Правовые нормы использования программного обеспечения.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Файл. Типы файлов. Каталог (директория). Файловая система. 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Гигиенические, эргономические и технические условия безопасной эксплуатации компьютера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Обработка графической информации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Обработка текстовой информации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Инструменты распознавания текстов и компьютерного перевода. 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Мультимедиа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Звуки и видеоизображения. Композиция и монтаж. Возможность дискретного представления мультимедийных данных.</w:t>
      </w: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eastAsia="ar-SA"/>
        </w:rPr>
      </w:pPr>
      <w:bookmarkStart w:id="53" w:name="__RefHeading__22_60508302"/>
      <w:bookmarkStart w:id="54" w:name="_Toc471308622"/>
      <w:bookmarkEnd w:id="53"/>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color w:val="FF0000"/>
          <w:kern w:val="1"/>
          <w:sz w:val="20"/>
          <w:szCs w:val="20"/>
          <w:lang w:val="de-DE" w:eastAsia="ar-SA"/>
        </w:rPr>
      </w:pPr>
      <w:r w:rsidRPr="00486449">
        <w:rPr>
          <w:rFonts w:ascii="Times New Roman" w:hAnsi="Times New Roman" w:cs="Times New Roman"/>
          <w:b/>
          <w:bCs/>
          <w:kern w:val="1"/>
          <w:sz w:val="20"/>
          <w:szCs w:val="20"/>
          <w:lang w:val="de-DE" w:eastAsia="ar-SA"/>
        </w:rPr>
        <w:t>Физика</w:t>
      </w:r>
      <w:bookmarkEnd w:id="54"/>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 xml:space="preserve">Введение. </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 xml:space="preserve">Демонстрации. </w:t>
      </w:r>
      <w:r w:rsidRPr="00486449">
        <w:rPr>
          <w:rFonts w:ascii="Times New Roman" w:hAnsi="Times New Roman" w:cs="Times New Roman"/>
          <w:sz w:val="20"/>
          <w:szCs w:val="20"/>
          <w:lang w:eastAsia="ar-SA"/>
        </w:rPr>
        <w:t>Примеры механических, тепловых, электрических, магнитных и световых явлений. Физические приборы.</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 xml:space="preserve">Лабораторные работы и опыты. </w:t>
      </w:r>
      <w:r w:rsidRPr="00486449">
        <w:rPr>
          <w:rFonts w:ascii="Times New Roman" w:hAnsi="Times New Roman" w:cs="Times New Roman"/>
          <w:sz w:val="20"/>
          <w:szCs w:val="20"/>
          <w:lang w:eastAsia="ar-SA"/>
        </w:rPr>
        <w:t>Измерение физических величин с учетом абсолютной погрешности. Измерение объёма. Измерение длины. Измерение температуры.Измерение размеров малых тел.</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 xml:space="preserve">Движение и взаимодействие тел. </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 xml:space="preserve">Демонстрации. </w:t>
      </w:r>
      <w:r w:rsidRPr="00486449">
        <w:rPr>
          <w:rFonts w:ascii="Times New Roman" w:hAnsi="Times New Roman" w:cs="Times New Roman"/>
          <w:sz w:val="20"/>
          <w:szCs w:val="20"/>
          <w:lang w:eastAsia="ar-SA"/>
        </w:rPr>
        <w:t xml:space="preserve">Диффузия в газах и жидкостях. Сохранение объема жидкости при изменении формы сосуда. Сцепление свинцовых цилиндров. Равномерное прямолинейное движение. Относительность движения. Явление инерции. Взаимодействие тел. Сложение сил. Сила трения. </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Лабораторные работы</w:t>
      </w:r>
      <w:r w:rsidRPr="00486449">
        <w:rPr>
          <w:rFonts w:ascii="Times New Roman" w:hAnsi="Times New Roman" w:cs="Times New Roman"/>
          <w:sz w:val="20"/>
          <w:szCs w:val="20"/>
          <w:lang w:eastAsia="ar-SA"/>
        </w:rPr>
        <w:t xml:space="preserve">. Изучение равномерного движения. Измерение массы тела на рычажных весах. Измерение плотности вещества твёрдого тела. Градуирование динамометра и измерение сил. Измерение силы трения. Измерение коэффициента трения скольжения. Изучение условия равновесия рычага. Измерение КПД при подъёме тела по наклонной плоскости.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 xml:space="preserve">Звуковые явления. </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Механические колебания и их характеристики: амплитуда, период, частота колебаний.движение. Источники звука. Механические волны. Длина волны. Звуковые волны</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Демонстрации.</w:t>
      </w:r>
      <w:r w:rsidRPr="00486449">
        <w:rPr>
          <w:rFonts w:ascii="Times New Roman" w:hAnsi="Times New Roman" w:cs="Times New Roman"/>
          <w:sz w:val="20"/>
          <w:szCs w:val="20"/>
          <w:lang w:eastAsia="ar-SA"/>
        </w:rPr>
        <w:t>Колебательное движение. Камертон. Метроном. Модель поперечной волны.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Световые явления</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Источники света. Закон прямолинейного распространения света. Световые лучи. Образование тени и полутени. Солнечные затмения. Отражение света. Закон отражения света. Перископ. Построение изображение предмета в плоском зеркале. Преломление света. Полное внутреннее отражение. Линзы. Фокусное расстояние линзы. Оптическая сила линзы. Построение изображений даваемых линзой. Увеличение линзы. Оптические приборы. Разложение белого света в спектр.</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 xml:space="preserve">Демонстрации. </w:t>
      </w:r>
      <w:r w:rsidRPr="00486449">
        <w:rPr>
          <w:rFonts w:ascii="Times New Roman" w:hAnsi="Times New Roman" w:cs="Times New Roman"/>
          <w:sz w:val="20"/>
          <w:szCs w:val="20"/>
          <w:lang w:eastAsia="ar-SA"/>
        </w:rPr>
        <w:t>Отражение света от зеркала. Преломление света. Ход лучей в линзах</w:t>
      </w:r>
    </w:p>
    <w:p w:rsidR="005E2BCA" w:rsidRPr="00486449" w:rsidRDefault="005E2BCA" w:rsidP="00486449">
      <w:pPr>
        <w:widowControl w:val="0"/>
        <w:tabs>
          <w:tab w:val="left" w:pos="851"/>
        </w:tabs>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i/>
          <w:iCs/>
          <w:sz w:val="20"/>
          <w:szCs w:val="20"/>
          <w:lang w:eastAsia="ar-SA"/>
        </w:rPr>
        <w:t xml:space="preserve">Лабораторные работы. </w:t>
      </w:r>
      <w:r w:rsidRPr="00486449">
        <w:rPr>
          <w:rFonts w:ascii="Times New Roman" w:hAnsi="Times New Roman" w:cs="Times New Roman"/>
          <w:sz w:val="20"/>
          <w:szCs w:val="20"/>
          <w:lang w:eastAsia="ar-SA"/>
        </w:rPr>
        <w:t>Наблюдение прямолинейности распространения света. Изучение явления отражения света. Изучение изображения даваемого линзой.</w:t>
      </w: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eastAsia="ar-SA"/>
        </w:rPr>
      </w:pPr>
      <w:bookmarkStart w:id="55" w:name="_Toc471308623"/>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val="de-DE" w:eastAsia="ar-SA"/>
        </w:rPr>
      </w:pPr>
      <w:r w:rsidRPr="00486449">
        <w:rPr>
          <w:rFonts w:ascii="Times New Roman" w:hAnsi="Times New Roman" w:cs="Times New Roman"/>
          <w:b/>
          <w:bCs/>
          <w:kern w:val="1"/>
          <w:sz w:val="20"/>
          <w:szCs w:val="20"/>
          <w:lang w:eastAsia="ar-SA"/>
        </w:rPr>
        <w:t>Б</w:t>
      </w:r>
      <w:r w:rsidRPr="00486449">
        <w:rPr>
          <w:rFonts w:ascii="Times New Roman" w:hAnsi="Times New Roman" w:cs="Times New Roman"/>
          <w:b/>
          <w:bCs/>
          <w:kern w:val="1"/>
          <w:sz w:val="20"/>
          <w:szCs w:val="20"/>
          <w:lang w:val="de-DE" w:eastAsia="ar-SA"/>
        </w:rPr>
        <w:t>иология</w:t>
      </w:r>
      <w:bookmarkEnd w:id="55"/>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u w:val="single"/>
          <w:lang w:eastAsia="ar-SA"/>
        </w:rPr>
        <w:t xml:space="preserve">Общие сведения о мире животных.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Зоология – наука о царстве Животные. Отличие животных от растений. Многообразие животных, их распространение. Дикие и домашние животные.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Среды жизни и места обитания животных. Взаимосвязи животных в природе. Животные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Зависимость жизни животных от человека. Негативное и заботливое отношение к животным. Охрана животного мира.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животных.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Краткая история развития зоологии. Достижения современной зоологии.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Строение тела животных.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 Подцарство Простейшие.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Корненожки</w:t>
      </w:r>
      <w:r w:rsidRPr="00486449">
        <w:rPr>
          <w:rFonts w:ascii="Times New Roman" w:hAnsi="Times New Roman" w:cs="Times New Roman"/>
          <w:sz w:val="20"/>
          <w:szCs w:val="20"/>
          <w:lang w:eastAsia="ar-SA"/>
        </w:rPr>
        <w:t>.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Жгутиконосцы</w:t>
      </w:r>
      <w:r w:rsidRPr="00486449">
        <w:rPr>
          <w:rFonts w:ascii="Times New Roman" w:hAnsi="Times New Roman" w:cs="Times New Roman"/>
          <w:sz w:val="20"/>
          <w:szCs w:val="20"/>
          <w:lang w:eastAsia="ar-SA"/>
        </w:rPr>
        <w:t>. Эвглена зеленая как простейшее, сочетающее черты животных и растений. Колониальные жгутиконосцы.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Инфузории</w:t>
      </w:r>
      <w:r w:rsidRPr="00486449">
        <w:rPr>
          <w:rFonts w:ascii="Times New Roman" w:hAnsi="Times New Roman" w:cs="Times New Roman"/>
          <w:sz w:val="20"/>
          <w:szCs w:val="20"/>
          <w:lang w:eastAsia="ar-SA"/>
        </w:rPr>
        <w:t>. Инфузория-туфелька как более сложное простейшее. Половой процесс. Ползающие и сидячие инфузории. Симбиотические инфузории крупных животных.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Болезнетворные простейшие: дизентерийная амеба, малярийный паразит. Предупреждение заражения дизентирийной амебой. Районы распространения малярии. Борьба с малярией.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231F20"/>
          <w:sz w:val="20"/>
          <w:szCs w:val="20"/>
          <w:lang w:eastAsia="ar-SA"/>
        </w:rPr>
      </w:pPr>
      <w:r w:rsidRPr="00486449">
        <w:rPr>
          <w:rFonts w:ascii="Times New Roman" w:hAnsi="Times New Roman" w:cs="Times New Roman"/>
          <w:sz w:val="20"/>
          <w:szCs w:val="20"/>
          <w:lang w:eastAsia="ar-SA"/>
        </w:rPr>
        <w:t>Значение простейших в природе и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color w:val="231F20"/>
          <w:sz w:val="20"/>
          <w:szCs w:val="20"/>
          <w:lang w:eastAsia="ar-SA"/>
        </w:rPr>
      </w:pPr>
      <w:r w:rsidRPr="00486449">
        <w:rPr>
          <w:rFonts w:ascii="Times New Roman" w:hAnsi="Times New Roman" w:cs="Times New Roman"/>
          <w:b/>
          <w:bCs/>
          <w:color w:val="231F20"/>
          <w:sz w:val="20"/>
          <w:szCs w:val="20"/>
          <w:lang w:eastAsia="ar-SA"/>
        </w:rPr>
        <w:t>Лабораторная работа.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color w:val="231F20"/>
          <w:sz w:val="20"/>
          <w:szCs w:val="20"/>
          <w:lang w:eastAsia="ar-SA"/>
        </w:rPr>
        <w:t>  -Строение и передвижение инфузории-туфельки.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Подцарство Многоклеточные животные.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типа кишечнополостные. Пресноводная гидра. Внешний вид и поведение. Внутреннее строение. Двухслойность. Эктодерма и энтодерма. Разнообразие клеток. Питание гидры. Дыхание. Раздражимость. Размножение гидры. Регенерация. Значение в природе.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Морские кишечнополостные. Их многообразие и значение. Коралловые полипы и медузы.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Значение кишечнополостных в природе и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Типы: Плоские черви, Круглые черви и Кольчатые черви.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Разнообразие червей. Типы червей. Основные группы свободноживущих и паразитических червей. Среда обитания червей.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Плоские черви</w:t>
      </w:r>
      <w:r w:rsidRPr="00486449">
        <w:rPr>
          <w:rFonts w:ascii="Times New Roman" w:hAnsi="Times New Roman" w:cs="Times New Roman"/>
          <w:sz w:val="20"/>
          <w:szCs w:val="20"/>
          <w:lang w:eastAsia="ar-SA"/>
        </w:rPr>
        <w:t>. 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Свиной (либо бычий) цепень как представитель паразитических плоских червей. Особенности строения и приспособления к паразитизму. Цикл развития и смена хозяев.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Круглые черви</w:t>
      </w:r>
      <w:r w:rsidRPr="00486449">
        <w:rPr>
          <w:rFonts w:ascii="Times New Roman" w:hAnsi="Times New Roman" w:cs="Times New Roman"/>
          <w:sz w:val="20"/>
          <w:szCs w:val="20"/>
          <w:lang w:eastAsia="ar-SA"/>
        </w:rPr>
        <w:t>. Нематоды, аскариды, острицы как представители типа круглых червей. Их строение, жизнедеятельность и значение для человека и животных. Предохранение от заражения паразитическими червями человека и сельскохозяйственных животных.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Понятие «паразитизм» и его биологический смысл. Взаимоотношения паразита и хозяина. Значение паразитических червей в природе и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Кольчатые черви</w:t>
      </w:r>
      <w:r w:rsidRPr="00486449">
        <w:rPr>
          <w:rFonts w:ascii="Times New Roman" w:hAnsi="Times New Roman" w:cs="Times New Roman"/>
          <w:sz w:val="20"/>
          <w:szCs w:val="20"/>
          <w:lang w:eastAsia="ar-SA"/>
        </w:rPr>
        <w:t>. 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Значение червей и их место в истории развития животного мира.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Лабораторная работа.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-Внешнее строение дождевого червя, его передвижение, раздражимость.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Тип Моллюски.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Класс Брюхоногие моллюски</w:t>
      </w:r>
      <w:r w:rsidRPr="00486449">
        <w:rPr>
          <w:rFonts w:ascii="Times New Roman" w:hAnsi="Times New Roman" w:cs="Times New Roman"/>
          <w:sz w:val="20"/>
          <w:szCs w:val="20"/>
          <w:lang w:eastAsia="ar-SA"/>
        </w:rPr>
        <w:t>. Большой прудовик (либо виноградная улитка) и голый слизень. Их среды обитания. Строение. Питание. Дыхание. Размножение и развитие. Роль в природе и практическое значение.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Класс Двустворчатые моллюски</w:t>
      </w:r>
      <w:r w:rsidRPr="00486449">
        <w:rPr>
          <w:rFonts w:ascii="Times New Roman" w:hAnsi="Times New Roman" w:cs="Times New Roman"/>
          <w:sz w:val="20"/>
          <w:szCs w:val="20"/>
          <w:lang w:eastAsia="ar-SA"/>
        </w:rPr>
        <w:t>. Беззубка (или перловица) и мидия. Их места обитания. Особенности строения. Передвижение. Питание. Дыхание. Размножение. Роль в биоценозах и практическое значение.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231F20"/>
          <w:sz w:val="20"/>
          <w:szCs w:val="20"/>
          <w:lang w:eastAsia="ar-SA"/>
        </w:rPr>
      </w:pPr>
      <w:r w:rsidRPr="00486449">
        <w:rPr>
          <w:rFonts w:ascii="Times New Roman" w:hAnsi="Times New Roman" w:cs="Times New Roman"/>
          <w:b/>
          <w:bCs/>
          <w:sz w:val="20"/>
          <w:szCs w:val="20"/>
          <w:lang w:eastAsia="ar-SA"/>
        </w:rPr>
        <w:t>Класс Головоногие моллюски</w:t>
      </w:r>
      <w:r w:rsidRPr="00486449">
        <w:rPr>
          <w:rFonts w:ascii="Times New Roman" w:hAnsi="Times New Roman" w:cs="Times New Roman"/>
          <w:sz w:val="20"/>
          <w:szCs w:val="20"/>
          <w:lang w:eastAsia="ar-SA"/>
        </w:rPr>
        <w:t>. Осьминоги, кальмары и каракатицы. Особенности их строения. Передвижение. Питание. Поведение. Роль в биоценозе и практическое значение.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color w:val="231F20"/>
          <w:sz w:val="20"/>
          <w:szCs w:val="20"/>
          <w:lang w:eastAsia="ar-SA"/>
        </w:rPr>
      </w:pPr>
      <w:r w:rsidRPr="00486449">
        <w:rPr>
          <w:rFonts w:ascii="Times New Roman" w:hAnsi="Times New Roman" w:cs="Times New Roman"/>
          <w:b/>
          <w:bCs/>
          <w:color w:val="231F20"/>
          <w:sz w:val="20"/>
          <w:szCs w:val="20"/>
          <w:lang w:eastAsia="ar-SA"/>
        </w:rPr>
        <w:t>Лабораторная работа.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color w:val="231F20"/>
          <w:sz w:val="20"/>
          <w:szCs w:val="20"/>
          <w:lang w:eastAsia="ar-SA"/>
        </w:rPr>
        <w:t>-Внешнее строение раковин пресноводных и морских моллюсков.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Тип Членистоногие.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типа. Сходство и различие членистоногих с кольчатыми червями.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Класс Ракообразные</w:t>
      </w:r>
      <w:r w:rsidRPr="00486449">
        <w:rPr>
          <w:rFonts w:ascii="Times New Roman" w:hAnsi="Times New Roman" w:cs="Times New Roman"/>
          <w:sz w:val="20"/>
          <w:szCs w:val="20"/>
          <w:lang w:eastAsia="ar-SA"/>
        </w:rPr>
        <w:t>. 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Класс Паукообразные</w:t>
      </w:r>
      <w:r w:rsidRPr="00486449">
        <w:rPr>
          <w:rFonts w:ascii="Times New Roman" w:hAnsi="Times New Roman" w:cs="Times New Roman"/>
          <w:sz w:val="20"/>
          <w:szCs w:val="20"/>
          <w:lang w:eastAsia="ar-SA"/>
        </w:rPr>
        <w:t>. Общая характеристика и многообразие паукообразных. Паук-крестовик (или любой другой паук). Внешнее строение. Места обитания, образ жизни и поведение. Строение паутины и ее роль. Значение пауков в биогеоценозах.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Роль паукообразных в природе и их значение для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Класс Насекомые.</w:t>
      </w:r>
      <w:r w:rsidRPr="00486449">
        <w:rPr>
          <w:rFonts w:ascii="Times New Roman" w:hAnsi="Times New Roman" w:cs="Times New Roman"/>
          <w:sz w:val="20"/>
          <w:szCs w:val="20"/>
          <w:lang w:eastAsia="ar-SA"/>
        </w:rPr>
        <w:t xml:space="preserve"> Общая характеристика класса. Многообразие насекомых. Особенности строения насекомого (на примере майского жука или комнатной мухи, саранчи или другого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(или Жуки), Двукрылые, Перепончатокрылые. Насекомые, наносящие вред лесным и сельскохозяйственным растениям.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231F20"/>
          <w:sz w:val="20"/>
          <w:szCs w:val="20"/>
          <w:lang w:eastAsia="ar-SA"/>
        </w:rPr>
      </w:pPr>
      <w:r w:rsidRPr="00486449">
        <w:rPr>
          <w:rFonts w:ascii="Times New Roman" w:hAnsi="Times New Roman" w:cs="Times New Roman"/>
          <w:sz w:val="20"/>
          <w:szCs w:val="20"/>
          <w:lang w:eastAsia="ar-SA"/>
        </w:rPr>
        <w:t>Растительноядные, хищные, падалееды, паразиты и сверхпаразиты среди представителей насекомых. Их биоценотическое и практическое значение. Биологический способ борьбы с насекомыми-вредителями. Охрана насекомых.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Лабораторная работа.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-Внешнее строение насекомого.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Тип Хордовые.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Краткая характеристика типа хордовых.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Подтип Бесчерепные.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Ланцетник – представитель бесчерепных. Местообитание и особенности строения ланцетника. Практическое значение ланцетника.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Подтип Черепные. Надкласс Рыбы.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проявления у рыб. Понятие о популяции.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Хрящевые рыбы: акулы и скаты. Многообразие костистых рыб. Осетровые рыбы. Практическое значение осетровых рыб. Современное состояние промысла осетровых. Запасы осетровых рыб и меры по их восстановлению.</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Двоякодышащие рыбы. Кистеперые рыбы. Их значение в происхождении наземных позвоночных животных. Приспособления рыб к разным условиям обитания.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Промысловое значение рыб. География рыбного промысла. Основные группы промысловых рыб: сельдеобразные, трескообразные, камбалообразные, карпообразные и другие (в зависимости от местных условий). Рациональное использование, охрана и воспроизводство рыбных ресурсов.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231F20"/>
          <w:sz w:val="20"/>
          <w:szCs w:val="20"/>
          <w:lang w:eastAsia="ar-SA"/>
        </w:rPr>
      </w:pPr>
      <w:r w:rsidRPr="00486449">
        <w:rPr>
          <w:rFonts w:ascii="Times New Roman" w:hAnsi="Times New Roman" w:cs="Times New Roman"/>
          <w:sz w:val="20"/>
          <w:szCs w:val="20"/>
          <w:lang w:eastAsia="ar-SA"/>
        </w:rPr>
        <w:t>Рыборазводные заводы и их значение. Прудовое хозяйство. Сазан и его одомашненная форма – карп. Другие виды рыб, используемые в прудовых хозяйствах. Акклиматизация рыб. Биологическое и хозяйственное обоснование акклиматизации. Аквариумное рыбоводство.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color w:val="231F20"/>
          <w:sz w:val="20"/>
          <w:szCs w:val="20"/>
          <w:lang w:eastAsia="ar-SA"/>
        </w:rPr>
      </w:pPr>
      <w:r w:rsidRPr="00486449">
        <w:rPr>
          <w:rFonts w:ascii="Times New Roman" w:hAnsi="Times New Roman" w:cs="Times New Roman"/>
          <w:b/>
          <w:bCs/>
          <w:color w:val="231F20"/>
          <w:sz w:val="20"/>
          <w:szCs w:val="20"/>
          <w:lang w:eastAsia="ar-SA"/>
        </w:rPr>
        <w:t>Лабораторная работа.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color w:val="231F20"/>
          <w:sz w:val="20"/>
          <w:szCs w:val="20"/>
          <w:lang w:eastAsia="ar-SA"/>
        </w:rPr>
        <w:t> -Внешнее строение и особенности передвижения рыбы-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Класс Земноводные, или Амфибии.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Многообразие земноводных. Хвостатые (тритоны, саламандры) и бесхвостые (лягушки, жабы, квакши, жерлянки) земноводные. Значение земноводных в природе и в жизни человека. Охрана земноводных.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Вымершие земноводные. Происхождение земноводных.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 Класс Пресмыкающиеся, или Рептилии.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класса. Наземно-воздушная среда обитания.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Особенности внешнего и внутреннего строения (на примере любого вида ящериц). Приспособление к жизни в наземно-воздушной среде. Питание и поведение. Годовой цикл жизни. Размножение и развитие.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Змеи, ужи, гадюки (или другие представители в зависимости от местных условий). Сходство и различие змей и ящериц.</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Ядовитый аппарат змеи. Действие змеиного яда. Предохранение от укусов змеи и первая помощь при укусе ядовитой змеи. Значение змей в природе и в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Другие группы пресмыкающихся: черепахи, крокодилы. Роль пресмыкающихся в природе и жизни человека. Охрана пресмыкающихся.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Разнообразие древних пресмыкающихся. Причины их вымирания. Происхождение пресмыкающихся от древних земноводных.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Класс Птицы.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Происхождение птиц от древних пресмыкающихся. Археоптерикс. Многообразие птиц. Страусовые (бескилевые) птицы. Пингвины. Килегрудые птицы. Распространение. Особенности строения и приспособления к условиям обитания. Образ жизни.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Экологические группы птиц. Птицы лесов, водоемов и их побережий, открытых пространств.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Растительноядные, насекомоядные, хищные и всеядные птицы. Охрана и привлечение птиц. Роль птиц в биогеоценозах и в жизни человека. Промысловые птицы, их рациональное использование и охрана.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Домашние птицы. Происхождение и важнейшие породы домашних птиц, их использование человеком.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Лабораторные работы.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-Внешнее строение птиц. Строение перьев.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-Строение скелета птиц.</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Класс Млекопитающие, или Звери.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Предки млекопитающих – древние пресмыкающиеся. Многообразие млекопитающих.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Яйцекладущие. Сумчатые и плацентарные. Особенности биологии. Районы распространения и разнообразие.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Важнейшие отряды плацентарных, особенности их биологии. Насекомоядные. Рукокрылые. Грызуны. Зайцеобразные.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Хищные (Псовые, Кошачьи, Куньи, Медвежьи). Ластоногие. Китообразные. Парнокопытные. Непарнокопытные. Хоботные. Приматы.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Основные экологические группы млекопитающих: лесные, открытых пространств, водоемов и их побережий, почвенные.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Домашние звери. Разнообразие пород и их использование человеком. Дикие предки домашних животных.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231F20"/>
          <w:sz w:val="20"/>
          <w:szCs w:val="20"/>
          <w:lang w:eastAsia="ar-SA"/>
        </w:rPr>
      </w:pPr>
      <w:r w:rsidRPr="00486449">
        <w:rPr>
          <w:rFonts w:ascii="Times New Roman" w:hAnsi="Times New Roman" w:cs="Times New Roman"/>
          <w:sz w:val="20"/>
          <w:szCs w:val="20"/>
          <w:lang w:eastAsia="ar-SA"/>
        </w:rPr>
        <w:t>Значение млекопитающих. Регулирование их численности в природе 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color w:val="231F20"/>
          <w:sz w:val="20"/>
          <w:szCs w:val="20"/>
          <w:lang w:eastAsia="ar-SA"/>
        </w:rPr>
      </w:pPr>
      <w:r w:rsidRPr="00486449">
        <w:rPr>
          <w:rFonts w:ascii="Times New Roman" w:hAnsi="Times New Roman" w:cs="Times New Roman"/>
          <w:b/>
          <w:bCs/>
          <w:color w:val="231F20"/>
          <w:sz w:val="20"/>
          <w:szCs w:val="20"/>
          <w:lang w:eastAsia="ar-SA"/>
        </w:rPr>
        <w:t>Лабораторная работа.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color w:val="231F20"/>
          <w:sz w:val="20"/>
          <w:szCs w:val="20"/>
          <w:lang w:eastAsia="ar-SA"/>
        </w:rPr>
        <w:t> -Строение скелета млекопитающих-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Развитие животного мира на Земле.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устойчивого развития природы и общества.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Современный животный мир – результат длительного исторического развития. Уровни организации живой материи. Охрана и рациональное использование животных. Роль человека и общества в сохранении многообразия животного мира на нашей планете.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u w:val="single"/>
          <w:lang w:eastAsia="ar-SA"/>
        </w:rPr>
      </w:pP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val="de-DE" w:eastAsia="ar-SA"/>
        </w:rPr>
      </w:pPr>
      <w:bookmarkStart w:id="56" w:name="_Toc471308624"/>
      <w:r w:rsidRPr="00486449">
        <w:rPr>
          <w:rFonts w:ascii="Times New Roman" w:hAnsi="Times New Roman" w:cs="Times New Roman"/>
          <w:b/>
          <w:bCs/>
          <w:kern w:val="1"/>
          <w:sz w:val="20"/>
          <w:szCs w:val="20"/>
          <w:lang w:val="de-DE" w:eastAsia="ar-SA"/>
        </w:rPr>
        <w:t>Изобразительное искусство</w:t>
      </w:r>
      <w:bookmarkEnd w:id="56"/>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Изображение фигуры человека и образ человека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Изображение челоаека в графике, живописи, скульптуре. Пропорция и строение фигуры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ab/>
        <w:t>Изображение человека в истории искусства разных эпох. Образ человека в европейском и русском искусстве, в современном мире.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Изображение фигуры человека в истории искусства.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Пропорции и строение фигуры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Лепка фигуры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Набросок фигуры человека с натуры.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Понимание красоты человека в европейском и русском искусстве.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Поэзия повседневности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Изображение обыденной жизни людей в истории искусства.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Бытовой жанр в изобразительном искусстве и его значение в понимании истории человечества и современной жизни человека. Выражение мировоззрения и общественных идеалов в изображении повседневной жизни в искусстве разных эпох и народов. Поэзия понимания мира и себя в этом мире.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Углубление и развитие композиционного мышления: представления о целостности композиции, об образных возможностях изобразительного искусства и особенностях его метаморфического строя.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Знакомство с классическими произведениями, составляющими золотой фонд мирового и отечественного искусства.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Поэзия повседневной жизни в искусстве разных народов.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Тематическая картина. Бытовой и исторический жанры.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Сюжет и содержание в картине.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Жизнь каждого дня — большая тема в искусстве.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Жизнь в моем городе в прошлых веках (историческая тема в быто</w:t>
      </w:r>
      <w:r w:rsidRPr="00486449">
        <w:rPr>
          <w:rFonts w:ascii="Times New Roman" w:hAnsi="Times New Roman" w:cs="Times New Roman"/>
          <w:sz w:val="20"/>
          <w:szCs w:val="20"/>
        </w:rPr>
        <w:softHyphen/>
        <w:t>вом жанре).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Праздник и карнавал в изобразительном искусстве (тема праздни</w:t>
      </w:r>
      <w:r w:rsidRPr="00486449">
        <w:rPr>
          <w:rFonts w:ascii="Times New Roman" w:hAnsi="Times New Roman" w:cs="Times New Roman"/>
          <w:sz w:val="20"/>
          <w:szCs w:val="20"/>
        </w:rPr>
        <w:softHyphen/>
        <w:t>ка в бытовом жанре).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Великие темы жизни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Историческая тема в искусстве как изображение наиболее значительных событий в жизни общества.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Мифологические и библейские темы в искусстве и их особое значение в развитии самосознания общества.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Тематическая картина как обобщенный и целостный образ, как результат наблюдений и размышлений художника над жизнью.</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Историческая картина в европейском и русском искусстве. Значение исторической картины в становлении национального самосознания.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Монументальная скульптура и образ истории народа. Место и роль картины в искусстве ХХ века. Проблемы современного развития изобразительного искусства.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Исторические и мифологические темы в искусстве разных эпох.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Тематическая картина в русском искусстве XIX 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Процесс работы над тематической картиной.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Библейские темы в изобразительном искусстве.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Монументальная скульптура и образ истории народа.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Место и роль картины в искусстве XX 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Реальность жизни и художественный образ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Обобщение и систематизация полученных знаний и представлений об искусстве. Главная задача обучения искусству – живое, эмоциональное, глубокое восприятие изобразительного искусства ради нового понимания и богатого переживания жизни.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Создание коллективных или индивидуальных творческих проектов.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Искусство иллюстрации. Слово и изображение.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Зрительские умения и их значение для современного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История искусства и история человечества. Стиль и направление в изобразительном искусстве.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Крупнейшие музеи изобразительного искусства и их роль в культуре.</w:t>
      </w:r>
    </w:p>
    <w:p w:rsidR="005E2BCA" w:rsidRPr="00486449" w:rsidRDefault="005E2BCA" w:rsidP="00486449">
      <w:pPr>
        <w:tabs>
          <w:tab w:val="left" w:pos="284"/>
          <w:tab w:val="left" w:pos="851"/>
          <w:tab w:val="left" w:pos="7635"/>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Художественно-творческие проекты.</w:t>
      </w:r>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kern w:val="1"/>
          <w:sz w:val="20"/>
          <w:szCs w:val="20"/>
          <w:lang w:eastAsia="ar-SA"/>
        </w:rPr>
      </w:pPr>
      <w:bookmarkStart w:id="57" w:name="_Toc471308625"/>
    </w:p>
    <w:p w:rsidR="005E2BCA" w:rsidRPr="00486449" w:rsidRDefault="005E2BCA" w:rsidP="00486449">
      <w:pPr>
        <w:keepNext/>
        <w:tabs>
          <w:tab w:val="num" w:pos="0"/>
          <w:tab w:val="left" w:pos="851"/>
        </w:tabs>
        <w:suppressAutoHyphens/>
        <w:spacing w:after="0" w:line="240" w:lineRule="auto"/>
        <w:ind w:firstLine="567"/>
        <w:outlineLvl w:val="0"/>
        <w:rPr>
          <w:rFonts w:ascii="Times New Roman" w:hAnsi="Times New Roman" w:cs="Times New Roman"/>
          <w:b/>
          <w:bCs/>
          <w:color w:val="000000"/>
          <w:kern w:val="1"/>
          <w:sz w:val="20"/>
          <w:szCs w:val="20"/>
          <w:lang w:val="de-DE" w:eastAsia="ar-SA"/>
        </w:rPr>
      </w:pPr>
      <w:r w:rsidRPr="00486449">
        <w:rPr>
          <w:rFonts w:ascii="Times New Roman" w:hAnsi="Times New Roman" w:cs="Times New Roman"/>
          <w:b/>
          <w:bCs/>
          <w:kern w:val="1"/>
          <w:sz w:val="20"/>
          <w:szCs w:val="20"/>
          <w:lang w:val="de-DE" w:eastAsia="ar-SA"/>
        </w:rPr>
        <w:t>Музыка</w:t>
      </w:r>
      <w:bookmarkEnd w:id="57"/>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Музыка рассказывает обо всём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Введение в тему года «Музыка и другие виды искусства». Музыка в единстве с тем, что её рождает и окружает: с жизнью, природой, обычаями, верованиями, стихами, сказками, дворцами, храмами, картинами и многим другим. Слушание фрагмента из концерта для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ф-но с оркестром №3 С. Рахманинова. Разучивание песни И. Хрисаниди «Родина». Письмо Богине Музыке.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Древний союз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Откуда берётся музыка? Музыка связана с окружающей жизнью. Истоки всех искусств едины. Искусство открывает мир – не всегда видимый глазу, не всегда выражаемый в простых словах и понятиях. Искусства различны – тема едина. Слушание музыки К. Дебюсси «Снег танцует», П. Чайковский «Июнь. Баркарола», «Октябрь. Осенняя песнь», Р. Шуман «Первая утрата», М. Таривердиев «Маленький принц». Разучивание песен П. Аедоницкого «Красно солнышко», Г. Струве «Музыка». Иллюстрации на тему «Звучащая природа», составление варианта урока-концерта «Природа в искусстве»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А. Осмеркин «Ветлы у пруда», А. Куинджи «Берёзовая роща», И. Шишкин «В лесу графини Мордвиновой», И. Айвазовский «Чёрное море», Леонардо да Винчи «Джоконда», Н. Ге «Портрет Л.Н. Толстого», И. Репин «Портрет А.Г. Рубинштейна», И. Левитан «Осенний день. Сокольники», И. Бродский «Опавшие листья».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Слово и музыка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Слово и музыка – два великих начала искусства. Влияние слова на музыку: интонации, ритмы, рифмы. Музыкальные жанры, связанные с литературой: песня, романс, кантата, оратория, опера, балет, оперетта, жанры программной музыки. Слушание музыки: М. Глинка «Я помню чудное мгновенье», Ф. Шуберт «В путь», В. Моцарт симфония №40 </w:t>
      </w:r>
      <w:r w:rsidRPr="00486449">
        <w:rPr>
          <w:rFonts w:ascii="Times New Roman" w:hAnsi="Times New Roman" w:cs="Times New Roman"/>
          <w:sz w:val="20"/>
          <w:szCs w:val="20"/>
          <w:lang w:val="en-US"/>
        </w:rPr>
        <w:t>I</w:t>
      </w:r>
      <w:r w:rsidRPr="00486449">
        <w:rPr>
          <w:rFonts w:ascii="Times New Roman" w:hAnsi="Times New Roman" w:cs="Times New Roman"/>
          <w:sz w:val="20"/>
          <w:szCs w:val="20"/>
        </w:rPr>
        <w:t> часть, П. Чайковский концерт №1 для ф-но с оркестром </w:t>
      </w:r>
      <w:r w:rsidRPr="00486449">
        <w:rPr>
          <w:rFonts w:ascii="Times New Roman" w:hAnsi="Times New Roman" w:cs="Times New Roman"/>
          <w:sz w:val="20"/>
          <w:szCs w:val="20"/>
          <w:lang w:val="en-US"/>
        </w:rPr>
        <w:t>III</w:t>
      </w:r>
      <w:r w:rsidRPr="00486449">
        <w:rPr>
          <w:rFonts w:ascii="Times New Roman" w:hAnsi="Times New Roman" w:cs="Times New Roman"/>
          <w:sz w:val="20"/>
          <w:szCs w:val="20"/>
        </w:rPr>
        <w:t> часть, М. Мусоргский «Кот Матрос». Разучивание песен С. Старобинского «Песенка о словах», А. Куклина «Песенка о песенке». Сочинение песни на стихи Р. Бёрнса «За полем ржи», П. Элюара «Музыкант» (на выбор).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«Древний союз» и «Слово и музыка»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Решение кроссворда.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Ян Вермеер «Художник в мастерской», В. Серов «Портрет Ф.И. Шаляпина», В. Тропинин «Портрет А.С. Пушкина»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Песня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Песня – верный спутник человека. Мир русской песни. Песни народов мира. Слушание музыки: В. Баснер «С чего начинается Родина?», русская народная песня «Среди долины ровныя», «Ах ты, степь широкая», «Вечерний звон», Польская н.п. «Висла»; Г. Малер «Похвала знатока»; Ф. Мендельсон «Песня без слов» №14 (фр-т). Разучивание песен Ю. Тугаринова «Если другом стала песня», А. Александрова «Уж ты зимушка-зима». Дневник музыкальных наблюдений стр. 8.</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И. Шишкин «Среди долины ровныя», В. Поленов «Монастырь над рекой», И. Левитан «Вечерний звон».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Романс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Романса трепетные звуки. Влияние русской поэзии на развитие романса. Внимание и любовь к окружающему миру – главная идея в русском музыкальном искусстве. Мир человеческих чувств. Проявление в романсах русских композиторов внутреннего мира человека, его счастья, мечты, одиночества. Слушание музыки: М. Глинка «Жаворонок», С. Рахманинов «Ночь печальна», Р. Шуман «В сиянье тёплых майских дней». Разучивание: М. Глинка «Жаворонок».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И. Левитан «Цветущие яблони», «Весна. Большая вода»; И. Грабарь «Февральская лазурь».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Хоровая музыка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Народная хоровая музыка. Хоровая музыка в храме. Мир музыкальных образов хоровой музыки. Влияние церковной музыки на творчество русских композиторов. Что может изображать хоровая музыка. Звуковое пространство хорового звучания. Слушание музыки: Р.н.п. «Есть на Волге утёс»; П. Чайковский «Отче наш»; Н. Римский-Корсаков «Вхождение в невидимый град», Г. Свиридов «Поёт зима» из «Поэмы памяти Сергея Есенина».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«Песня», «Ромас», «Хоровая музыка»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Разучивание песен: канон «С весёлой песней»; кант </w:t>
      </w:r>
      <w:r w:rsidRPr="00486449">
        <w:rPr>
          <w:rFonts w:ascii="Times New Roman" w:hAnsi="Times New Roman" w:cs="Times New Roman"/>
          <w:sz w:val="20"/>
          <w:szCs w:val="20"/>
          <w:lang w:val="en-US"/>
        </w:rPr>
        <w:t>XVIII</w:t>
      </w:r>
      <w:r w:rsidRPr="00486449">
        <w:rPr>
          <w:rFonts w:ascii="Times New Roman" w:hAnsi="Times New Roman" w:cs="Times New Roman"/>
          <w:sz w:val="20"/>
          <w:szCs w:val="20"/>
        </w:rPr>
        <w:t> века «Музы согласно».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К. Юон «Вид Троицкой лавры»; В. Суриков «Посещение царевной женского монастыря», И. Билибин «Преображённый Китеж».</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Опера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Самый значительный жанр вокальной музыки. Опера – синтетический вид искусства. Из чего состоит опера (либретто, увертюра, ария, инструментальные эпизоды). Слушание музыки: М. Глинка Увертюра из оперы «Руслан и Людмила», Н. Римский-Корсаков Сцена таяния Снегурочки из оперы «Снегурочка», «Сеча при Керженце» из оперы «Сказание о невидимом граде Китеже и деве Февронии». Разучивание: М. Глинка хор «Славься» из оперы «Жизнь за царя», С. Баневич «Пусть будет радость в каждом доме…» финал из оперы «История Кая и Герды». Иллюстрации декораций.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А. Головин «Портрет Ф. Шаляпина в роли Б. Годунова», М. Шишков «Сады Черномора»; А. Васнецов «Берендеевка», «Снегурочка». Дневник музыкальных наблюдений стр. 11.</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Балет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Единство музыки и танца. Балет – результат совместного труда композитора, балетмейстера, художников, создающих костюмы и декорации, музыкантов, артистов балета. «Русские сезоны» в Париже. Связь балета с литературой и изобразительным искусством. Слушание музыки: М. Глинка Мазурка из оперы «Жизнь за царя» </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д.; Ф. Шопен Мазурка ля минор. И. Стравинский «Русская», «У Петрушки» из балета «Петрушка»; П. Чайковский Вариация </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из балета «Щелкунчик». Разучивание песен: Е. Адлер «Песня менуэта». Костюмы балетных персонажей.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С. Сорин «Тамара Карсавина в «Шопениане»», Б. Кустодиев «Масленица», «Ярмарка», А. Бенуа «Петербургские балаганы».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Музыка звучит в литературе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Музыкальность слова. Многообразие музыки в литературе (поэзия, проза). Музыкальные сюжеты в литературе. Могучее, преобразующее воздействие музыки. Античность. Миф об Орфее. Слушание музыки: К. Глюк «Жалоба Эвридики» из оперы «Орфей и Эвридика». Разучивание песен: М. Яковлев «Зимний вечер»; М. Преториус «Вечер».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Искусство исполнительской интерпретации в музыке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Живописность искусства. Музыка – сестра живописи. Изобразительное искусство и музыка. Влияние изобразительного искусства на музыку. Музыкальные жанры, связанные с изобразительным искусством: симфонические картины, этюды-картины, музыкальные портреты. Изображение пространства в музыке: динамика. Понятия, общие для музыки и живописи: контраст, краска, колорит, оттенок, холодные и тёплые тембры, светлые и сумрачные тона.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Образы живописи в музыке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Слушание музыки: С. Прокофьев «Вариации Феи зимы» из балета «Золушка», О. Лассо «Эхо», П. Чайковский Концерт №1 для ф-но с оркестром </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ч. (фр-т), М. Мусоргский «Два еврея, богатый и бедный». Разучивание песен: Г. Струве «Весёлое эхо», Е. Поплянова «Как поёшь?»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И. Ромадин «Иней», А. Саврасов «Вид в швейцарских Альпах», К. Моне «Стог сена в Живерни», Э. Дробицкий «Жизнь и смерть».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Музыкальный портрет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Может ли музыка выразить характер человека? Сопоставление музыки и картин. Слушание музыки: М. Мусоргский «Песня Варлаама» из оперы «Борис Годунов»; «Гном» из ф-ного цикла «Картинки с выставки». Разучивание песен: Г. Гладков «Песня о картинах». Иллюстрации к прослушанным произведениям.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Н. Репин «Протодьякон».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Пейзаж в музыке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Искусство и природа неотделимы друг от друга. Природа – прекрасный образец для творчества художников, композиторов, писателей. Образы природы в творчестве музыкантов. «Музыкальные краски» в произведениях композиторов-импрессионистов. Красочность, зримость, живописность. Отражение в звуках разнообразных впечатлений, которые дарит нам окружающий мир. Слушание музыки: П. Чайковский «Апрель. Подснежник», И. Стравинский «Поцелуй земли» вступление к балету «Весна священная», М. Равель «Игра воды»; К. Дебюсси «Облака». Разучивание песен: В. Серебренников «Семь моих цветных карандашей». Иллюстрации к прослушанным произведениям.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В. Борисов-Мусатов «Весна», Н. Рерих «Поцелуй земли», К. Моне «Река в Аржантае», «Впечатление»; П. Сезанн «Гора Святой Виктории».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Музыкальная живопись сказок и былин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Волшебная красочность музыкальных сказок. Роль сказки в музыке. Сказочные герои в музыке. Тема богатырей в музыке. Слушание музыки: Н. Римский-Корсаков «Пляска златопёрых и сереброчешуйных рыбок» из оперы «Садко», П. Чайковский Па-де-де из балета «Щелкунчик», И. Стравинский «Заколдованный сад Кащея» из балета «Жар-птица», М. Мусоргский «Избушка на курьих ножках» из ф-ного цикла «Картинки с выставки», А. Бородин Симфония №2 «Богатырская» </w:t>
      </w:r>
      <w:r w:rsidRPr="00486449">
        <w:rPr>
          <w:rFonts w:ascii="Times New Roman" w:hAnsi="Times New Roman" w:cs="Times New Roman"/>
          <w:sz w:val="20"/>
          <w:szCs w:val="20"/>
          <w:lang w:val="en-US"/>
        </w:rPr>
        <w:t>I</w:t>
      </w:r>
      <w:r w:rsidRPr="00486449">
        <w:rPr>
          <w:rFonts w:ascii="Times New Roman" w:hAnsi="Times New Roman" w:cs="Times New Roman"/>
          <w:sz w:val="20"/>
          <w:szCs w:val="20"/>
        </w:rPr>
        <w:t> ч. (фр-т), М. Мусоргский «Богатырские ворота». Разучивание песен: С. Никитин «Сказка по лесу идёт», Былина о Добрыне Никитиче. Иллюстрация персонажа любимой музыкальной сказки.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Б. Анисфельд Три эскиза костюмов к опере «Садко». А. Головин «Кащеево царство»; Л. Бакст два эскиза костюмов Жар-птицы, В. Васнецов «Бо-гатыри»; И. Билибин «Илья Муромец и Соловей-разбойник».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Музыка в произведениях изобразительного искусства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Что такое музыкальность в живописи. «Хорошая живопись – это музыка, это мелодия». Изображения музыкальных инструментов, музицирующих людей, портреты композиторов. Внутреннее состояние духа, сила творческой энергии, неповторимый внутренний мир великих музыкантов. Воплощение высокого и творческого начал личности. Слушание музыки: П. Чайковский Концерт для ф-но с оркестром №1 </w:t>
      </w:r>
      <w:r w:rsidRPr="00486449">
        <w:rPr>
          <w:rFonts w:ascii="Times New Roman" w:hAnsi="Times New Roman" w:cs="Times New Roman"/>
          <w:sz w:val="20"/>
          <w:szCs w:val="20"/>
          <w:lang w:val="en-US"/>
        </w:rPr>
        <w:t>I</w:t>
      </w:r>
      <w:r w:rsidRPr="00486449">
        <w:rPr>
          <w:rFonts w:ascii="Times New Roman" w:hAnsi="Times New Roman" w:cs="Times New Roman"/>
          <w:sz w:val="20"/>
          <w:szCs w:val="20"/>
        </w:rPr>
        <w:t> ч. (фр-т). Разучивание песен: В. Синенко «Птица-музыка».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Зрительный ряд: Караваджо «Лютнист», А. Аппиани «Парнас», Т. Ромбо «Песня», Э. Дега «Оркестр оперы», М. Пепейн «Придворный бал», Э. Делакруа «Портрет Шопена», И. Репин «М.И. Глинка в период сочинения оперы «Руслан и Людмила», И. Айвазовский «Наполеон на острове Святой Елены».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Музыка души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Постановка проблемы, связанной с изучением главной темы года. Важнейшие аспекты эмоционального воздействия музыки на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Наш вечный спутник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Мир музыки, сопровождающий человека на протяжении всей его жизни. Мир вещей и мир музыки (соотнесение материального и духовного в жизни человека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Искусство и фантазия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Реальность и фантазия в жизни человека. Претворение творческого воображения в произведениях искусства (на примере«Вальса-фантазии» М. Глинки).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Искусство – память человечества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Возвращение к темам, сюжетам и образам в произведениях искусства разных времён. Легенда о Лете и Мнемозине. Ощущение времени в произведениях искусства (на примере пьесы «Старый замок» из фортепианного цикла «Картинки с выставки» М. Мусоргского). Важнейшие эпохи в истории культуры.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чём сила музыки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Характер всеобщего воздействия музыки (на примере второй части Симфонии № 7 Л. Бетховена и Антракта к III действию из оперы «Лоэнгрин» Р. Вагнера).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Волшебная сила музыки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Роль музыки и музыкантов в эпоху античности. Многоплановость художественных смыслов в музыке оркестрового ноктюрна«Сирены» К. Дебюсси.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Музыка объединяет людей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Созидательная сила музыки (на примере мифа о строительстве города Фивы). Преобразующее воздействие музыки (на примере оды Пиндара). Идея человечества и человечности в Симфонии № 9 Л. Бетховена.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Исполнение песен по выбору обучающихся. Тест и викторина по теме «Тысяча миров музыки».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Единство музыкального произведения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чём проявляются традиции и новаторство в музыкальном произведении. Средства музыкальной выразительности, их роль в создании музыкального произведения (на примере Антракта к III действию из оперы «Лоэнгрин» Р. Вагнера).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«Вначале был ритм»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Многообразные проявления ритма в окружающем мире. Ритм – изначальная форма связи человека с жизнью. Порядок, симметрия – коренные свойства ритма. Жанровая специфика музыкальных ритмов: ритм вальса (на примере вальса И. Штрауса «Сказки Венского леса»).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 чём рассказывает музыкальный ритм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Разнообразие претворения трехдольности в танцевальных жанрах. Своеобразие ритма мазурки (на примере мазурки си-бемоль мажор, соч. 7 № 1 Ф. Шопена). Церемонная поступь, выраженная в музыке полонеза (на примере полонеза ля мажор, соч. 40 № 1 Ф. Шопена). Разнообразие претворения трёхдольности в танцевальных жанрах. Претворение испанских народных ритмов в Болеро М. Равеля.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Диалог метра и ритма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Отличие между метром и ритмом. Особенности взаимодействия между метром и ритмом в «Танце с саблями» из балета«Гаянэ» А. Хачатуряна. Роль ритмической интонации в Симфонии № 5 Л. Бетховена.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От адажио к престо.</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темпы в музыке. Зависимость музыкального темпа от характера музыкального произведения. Медленные величественные темпы как выразители углубленных образов (на примере органной хоральной прелюдии «Я взываю к Тебе, Господи» И. С. Баха). Зажигательный народный танец Италии тарантелла (на примере «Неаполитанской тарантеллы» Дж. Россини). Изменения темпов в музыкальных произведениях (на примере фрагмента «Поет зима» из «Поэмы памяти Сергея Есенина» Г. Свиридова).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«Мелодия – душа музыки»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Мелодия – важнейшее средство музыкальной выразительности. Мелодия как синоним прекрасного. Проникновенность лирической мелодии в «Серенаде» Ф. Шуберта.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«Мелодией одной звучат печаль и радость»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Свет и радость в «Маленькой ночной серенаде» В. А. Моцарта. Разноплановость художественных образов в творчестве Моцарта. Выражение скорби и печали в Реквиеме В. А. Моцарта (на примере «Лакримоза» из Реквиема В. А. Моцарта).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Мелодия «угадывает» нас самих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Взаимодействие национальных культур в музыкальных произведениях. «Русское» в балете «Щелкунчик» П. Чайковского. Сила чувств, глубокая эмоциональность мелодий П. Чайковского (на примере Па-де-де из балета «Щелкунчик).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Что такое гармония в музыке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Многозначность понятия гармония. Что такое гармония в музыке. Покой и равновесие музыкальной гармонии в Прелюдии до мажор из I тома «Хорошо темперированного клавира» И. С. Баха.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Два начала гармонии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Гармония как единство противоположных начал. Миф о Гармонии. Двойственная природа музыкальной гармонии (взаимодействия мажора и минора, устойчивых и неустойчивых аккордов). Игра «света» и «тени» в Симфонии № 40 В. А. Моцарта.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Как могут проявляться выразительные возможности гармонии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Гармония как важнейший фактор музыкальной драматургии в опере Ж. Бизе «Кармен». Применение композитором метода«забегания вперёд» в увертюре произведения; роль темы роковой страсти в дальнейшем развитии оперы. Ладовый контраст между темами увертюры и темой роковой страсти. (Содержание данной темы следует рассматривать одновременно и как первое введение в тему 7 класса «Музыкальная драматургия».)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Красочность музыкальной гармонии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Усиление красочности музыкальной гармонии в произведениях, написанных на сказочно-фантастические сюжеты. Мозаика красок и звуков в «Шествии чуд морских» из оперы «Садко» Н. Римского-Корсакова. Всегда ли гармонична музыкальная гармония. Что такое дисгармония? Причины ее возникновения.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Мир образов полифонической музыки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Смысл понятия полифония. Выдающиеся композиторы-полифонисты. Эмоциональный строй полифонической музыки. Полифоническая музыка в храме. Жанр канона; его отличительные особенности. Полифонический прием «имитация» (на примере канона В. А. Моцарта «Да будет мир»).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Философия фуги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Фуга как высшая форма полифонических произведений. Интеллектуальный смысл жанра фуги. Круг образов, получивший воплощение в жанре фуги.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 С. Бах. Органная токката и фуга ре минор.</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Какой бывает музыкальная фактура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Фактура как способ изложения музыки. Различные варианты фактурного воплощения (на примере фрагментов нотной записи в учебнике, с. 99 – 100). Одноголосная фактура (на примере Первой песни Леля из оперы «Снегурочка» Н. Римского-Корсакова). Мелодия с сопровождением (на примере романса С. Рахманинова «Сирень»). «Фактурный узор»: зрительное сходство фактурного рисунка в аккомпанементе с формой цветка сирени.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Пространство фактуры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Стремительное движение фигурационной фактуры в романсе С. Рахманинова «Весенние воды». Пространство фактуры во фрагменте «Утро в горах» из оперы «Кармен» Ж. Бизе.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Тембры – музыкальные краски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Выражение настроений окружающего мира в музыке через тембры. Характерность тембров скрипки (на примере темы Шехеразады из симфонический сюиты «Шехеразада» Н. Римского-Корсакова и Полета шмеля из оперы «Сказка о царе Салтане» Н. Римского-Корсакова); виолончели (на примере Вокализа С. Рахманинова в переложении для виолончели и фортепиано); флейты (на примере «Шутки» из сюиты № 2 для оркестра И. С. Баха).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Соло и тутти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Сочетания тембров музыкальных инструментов. Симфонический оркестр, его инструментальные группы. Выразительные и изобразительные возможности отдельных тембров и тембровых сочетаний (на примере фрагмента «Три чуда» из оперы«Сказка о царе Салтане» Н. Римского-Корсакова).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Громкость и тишина в музыке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Выражение композиторами звуков природы в музыкальной динамике. Динамические нарастания и спады в Шестой«Пасторальной» симфонии Л. Бетховена (на примере IV части «Гроза». Буря»)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Тонкая палитра оттенков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Выразительные возможности динамики в литературе и музыке. Роль динамических нюансов в создании образа лунной ночи (на примере пьесы К. Дебюсси «Лунный свет»). Изобразительная роль динамики при характеристике музыкальных персонажей (на примере фрагмента произведения «Пробуждение птиц» О. Мессиана).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 законам красоты.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Преобразующее значение музыки. Необходимость сохранения и укрепления духовных запросов человека. Выражение в музыке правды, красоты и гармонии (на примере пьесы </w:t>
      </w:r>
      <w:r w:rsidRPr="00486449">
        <w:rPr>
          <w:rFonts w:ascii="Cambria Math" w:hAnsi="Cambria Math" w:cs="Cambria Math"/>
          <w:sz w:val="20"/>
          <w:szCs w:val="20"/>
        </w:rPr>
        <w:t>≪</w:t>
      </w:r>
      <w:r w:rsidRPr="00486449">
        <w:rPr>
          <w:rFonts w:ascii="Times New Roman" w:hAnsi="Times New Roman" w:cs="Times New Roman"/>
          <w:sz w:val="20"/>
          <w:szCs w:val="20"/>
        </w:rPr>
        <w:t>Лебедь</w:t>
      </w:r>
      <w:r w:rsidRPr="00486449">
        <w:rPr>
          <w:rFonts w:ascii="Cambria Math" w:hAnsi="Cambria Math" w:cs="Cambria Math"/>
          <w:sz w:val="20"/>
          <w:szCs w:val="20"/>
        </w:rPr>
        <w:t>≫</w:t>
      </w:r>
      <w:r w:rsidRPr="00486449">
        <w:rPr>
          <w:rFonts w:ascii="Times New Roman" w:hAnsi="Times New Roman" w:cs="Times New Roman"/>
          <w:sz w:val="20"/>
          <w:szCs w:val="20"/>
        </w:rPr>
        <w:t> из фортепианного цикла «Карнавал животных» К. Сен-Санса). Различный смысл выражений «сл</w:t>
      </w:r>
      <w:r w:rsidRPr="00486449">
        <w:rPr>
          <w:rFonts w:ascii="Times New Roman" w:hAnsi="Times New Roman" w:cs="Times New Roman"/>
          <w:i/>
          <w:iCs/>
          <w:sz w:val="20"/>
          <w:szCs w:val="20"/>
        </w:rPr>
        <w:t>у</w:t>
      </w:r>
      <w:r w:rsidRPr="00486449">
        <w:rPr>
          <w:rFonts w:ascii="Times New Roman" w:hAnsi="Times New Roman" w:cs="Times New Roman"/>
          <w:sz w:val="20"/>
          <w:szCs w:val="20"/>
        </w:rPr>
        <w:t>шать музыку» и «сл</w:t>
      </w:r>
      <w:r w:rsidRPr="00486449">
        <w:rPr>
          <w:rFonts w:ascii="Times New Roman" w:hAnsi="Times New Roman" w:cs="Times New Roman"/>
          <w:i/>
          <w:iCs/>
          <w:sz w:val="20"/>
          <w:szCs w:val="20"/>
        </w:rPr>
        <w:t>ы</w:t>
      </w:r>
      <w:r w:rsidRPr="00486449">
        <w:rPr>
          <w:rFonts w:ascii="Times New Roman" w:hAnsi="Times New Roman" w:cs="Times New Roman"/>
          <w:sz w:val="20"/>
          <w:szCs w:val="20"/>
        </w:rPr>
        <w:t>шать музыку». Драматургическая роль музыки в театральных спектаклях, кинофильмах, телевизионных передачах. Выражение глубины и благородства художественного образа в Адажио Т. Альбинони. Созидание по законам красоты.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Музыка радостью нашей стала.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чём сила музыки».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Коллективное обсуждение вопросов, обобщающих главную тему года: «В чём сила музыки?»; «Музыка воспитывает в человеке доброе и светлое»; «В чём причина долговечности искусства?».</w:t>
      </w:r>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kern w:val="1"/>
          <w:sz w:val="20"/>
          <w:szCs w:val="20"/>
          <w:lang w:eastAsia="ar-SA"/>
        </w:rPr>
      </w:pPr>
      <w:bookmarkStart w:id="58" w:name="_Toc471308626"/>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color w:val="000000"/>
          <w:kern w:val="1"/>
          <w:sz w:val="20"/>
          <w:szCs w:val="20"/>
          <w:lang w:val="de-DE" w:eastAsia="ar-SA"/>
        </w:rPr>
      </w:pPr>
      <w:r w:rsidRPr="00486449">
        <w:rPr>
          <w:rFonts w:ascii="Times New Roman" w:hAnsi="Times New Roman" w:cs="Times New Roman"/>
          <w:b/>
          <w:bCs/>
          <w:kern w:val="1"/>
          <w:sz w:val="20"/>
          <w:szCs w:val="20"/>
          <w:lang w:val="de-DE" w:eastAsia="ar-SA"/>
        </w:rPr>
        <w:t>Технология</w:t>
      </w:r>
      <w:bookmarkEnd w:id="58"/>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color w:val="000000"/>
          <w:sz w:val="20"/>
          <w:szCs w:val="20"/>
          <w:lang w:eastAsia="ar-SA"/>
        </w:rPr>
      </w:pPr>
      <w:r w:rsidRPr="00486449">
        <w:rPr>
          <w:rFonts w:ascii="Times New Roman" w:hAnsi="Times New Roman" w:cs="Times New Roman"/>
          <w:b/>
          <w:bCs/>
          <w:color w:val="000000"/>
          <w:sz w:val="20"/>
          <w:szCs w:val="20"/>
          <w:lang w:eastAsia="ar-SA"/>
        </w:rPr>
        <w:t xml:space="preserve">«Создание изделий из текстильных материалов»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color w:val="000000"/>
          <w:sz w:val="20"/>
          <w:szCs w:val="20"/>
          <w:lang w:eastAsia="ar-SA"/>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«Технологии обработки конструкционных материалов»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Рабочее место обучающегося. Столярный или универсальный верстак. Ручные инструменты и приспособления. Планирование создания изделий.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Технологический процесс, технологические операции. Понятия «заготовка», «деталь», «изделие». Технологическая и маршрутная карты. Графическое изображение изделия: технический рисунок, эскиз, чертёж. Разметка плоского изделия на заготовке. Разметочные и измерительные инструменты, шаблон. Применение компьютера для разработки графической документации.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Древесина как конструкционный материал. Пиломатериалы. Конструкционные древесные материалы.</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технологические операции и приёмы ручной обработки древесины и древесных материалов; особенности их выполнения: пиление, строгание, сверление. Сборка деталей изделия: гвоздями, шурупами, склеиванием. Зачистка и лакирование деревянных поверхностей. Правила безопасного труда.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«Технологии домашнего хозяйства»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об интерьере. Требования к интерьеру: эргономические, санитарно-гигиенические, эстетические.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Проектирование кухни на компьютере. Общие сведения о видах, принципе действия и правилах эксплуатации бытовых электроприборов на кухне: бытового холодильника, микроволновой печи (СВЧ)</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«Кулинария»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Понятия «санитария» и «гигиена». Правила санитарии и гигиены перед началом работы, при приготовлении пищи. 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 Профессия повар. Питание как физиологическая потребность.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 Продукты, применяемые для приготовления бутербродов. Значение хлеба в питании человека. Виды бутербродов. Технология приготовления бутербродов. Требования к качеству готовых бутербродов. Условия и сроки их хранения. Подача бутербродов. Виды горячих напитков (чай, кофе, какао). Сорта чая, их вкусовые достоинства, полезные свойства. Технология заваривания, подача чая. Виды кофе. Технология приготовления, подача кофе. Приборы для приготовления кофе.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«Технологии творческой и опытнической деятельности» </w:t>
      </w:r>
      <w:r w:rsidRPr="00486449">
        <w:rPr>
          <w:rFonts w:ascii="Times New Roman" w:hAnsi="Times New Roman" w:cs="Times New Roman"/>
          <w:sz w:val="20"/>
          <w:szCs w:val="20"/>
        </w:rPr>
        <w:t>этот раздел реализуется темой </w:t>
      </w:r>
      <w:r w:rsidRPr="00486449">
        <w:rPr>
          <w:rFonts w:ascii="Times New Roman" w:hAnsi="Times New Roman" w:cs="Times New Roman"/>
          <w:b/>
          <w:bCs/>
          <w:sz w:val="20"/>
          <w:szCs w:val="20"/>
        </w:rPr>
        <w:t>«Исследовательская и созидательная деятельность</w:t>
      </w:r>
      <w:r w:rsidRPr="00486449">
        <w:rPr>
          <w:rFonts w:ascii="Times New Roman" w:hAnsi="Times New Roman" w:cs="Times New Roman"/>
          <w:sz w:val="20"/>
          <w:szCs w:val="20"/>
        </w:rPr>
        <w:t>» в форме выполнения проекта в каждом указанном разделе.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 Этапы выполнения проекта: поисковый (подготовительный), технологический (основной), аналитический (заключительный).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«Технологии домашнего хозяйства»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«Технологии обработки конструкционных материалов»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Заготовка древесины. Лесоматериалы. Пороки древесины. Их характеристики, происхождение и влияние на качество изделий. Производство пиломатериалов и области их применения. Профессии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связанные с заготовкой древесины и производством пиломатериалов. Конструирование и моделирование изделий из древесины. Сборочный чертёж и спецификация объёмного изделия. Технологическая карта. Профильный металлический прокат. Металлы и их сплавы. Чёрные и цветные металлы. Применение металлов и сплавов. Механические и технологические свойства металлов и сплавов. Правила безопасной работы с металлами. Проектирование изделий из металлического проката. Чертежи деталей и сборочные чертежи из металлического проката. Маршрутная и технологическая карты. Основные технологические операции обработки металлов и искусственных материалов ручными инструментами: разрезание, рубка, опиливание, зачистка 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«Создание изделий из текстильных материалов»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Понятие о плечевой одежде. Понятие об одежде с цельнокроеным и втачным рукавами.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Понятие о моделировании одежды. Моделирование формы выреза горловины.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Подготовка выкройки к раскрою. Профессия художник по костюму. Уход за швейной машиной. Устройство машинной иглы. Дефекты машинной строчки: петляние сверху и снизу, слабая и стянутая строчка. Назначение и правила использования регулятора натяжения верхней нитки.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(обтачной с расположением шва на сгибе и в кант).Обработка мелких деталей швейного изделия обтачным швом — мягкого пояса, завязок,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Технология пошива подушки для стула. Профессия технолог-конструктор швейного производства, портной. Краткие сведения из истории старинного рукоделия — вязания. Вязаные изделия в современной моде. Материалы для вязания крючком. Правила подбора крючка в зависимости от вида изделия и толщины нити. Расчёт количества петель для изделия. Отпаривание и сборка готового изделия. Основные виды петель для вязания крючком. Условные обозначения, применяемые при вязании крючком. Профессия вязальщица текстильно-галантерейных изделий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«Кулинария»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Виды круп, применяемых в питании человека. Подготовка продуктов к приготовлению блюд.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Пищевая ценность рыбы и нерыбных продуктов моря. Содержание в них белков, жиров, углеводов, витаминов. Признаки доброкачественности рыбы. Условия и сроки хранения рыбной продукции. Первичная обработка рыбы. Тепловая обработка рыбы. Технология приготовления блюд из рыбы. Подача готовых блюд. Значение мясных блюд в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Пищевая ценность мяса птицы. Способы определения качества птицы. Подготовка птицы к тепловой обработке. Виды тепловой обработки мяса и птицы. Технология приготовления блюд из птицы. Подача к столу. Классификация супов. Технология приготовления бульонов, используемых при приготовлении заправочных супов.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Технология приготовления супов: заправочных, супов-пюре, холодных. Оценка готового блюда. Оформление готового супа и подача к столу. Меню обеда. Предметы для сервировки стола. Столовое бельё. Профессия технолог пищевой промышленности.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«Технологии творческой и опытнической деятельности» этот раздел реализуется темой «Исследовательская и созидательная деятельность» в форме выполнения проекта в каждом указанном разделе.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(основной), аналитический (заключительный). Определение затрат на изготовление проектного изделия.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Испытания проектных изделий. Подготовка презентации, пояснительной записки и доклада для защиты творческого проекта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«Технологии творческой и опытнической деятельности»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«Технологии домашнего хозяйства»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 Виды уборки, их особенности. Правила проведения ежедневной, влажной и генеральной уборки.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«Электротехника»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«Технологии обработки конструкционных материалов»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Проектирование изделий из древесины с учётом её свойств.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Конструкторская и технологическая документация, технологический процесс и точность изготовления изделий. Заточка лезвия режущего инструмента. Развод зубьев пилы. Настройка стругов. Приёмы и правила безопасной работы при заточке, правке и доводке лезвий. Шиповые соединения деревянных изделий и их применение. Шиповые клеевые соединения. Соединение деталей шкантами. Угловое соединение деталей шурупами в нагель. Правила безопасной работы ручными столярными инструментами. Классификация и термическая обработка сталей. Правила безопасной работы при термообработке сталей. Профессии, связанные с термической обработкой материалов. Токарно-винторезные станки и их назначение. Принцип работы станка. Настройка станка. Инструменты и приспособления. Крепление заготовки и резца. Правила безопасной работы на токарном станке. Виды и приёмы работ. Чертежи деталей, вытачиваемых на токарном станке. Информация о токарных станках с ЧПУ. Виды и приёмы выполнения декоративной резьбы на изделиях из древесины. Виды природных и искусственных материалов и их свойства для художественно-прикладных работ. Правила безопасного труда при выполнении художественно-прикладных работ. Профессии, связанные с художественной обработкой изделий из древесины. Тиснение на фольге. Инструменты для тиснения на фольге.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Чеканка. Чеканы. Правила безопасного труда при выполнении художественно-прикладных работ. Профессии, связанные с художественной обработкой металлов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 «Создание изделий из текстильных материалов»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 Понятие о поясной одежде. Виды поясной одежды. Конструкции юбок. Снятие мерок для изготовления поясной одежды. Построение чертежа прямой юбки.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CD-диска или из Интернета. Приспособления к швейной машине для потайного подшивания, обмётывания петель, пришивания пуговицы, притачивания потайной застёжки-молнии и окантовывания среза.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закрытыми срезами и с открытым срезом.Технология обработки среднего шва юбки с застёжкой-молнией и разрезом. Притачивание застёжки-молнии. Технология обработки односторонней, встречной и бантовой складок.</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Подготовка и проведение примерки поясной одежды. Устранение дефектов после примерки.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Технология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 Материалы и оборудование для вышивки. Приёмы подготовки ткани и ниток к вышивке. Технология выполнения прямых, петлеобразных, петельных, крестообразных и косых ручных стежков. 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w:t>
      </w:r>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kern w:val="1"/>
          <w:sz w:val="20"/>
          <w:szCs w:val="20"/>
          <w:lang w:eastAsia="ar-SA"/>
        </w:rPr>
      </w:pPr>
      <w:bookmarkStart w:id="59" w:name="_Toc471308627"/>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kern w:val="1"/>
          <w:sz w:val="20"/>
          <w:szCs w:val="20"/>
          <w:lang w:val="de-DE" w:eastAsia="ar-SA"/>
        </w:rPr>
      </w:pPr>
      <w:r w:rsidRPr="00486449">
        <w:rPr>
          <w:rFonts w:ascii="Times New Roman" w:hAnsi="Times New Roman" w:cs="Times New Roman"/>
          <w:b/>
          <w:bCs/>
          <w:kern w:val="1"/>
          <w:sz w:val="20"/>
          <w:szCs w:val="20"/>
          <w:lang w:val="de-DE" w:eastAsia="ar-SA"/>
        </w:rPr>
        <w:t>Физическая культура</w:t>
      </w:r>
      <w:bookmarkEnd w:id="59"/>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Знания о физической культуре</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История физической культуры.</w:t>
      </w:r>
      <w:r w:rsidRPr="00486449">
        <w:rPr>
          <w:rFonts w:ascii="Times New Roman" w:hAnsi="Times New Roman" w:cs="Times New Roman"/>
          <w:sz w:val="20"/>
          <w:szCs w:val="20"/>
          <w:lang w:eastAsia="ar-SA"/>
        </w:rPr>
        <w:t xml:space="preserve"> Олимпийские игры древности.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Возрождение Олимпийских игр и олимпийского движения.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Краткая характеристика видов спорта, входящих в программу Олимпийских игр.</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Физическая культура в современном обществе.</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Физическая культура (основные понятия).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Физическое развитие человека.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Физическая подготовка и её связь с укреплением здоровья, развитием физических качеств.</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Организация и планирование самостоятельных занятий по развитию физических качеств.</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Техническая подготовка. Техника движений и её основные показатели.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Всестороннее и гармоничное физическое развитие.</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Адаптивная физическая культура.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Спортивная подготовка.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Здоровье и здоровый образ жизни.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Профессионально-прикладная физическая подготовка.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Физическая культура человека.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Режим дня, его основное содержание и правила планирования.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Закаливание организма. Правила безопасности и гигиенические требования.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Влияние занятий физической культурой на формирование положительных качеств личности.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Проведение самостоятельных занятий по коррекции осанки и телосложения.</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Восстановительный массаж.</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Проведение банных процедур.</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Доврачебная помощь во время занятий физической культурой и спортом.</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Способы двигательной (физкультурной) деятельности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Организация и проведение самостоятельных занятий физической культурой.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Подготовка к занятиям физической культурой.</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Выбор упражнений и составление индивидуальных комплексов для утренней зарядки, физкультминуток, физкультпауз (подвижных перемен).</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Планирование занятий физической культурой.</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Проведение самостоятельных занятий прикладной физической подготовкой.</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Организация досуга средствами физической культуры.</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 xml:space="preserve">Оценка эффективности занятий физической культурой. </w:t>
      </w:r>
      <w:r w:rsidRPr="00486449">
        <w:rPr>
          <w:rFonts w:ascii="Times New Roman" w:hAnsi="Times New Roman" w:cs="Times New Roman"/>
          <w:sz w:val="20"/>
          <w:szCs w:val="20"/>
          <w:lang w:eastAsia="ar-SA"/>
        </w:rPr>
        <w:t>Самонаблюдение и самоконтроль.</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Измерение резервов организма и состояния здоровья с помощью функциональных проб.</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b/>
          <w:bCs/>
          <w:sz w:val="20"/>
          <w:szCs w:val="20"/>
          <w:lang w:eastAsia="ar-SA"/>
        </w:rPr>
        <w:t>Физическое совершенствование</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Физкультурно-оздоровительная деятельность.</w:t>
      </w:r>
      <w:r w:rsidRPr="00486449">
        <w:rPr>
          <w:rFonts w:ascii="Times New Roman" w:hAnsi="Times New Roman" w:cs="Times New Roman"/>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Оздоровительные формы занятий в режиме учебного дня и учебной недели.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Индивидуальные комплексы адаптивной (лечебной) и корригирующей физической культуры.</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b/>
          <w:bCs/>
          <w:sz w:val="20"/>
          <w:szCs w:val="20"/>
          <w:lang w:eastAsia="ar-SA"/>
        </w:rPr>
        <w:t>Спортивно-оздоровительная деятельность с общеразвивающей направленностью</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 xml:space="preserve">Гимнастика с основами акробатики. </w:t>
      </w:r>
      <w:r w:rsidRPr="00486449">
        <w:rPr>
          <w:rFonts w:ascii="Times New Roman" w:hAnsi="Times New Roman" w:cs="Times New Roman"/>
          <w:sz w:val="20"/>
          <w:szCs w:val="20"/>
          <w:lang w:eastAsia="ar-SA"/>
        </w:rPr>
        <w:t>Организующие команды и приёмы.</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Акробатические упражнения и комбинации.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Ритмическая гимнастика.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Опорные прыжки.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Упражнения и комбинации на гимнастическом бревне.</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Упражнения и комбинации на гимнастической перекладине (мальчики).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Лёгкая атлетика.</w:t>
      </w:r>
      <w:r w:rsidRPr="00486449">
        <w:rPr>
          <w:rFonts w:ascii="Times New Roman" w:hAnsi="Times New Roman" w:cs="Times New Roman"/>
          <w:i/>
          <w:iCs/>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Беговые упражнения.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Прыжковые упражнения.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Метание малого мяча.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Спортивные игры.</w:t>
      </w:r>
      <w:r w:rsidRPr="00486449">
        <w:rPr>
          <w:rFonts w:ascii="Times New Roman" w:hAnsi="Times New Roman" w:cs="Times New Roman"/>
          <w:i/>
          <w:iCs/>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Баскетбол. </w:t>
      </w:r>
      <w:r w:rsidRPr="00486449">
        <w:rPr>
          <w:rFonts w:ascii="Times New Roman" w:hAnsi="Times New Roman" w:cs="Times New Roman"/>
          <w:i/>
          <w:iCs/>
          <w:sz w:val="20"/>
          <w:szCs w:val="20"/>
          <w:lang w:eastAsia="ar-SA"/>
        </w:rPr>
        <w:t>Игра по правилам.</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Волейбол. </w:t>
      </w:r>
      <w:r w:rsidRPr="00486449">
        <w:rPr>
          <w:rFonts w:ascii="Times New Roman" w:hAnsi="Times New Roman" w:cs="Times New Roman"/>
          <w:i/>
          <w:iCs/>
          <w:sz w:val="20"/>
          <w:szCs w:val="20"/>
          <w:lang w:eastAsia="ar-SA"/>
        </w:rPr>
        <w:t>Игра по правилам.</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 xml:space="preserve">Футбол. </w:t>
      </w:r>
      <w:r w:rsidRPr="00486449">
        <w:rPr>
          <w:rFonts w:ascii="Times New Roman" w:hAnsi="Times New Roman" w:cs="Times New Roman"/>
          <w:i/>
          <w:iCs/>
          <w:sz w:val="20"/>
          <w:szCs w:val="20"/>
          <w:lang w:eastAsia="ar-SA"/>
        </w:rPr>
        <w:t>Игра по правилам.</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Прикладно-ориентированная подготовка.</w:t>
      </w:r>
      <w:r w:rsidRPr="00486449">
        <w:rPr>
          <w:rFonts w:ascii="Times New Roman" w:hAnsi="Times New Roman" w:cs="Times New Roman"/>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sz w:val="20"/>
          <w:szCs w:val="20"/>
          <w:lang w:eastAsia="ar-SA"/>
        </w:rPr>
      </w:pPr>
      <w:r w:rsidRPr="00486449">
        <w:rPr>
          <w:rFonts w:ascii="Times New Roman" w:hAnsi="Times New Roman" w:cs="Times New Roman"/>
          <w:sz w:val="20"/>
          <w:szCs w:val="20"/>
          <w:lang w:eastAsia="ar-SA"/>
        </w:rPr>
        <w:t>Прикладно-ориентированные упражнения.</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Упражнения общеразвивающей направленности.</w:t>
      </w:r>
      <w:r w:rsidRPr="00486449">
        <w:rPr>
          <w:rFonts w:ascii="Times New Roman" w:hAnsi="Times New Roman" w:cs="Times New Roman"/>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Общефизическая подготовка.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Гимнастика с основами акробатики.</w:t>
      </w:r>
      <w:r w:rsidRPr="00486449">
        <w:rPr>
          <w:rFonts w:ascii="Times New Roman" w:hAnsi="Times New Roman" w:cs="Times New Roman"/>
          <w:i/>
          <w:iCs/>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Развитие гибкости, координации движений, силы, выносливости.</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i/>
          <w:iCs/>
          <w:sz w:val="20"/>
          <w:szCs w:val="20"/>
          <w:lang w:eastAsia="ar-SA"/>
        </w:rPr>
      </w:pPr>
      <w:r w:rsidRPr="00486449">
        <w:rPr>
          <w:rFonts w:ascii="Times New Roman" w:hAnsi="Times New Roman" w:cs="Times New Roman"/>
          <w:b/>
          <w:bCs/>
          <w:i/>
          <w:iCs/>
          <w:sz w:val="20"/>
          <w:szCs w:val="20"/>
          <w:lang w:eastAsia="ar-SA"/>
        </w:rPr>
        <w:t>Лёгкая атлетика.</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i/>
          <w:iCs/>
          <w:sz w:val="20"/>
          <w:szCs w:val="20"/>
          <w:lang w:eastAsia="ar-SA"/>
        </w:rPr>
        <w:t xml:space="preserve"> </w:t>
      </w:r>
      <w:r w:rsidRPr="00486449">
        <w:rPr>
          <w:rFonts w:ascii="Times New Roman" w:hAnsi="Times New Roman" w:cs="Times New Roman"/>
          <w:sz w:val="20"/>
          <w:szCs w:val="20"/>
          <w:lang w:eastAsia="ar-SA"/>
        </w:rPr>
        <w:t>Развитие выносливости, силы, быстроты, координации движений.</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Баскетбол.</w:t>
      </w:r>
      <w:r w:rsidRPr="00486449">
        <w:rPr>
          <w:rFonts w:ascii="Times New Roman" w:hAnsi="Times New Roman" w:cs="Times New Roman"/>
          <w:i/>
          <w:iCs/>
          <w:sz w:val="20"/>
          <w:szCs w:val="20"/>
          <w:lang w:eastAsia="ar-SA"/>
        </w:rPr>
        <w:t xml:space="preserve"> </w:t>
      </w:r>
    </w:p>
    <w:p w:rsidR="005E2BCA" w:rsidRPr="00486449" w:rsidRDefault="005E2BCA" w:rsidP="00486449">
      <w:pPr>
        <w:shd w:val="clear" w:color="auto" w:fill="FFFFFF"/>
        <w:tabs>
          <w:tab w:val="left" w:pos="851"/>
        </w:tabs>
        <w:suppressAutoHyphens/>
        <w:spacing w:after="0" w:line="240" w:lineRule="auto"/>
        <w:ind w:firstLine="567"/>
        <w:jc w:val="both"/>
        <w:rPr>
          <w:rFonts w:ascii="Times New Roman" w:hAnsi="Times New Roman" w:cs="Times New Roman"/>
          <w:b/>
          <w:bCs/>
          <w:i/>
          <w:iCs/>
          <w:sz w:val="20"/>
          <w:szCs w:val="20"/>
          <w:lang w:eastAsia="ar-SA"/>
        </w:rPr>
      </w:pPr>
      <w:r w:rsidRPr="00486449">
        <w:rPr>
          <w:rFonts w:ascii="Times New Roman" w:hAnsi="Times New Roman" w:cs="Times New Roman"/>
          <w:sz w:val="20"/>
          <w:szCs w:val="20"/>
          <w:lang w:eastAsia="ar-SA"/>
        </w:rPr>
        <w:t>Развитие быстроты, силы, выносливости, координации движений.</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i/>
          <w:iCs/>
          <w:sz w:val="20"/>
          <w:szCs w:val="20"/>
          <w:lang w:eastAsia="ar-SA"/>
        </w:rPr>
        <w:t>Футбол.</w:t>
      </w:r>
      <w:r w:rsidRPr="00486449">
        <w:rPr>
          <w:rFonts w:ascii="Times New Roman" w:hAnsi="Times New Roman" w:cs="Times New Roman"/>
          <w:i/>
          <w:iCs/>
          <w:sz w:val="20"/>
          <w:szCs w:val="20"/>
          <w:lang w:eastAsia="ar-SA"/>
        </w:rPr>
        <w:t xml:space="preserve"> </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i/>
          <w:iCs/>
          <w:sz w:val="20"/>
          <w:szCs w:val="20"/>
          <w:u w:val="single"/>
          <w:lang w:eastAsia="ar-SA"/>
        </w:rPr>
      </w:pPr>
      <w:r w:rsidRPr="00486449">
        <w:rPr>
          <w:rFonts w:ascii="Times New Roman" w:hAnsi="Times New Roman" w:cs="Times New Roman"/>
          <w:sz w:val="20"/>
          <w:szCs w:val="20"/>
          <w:lang w:eastAsia="ar-SA"/>
        </w:rPr>
        <w:t>Развитие быстроты, силы, выносливости.</w:t>
      </w:r>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kern w:val="1"/>
          <w:sz w:val="20"/>
          <w:szCs w:val="20"/>
          <w:lang w:eastAsia="ar-SA"/>
        </w:rPr>
      </w:pPr>
      <w:bookmarkStart w:id="60" w:name="_Toc471308628"/>
    </w:p>
    <w:p w:rsidR="005E2BCA" w:rsidRPr="00486449" w:rsidRDefault="005E2BCA" w:rsidP="00486449">
      <w:pPr>
        <w:keepNext/>
        <w:tabs>
          <w:tab w:val="num" w:pos="0"/>
          <w:tab w:val="left" w:pos="851"/>
        </w:tabs>
        <w:suppressAutoHyphens/>
        <w:spacing w:after="0" w:line="240" w:lineRule="auto"/>
        <w:ind w:firstLine="567"/>
        <w:jc w:val="both"/>
        <w:outlineLvl w:val="0"/>
        <w:rPr>
          <w:rFonts w:ascii="Times New Roman" w:hAnsi="Times New Roman" w:cs="Times New Roman"/>
          <w:b/>
          <w:bCs/>
          <w:color w:val="000000"/>
          <w:kern w:val="1"/>
          <w:sz w:val="20"/>
          <w:szCs w:val="20"/>
          <w:lang w:val="de-DE" w:eastAsia="ar-SA"/>
        </w:rPr>
      </w:pPr>
      <w:r w:rsidRPr="00486449">
        <w:rPr>
          <w:rFonts w:ascii="Times New Roman" w:hAnsi="Times New Roman" w:cs="Times New Roman"/>
          <w:b/>
          <w:bCs/>
          <w:kern w:val="1"/>
          <w:sz w:val="20"/>
          <w:szCs w:val="20"/>
          <w:lang w:val="de-DE" w:eastAsia="ar-SA"/>
        </w:rPr>
        <w:t xml:space="preserve"> Основы безопасности жизнедеятельности</w:t>
      </w:r>
      <w:bookmarkEnd w:id="60"/>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Основы комплексной безопасности.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Обеспечение личной безопасности в повседневной жизни.</w:t>
      </w:r>
      <w:r w:rsidRPr="00486449">
        <w:rPr>
          <w:rFonts w:ascii="Times New Roman" w:hAnsi="Times New Roman" w:cs="Times New Roman"/>
          <w:color w:val="000000"/>
          <w:sz w:val="20"/>
          <w:szCs w:val="20"/>
          <w:lang w:eastAsia="ar-SA"/>
        </w:rPr>
        <w:t> Пожарная безопасность. Безопасность на дорогах. Безопасность в быту. Безопасность на водоёмах. Экология и безопасность.</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Обеспечение безопасности при активном отдыхе в природных условиях</w:t>
      </w:r>
      <w:r w:rsidRPr="00486449">
        <w:rPr>
          <w:rFonts w:ascii="Times New Roman" w:hAnsi="Times New Roman" w:cs="Times New Roman"/>
          <w:color w:val="000000"/>
          <w:sz w:val="20"/>
          <w:szCs w:val="20"/>
          <w:lang w:eastAsia="ar-SA"/>
        </w:rPr>
        <w:t>.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Обеспечение безопасности в чрезвычайных ситуациях природного, техногенного и социального характера.</w:t>
      </w:r>
      <w:r w:rsidRPr="00486449">
        <w:rPr>
          <w:rFonts w:ascii="Times New Roman" w:hAnsi="Times New Roman" w:cs="Times New Roman"/>
          <w:color w:val="000000"/>
          <w:sz w:val="20"/>
          <w:szCs w:val="20"/>
          <w:lang w:eastAsia="ar-SA"/>
        </w:rPr>
        <w:t>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Защита населения Российской Федерации от чрезвычайных ситуаций</w:t>
      </w:r>
      <w:r w:rsidRPr="00486449">
        <w:rPr>
          <w:rFonts w:ascii="Times New Roman" w:hAnsi="Times New Roman" w:cs="Times New Roman"/>
          <w:color w:val="000000"/>
          <w:sz w:val="20"/>
          <w:szCs w:val="20"/>
          <w:lang w:eastAsia="ar-SA"/>
        </w:rPr>
        <w:t>.</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Организация защиты населения Российской Федерации от чрезвычайных ситуаций</w:t>
      </w:r>
      <w:r w:rsidRPr="00486449">
        <w:rPr>
          <w:rFonts w:ascii="Times New Roman" w:hAnsi="Times New Roman" w:cs="Times New Roman"/>
          <w:color w:val="000000"/>
          <w:sz w:val="20"/>
          <w:szCs w:val="20"/>
          <w:lang w:eastAsia="ar-SA"/>
        </w:rPr>
        <w:t>. Правовые основы обеспечения защиты населения от чрезвычайных ситуаций мирного и военного времени. Организационные основы по обеспечению защиты населения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мирного и военного времени.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Основы здорового образа жизни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Здоровый образ жизни и его составляющие</w:t>
      </w:r>
      <w:r w:rsidRPr="00486449">
        <w:rPr>
          <w:rFonts w:ascii="Times New Roman" w:hAnsi="Times New Roman" w:cs="Times New Roman"/>
          <w:color w:val="000000"/>
          <w:sz w:val="20"/>
          <w:szCs w:val="20"/>
          <w:lang w:eastAsia="ar-SA"/>
        </w:rPr>
        <w:t>. Основные понятия о здоровье и здоровом образе жизни. Составляющие здорового образа жизни.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Факторы, разрушающие здоровье.</w:t>
      </w:r>
      <w:r w:rsidRPr="00486449">
        <w:rPr>
          <w:rFonts w:ascii="Times New Roman" w:hAnsi="Times New Roman" w:cs="Times New Roman"/>
          <w:color w:val="000000"/>
          <w:sz w:val="20"/>
          <w:szCs w:val="20"/>
          <w:lang w:eastAsia="ar-SA"/>
        </w:rPr>
        <w:t> Вредные привычки и их влияние на здоровье (курение, употребление алкоголя, наркомания). Ранние половые связи и их отрицательные последствия для здоровья человека. Инфекции, передаваемые половым путём, и их профилактика.</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color w:val="000000"/>
          <w:sz w:val="20"/>
          <w:szCs w:val="20"/>
          <w:lang w:eastAsia="ar-SA"/>
        </w:rPr>
      </w:pPr>
      <w:r w:rsidRPr="00486449">
        <w:rPr>
          <w:rFonts w:ascii="Times New Roman" w:hAnsi="Times New Roman" w:cs="Times New Roman"/>
          <w:b/>
          <w:bCs/>
          <w:color w:val="000000"/>
          <w:sz w:val="20"/>
          <w:szCs w:val="20"/>
          <w:lang w:eastAsia="ar-SA"/>
        </w:rPr>
        <w:t>Правовые аспекты взаимоотношения полов.</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color w:val="000000"/>
          <w:sz w:val="20"/>
          <w:szCs w:val="20"/>
          <w:lang w:eastAsia="ar-SA"/>
        </w:rPr>
        <w:t>Семья в современном обществе.</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Основы медицинских знаний и оказание первой помощи.</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b/>
          <w:bCs/>
          <w:color w:val="000000"/>
          <w:sz w:val="20"/>
          <w:szCs w:val="20"/>
          <w:lang w:eastAsia="ar-SA"/>
        </w:rPr>
        <w:t>Оказание первой помощи.</w:t>
      </w:r>
      <w:r w:rsidRPr="00486449">
        <w:rPr>
          <w:rFonts w:ascii="Times New Roman" w:hAnsi="Times New Roman" w:cs="Times New Roman"/>
          <w:color w:val="000000"/>
          <w:sz w:val="20"/>
          <w:szCs w:val="20"/>
          <w:lang w:eastAsia="ar-SA"/>
        </w:rPr>
        <w:t> Первая помощь и правила её оказания. Средства оказания первой помощи. Основные неинфекционные заболевания и их профилактика. Наиболее часто встречающиеся инфекционные заболевания, их возбудители, пути передачи, меры профилактики. Первая помощь при неотложных состояниях. Правила оказания первой помощи при неотложных состояниях.</w:t>
      </w:r>
    </w:p>
    <w:p w:rsidR="005E2BCA" w:rsidRPr="00486449" w:rsidRDefault="005E2BCA" w:rsidP="00486449">
      <w:pPr>
        <w:tabs>
          <w:tab w:val="left" w:pos="851"/>
        </w:tabs>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color w:val="000000"/>
          <w:sz w:val="20"/>
          <w:szCs w:val="20"/>
          <w:lang w:eastAsia="ar-SA"/>
        </w:rPr>
        <w:t>Первая помощь при массовых поражениях.</w:t>
      </w:r>
      <w:r w:rsidRPr="00486449">
        <w:rPr>
          <w:rFonts w:ascii="Times New Roman" w:hAnsi="Times New Roman" w:cs="Times New Roman"/>
          <w:color w:val="000000"/>
          <w:sz w:val="20"/>
          <w:szCs w:val="20"/>
          <w:lang w:eastAsia="ar-SA"/>
        </w:rPr>
        <w:t> Комплекс простейших мероприятий по оказанию первой помощи при массовых поражениях.</w:t>
      </w:r>
    </w:p>
    <w:p w:rsidR="005E2BCA" w:rsidRPr="00486449" w:rsidRDefault="005E2BCA" w:rsidP="00486449">
      <w:pPr>
        <w:pStyle w:val="Heading1"/>
        <w:jc w:val="both"/>
        <w:rPr>
          <w:sz w:val="20"/>
          <w:szCs w:val="20"/>
        </w:rPr>
      </w:pPr>
      <w:bookmarkStart w:id="61" w:name="_Toc471302728"/>
      <w:bookmarkStart w:id="62" w:name="_Toc471308629"/>
    </w:p>
    <w:p w:rsidR="005E2BCA" w:rsidRDefault="005E2BCA" w:rsidP="001F2722">
      <w:pPr>
        <w:pStyle w:val="Heading1"/>
        <w:jc w:val="both"/>
        <w:rPr>
          <w:i w:val="0"/>
          <w:iCs w:val="0"/>
          <w:sz w:val="20"/>
          <w:szCs w:val="20"/>
        </w:rPr>
      </w:pPr>
      <w:r w:rsidRPr="00486449">
        <w:t>2.3. Программа воспитания и социализации обучающихся</w:t>
      </w:r>
      <w:bookmarkEnd w:id="61"/>
      <w:bookmarkEnd w:id="62"/>
    </w:p>
    <w:p w:rsidR="005E2BCA" w:rsidRPr="00B30828" w:rsidRDefault="005E2BCA" w:rsidP="001F2722">
      <w:pPr>
        <w:spacing w:after="0" w:line="240" w:lineRule="auto"/>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Пояснительная записка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Нормативно-правовой и документальной основой Программы воспитания и социализации обучающихся на ступени основного общего образования МБОУ «Комсомольская СОШ №3» являются Закон «Об образовании», федеральный государственный образовательный стандарт основного общего образования, Концепция духовно-нравственного воспитания российских школьников, Концепция УМК «Школа России» и опыт реализации Программа развития школы.</w:t>
      </w:r>
    </w:p>
    <w:p w:rsidR="005E2BCA" w:rsidRPr="00B30828" w:rsidRDefault="005E2BCA" w:rsidP="001F2722">
      <w:pPr>
        <w:spacing w:after="0" w:line="240" w:lineRule="auto"/>
        <w:rPr>
          <w:rFonts w:ascii="Arial" w:hAnsi="Arial" w:cs="Arial"/>
          <w:color w:val="000000"/>
          <w:sz w:val="20"/>
          <w:szCs w:val="20"/>
          <w:lang w:eastAsia="ru-RU"/>
        </w:rPr>
      </w:pPr>
      <w:r w:rsidRPr="00B30828">
        <w:rPr>
          <w:rFonts w:ascii="Times New Roman" w:hAnsi="Times New Roman" w:cs="Times New Roman"/>
          <w:color w:val="000000"/>
          <w:sz w:val="20"/>
          <w:szCs w:val="20"/>
          <w:lang w:eastAsia="ru-RU"/>
        </w:rPr>
        <w:t>В соответствии с ФГОС ООО программа воспитания и социализации школы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искусство, традиционные религии России, природа и направлена на воспитание высоконравственного, творческого, компетентного гражданина России, осознающего ответственность за ее настоящее и будущее, подготовленного к жизненному самоопределению.</w:t>
      </w:r>
    </w:p>
    <w:p w:rsidR="005E2BCA" w:rsidRPr="00B30828" w:rsidRDefault="005E2BCA" w:rsidP="001F2722">
      <w:pPr>
        <w:spacing w:after="0" w:line="240" w:lineRule="auto"/>
        <w:rPr>
          <w:rFonts w:ascii="Arial" w:hAnsi="Arial" w:cs="Arial"/>
          <w:color w:val="000000"/>
          <w:sz w:val="20"/>
          <w:szCs w:val="20"/>
          <w:lang w:eastAsia="ru-RU"/>
        </w:rPr>
      </w:pPr>
      <w:r w:rsidRPr="00B30828">
        <w:rPr>
          <w:rFonts w:ascii="Times New Roman" w:hAnsi="Times New Roman" w:cs="Times New Roman"/>
          <w:color w:val="000000"/>
          <w:sz w:val="20"/>
          <w:szCs w:val="20"/>
          <w:lang w:eastAsia="ru-RU"/>
        </w:rPr>
        <w:t>С другой стороны в основу программы заложены </w:t>
      </w:r>
      <w:r w:rsidRPr="00B30828">
        <w:rPr>
          <w:rFonts w:ascii="Times New Roman" w:hAnsi="Times New Roman" w:cs="Times New Roman"/>
          <w:i/>
          <w:iCs/>
          <w:color w:val="000000"/>
          <w:sz w:val="20"/>
          <w:szCs w:val="20"/>
          <w:lang w:eastAsia="ru-RU"/>
        </w:rPr>
        <w:t>задачи возрастного развития</w:t>
      </w:r>
      <w:r w:rsidRPr="00B30828">
        <w:rPr>
          <w:rFonts w:ascii="Times New Roman" w:hAnsi="Times New Roman" w:cs="Times New Roman"/>
          <w:color w:val="000000"/>
          <w:sz w:val="20"/>
          <w:szCs w:val="20"/>
          <w:lang w:eastAsia="ru-RU"/>
        </w:rPr>
        <w:t>, решение которых относится к подростковому возрасту: </w:t>
      </w:r>
      <w:r w:rsidRPr="00B30828">
        <w:rPr>
          <w:rFonts w:ascii="Times New Roman" w:hAnsi="Times New Roman" w:cs="Times New Roman"/>
          <w:i/>
          <w:iCs/>
          <w:color w:val="000000"/>
          <w:sz w:val="20"/>
          <w:szCs w:val="20"/>
          <w:lang w:eastAsia="ru-RU"/>
        </w:rPr>
        <w:t>формирование самосознания. нравственных идеалов как условия моральной устойчивости и основы формирования мировоззрения</w:t>
      </w:r>
      <w:r w:rsidRPr="00B30828">
        <w:rPr>
          <w:rFonts w:ascii="Times New Roman" w:hAnsi="Times New Roman" w:cs="Times New Roman"/>
          <w:color w:val="000000"/>
          <w:sz w:val="20"/>
          <w:szCs w:val="20"/>
          <w:lang w:eastAsia="ru-RU"/>
        </w:rPr>
        <w:t>, подготовка к </w:t>
      </w:r>
      <w:r w:rsidRPr="00B30828">
        <w:rPr>
          <w:rFonts w:ascii="Times New Roman" w:hAnsi="Times New Roman" w:cs="Times New Roman"/>
          <w:i/>
          <w:iCs/>
          <w:color w:val="000000"/>
          <w:sz w:val="20"/>
          <w:szCs w:val="20"/>
          <w:lang w:eastAsia="ru-RU"/>
        </w:rPr>
        <w:t>профессиональному самоопределению</w:t>
      </w:r>
    </w:p>
    <w:p w:rsidR="005E2BCA" w:rsidRPr="00B30828" w:rsidRDefault="005E2BCA" w:rsidP="001F2722">
      <w:pPr>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 и во внеучебных мероприятиях (внешкольная деятель</w:t>
      </w:r>
      <w:r w:rsidRPr="00B30828">
        <w:rPr>
          <w:rFonts w:ascii="Times New Roman" w:hAnsi="Times New Roman" w:cs="Times New Roman"/>
          <w:sz w:val="20"/>
          <w:szCs w:val="20"/>
          <w:lang w:eastAsia="ru-RU"/>
        </w:rPr>
        <w:softHyphen/>
        <w:t>ность).</w:t>
      </w:r>
      <w:r w:rsidRPr="00B30828">
        <w:rPr>
          <w:rFonts w:ascii="Times New Roman" w:hAnsi="Times New Roman" w:cs="Times New Roman"/>
          <w:b/>
          <w:bCs/>
          <w:sz w:val="20"/>
          <w:szCs w:val="20"/>
          <w:lang w:eastAsia="ru-RU"/>
        </w:rPr>
        <w:t>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Цель программы: </w:t>
      </w:r>
      <w:r w:rsidRPr="00B30828">
        <w:rPr>
          <w:rFonts w:ascii="Times New Roman" w:hAnsi="Times New Roman" w:cs="Times New Roman"/>
          <w:sz w:val="20"/>
          <w:szCs w:val="20"/>
          <w:lang w:eastAsia="ru-RU"/>
        </w:rPr>
        <w:t>создать социально-педагогические условия</w:t>
      </w:r>
      <w:r w:rsidRPr="00B30828">
        <w:rPr>
          <w:rFonts w:ascii="Times New Roman" w:hAnsi="Times New Roman" w:cs="Times New Roman"/>
          <w:b/>
          <w:bCs/>
          <w:sz w:val="20"/>
          <w:szCs w:val="20"/>
          <w:lang w:eastAsia="ru-RU"/>
        </w:rPr>
        <w:t xml:space="preserve"> </w:t>
      </w:r>
      <w:r w:rsidRPr="00B30828">
        <w:rPr>
          <w:rFonts w:ascii="Times New Roman" w:hAnsi="Times New Roman" w:cs="Times New Roman"/>
          <w:sz w:val="20"/>
          <w:szCs w:val="20"/>
          <w:lang w:eastAsia="ru-RU"/>
        </w:rPr>
        <w:t>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r w:rsidRPr="00B30828">
        <w:rPr>
          <w:rFonts w:ascii="Times New Roman" w:hAnsi="Times New Roman" w:cs="Times New Roman"/>
          <w:color w:val="000000"/>
          <w:sz w:val="20"/>
          <w:szCs w:val="20"/>
          <w:lang w:eastAsia="ru-RU"/>
        </w:rPr>
        <w:t>.</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Задачи:</w:t>
      </w:r>
    </w:p>
    <w:p w:rsidR="005E2BCA" w:rsidRPr="00B30828" w:rsidRDefault="005E2BCA" w:rsidP="001F2722">
      <w:pPr>
        <w:tabs>
          <w:tab w:val="left" w:pos="426"/>
          <w:tab w:val="num" w:pos="108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Формирование способности к непрерывному образованию, самовоспитанию и универсальной духовно-нравственной компетенции — «становиться лучше».</w:t>
      </w:r>
    </w:p>
    <w:p w:rsidR="005E2BCA" w:rsidRPr="00B30828" w:rsidRDefault="005E2BCA" w:rsidP="001F2722">
      <w:pPr>
        <w:tabs>
          <w:tab w:val="left" w:pos="426"/>
          <w:tab w:val="num" w:pos="108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Создание общешкольной атмосферы любви, взаимопонимания и взаимопомощи.</w:t>
      </w:r>
    </w:p>
    <w:p w:rsidR="005E2BCA" w:rsidRPr="00B30828" w:rsidRDefault="005E2BCA" w:rsidP="001F2722">
      <w:pPr>
        <w:tabs>
          <w:tab w:val="left" w:pos="426"/>
          <w:tab w:val="num" w:pos="108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Развитие активного культурного  сознания и нравственного поведения детей.</w:t>
      </w:r>
    </w:p>
    <w:p w:rsidR="005E2BCA" w:rsidRPr="00B30828" w:rsidRDefault="005E2BCA" w:rsidP="001F2722">
      <w:pPr>
        <w:tabs>
          <w:tab w:val="left" w:pos="426"/>
          <w:tab w:val="num" w:pos="108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Формирование личности, уважающей историю своего народа, способную к толерантному взаимодействию с окружающей действительностью.</w:t>
      </w:r>
    </w:p>
    <w:p w:rsidR="005E2BCA" w:rsidRPr="00B30828" w:rsidRDefault="005E2BCA" w:rsidP="001F2722">
      <w:pPr>
        <w:tabs>
          <w:tab w:val="left" w:pos="426"/>
          <w:tab w:val="num" w:pos="108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Ориентирование семьи на духовно-нравственное воспитание детей, укрепление авторитета семьи.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учреждениями дополнительного образования (МБОУ ДОД, ДЮСШ);</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районный Совет ветеранов;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комитет по делам молодежи;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color w:val="000000"/>
          <w:sz w:val="20"/>
          <w:szCs w:val="20"/>
          <w:lang w:eastAsia="ru-RU"/>
        </w:rPr>
        <w:t xml:space="preserve">районная организации ветеранов боевых действий;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hAnsi="Times New Roman" w:cs="Times New Roman"/>
          <w:sz w:val="20"/>
          <w:szCs w:val="20"/>
          <w:lang w:eastAsia="ru-RU"/>
        </w:rPr>
        <w:t>учреждения культуры (библиотеки, музейно-выставочный центр);</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СМИ  (районная газета «Знамя», журнал «Колокольчик»)</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Программа духовно-нравственного развития, воспитания обучающихся  содержит шесть разделов.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1.  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2.  Основные направления духовно-нравственного развития учащихся младших классов.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3.  </w:t>
      </w:r>
      <w:r w:rsidRPr="00B30828">
        <w:rPr>
          <w:rFonts w:ascii="Times New Roman" w:hAnsi="Times New Roman" w:cs="Times New Roman"/>
          <w:color w:val="000000"/>
          <w:sz w:val="20"/>
          <w:szCs w:val="20"/>
          <w:lang w:eastAsia="ru-RU"/>
        </w:rPr>
        <w:t>Содержание духовно-нравственного развития учащихся 5-7 классов.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4.  Совместная деятельность школы, семьи и общественности по духовно-нравственному развитию учащихся.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5.  Планируемые результаты духовно-нравственного развития учащихся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6.  Критерии эффективности функционирования Программы духовно-нравственного развития и воспитания младших школьников.</w:t>
      </w:r>
    </w:p>
    <w:p w:rsidR="005E2BCA" w:rsidRPr="00B30828" w:rsidRDefault="005E2BCA" w:rsidP="001F2722">
      <w:pPr>
        <w:spacing w:after="0" w:line="240" w:lineRule="auto"/>
        <w:ind w:firstLine="426"/>
        <w:jc w:val="center"/>
        <w:rPr>
          <w:rFonts w:ascii="Times New Roman" w:hAnsi="Times New Roman" w:cs="Times New Roman"/>
          <w:i/>
          <w:iCs/>
          <w:sz w:val="20"/>
          <w:szCs w:val="20"/>
          <w:lang w:eastAsia="ru-RU"/>
        </w:rPr>
      </w:pPr>
      <w:r w:rsidRPr="00B30828">
        <w:rPr>
          <w:rFonts w:ascii="Times New Roman" w:hAnsi="Times New Roman" w:cs="Times New Roman"/>
          <w:i/>
          <w:iCs/>
          <w:sz w:val="20"/>
          <w:szCs w:val="20"/>
          <w:lang w:eastAsia="ru-RU"/>
        </w:rPr>
        <w:t>Основные понятия: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Социализация</w:t>
      </w:r>
      <w:r w:rsidRPr="00B30828">
        <w:rPr>
          <w:rFonts w:ascii="Times New Roman" w:hAnsi="Times New Roman" w:cs="Times New Roman"/>
          <w:sz w:val="20"/>
          <w:szCs w:val="20"/>
          <w:lang w:eastAsia="ru-RU"/>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r w:rsidRPr="00B30828">
        <w:rPr>
          <w:rFonts w:ascii="Times New Roman" w:hAnsi="Times New Roman" w:cs="Times New Roman"/>
          <w:b/>
          <w:bCs/>
          <w:i/>
          <w:iCs/>
          <w:sz w:val="20"/>
          <w:szCs w:val="20"/>
          <w:lang w:eastAsia="ru-RU"/>
        </w:rPr>
        <w:t xml:space="preserve">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Духовно-нравственное воспитание</w:t>
      </w:r>
      <w:r w:rsidRPr="00B30828">
        <w:rPr>
          <w:rFonts w:ascii="Times New Roman" w:hAnsi="Times New Roman" w:cs="Times New Roman"/>
          <w:sz w:val="20"/>
          <w:szCs w:val="20"/>
          <w:lang w:eastAsia="ru-RU"/>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Духовно-нравственное развитие</w:t>
      </w:r>
      <w:r w:rsidRPr="00B30828">
        <w:rPr>
          <w:rFonts w:ascii="Times New Roman" w:hAnsi="Times New Roman" w:cs="Times New Roman"/>
          <w:sz w:val="20"/>
          <w:szCs w:val="20"/>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sidRPr="00B30828">
        <w:rPr>
          <w:rFonts w:ascii="Times New Roman" w:hAnsi="Times New Roman" w:cs="Times New Roman"/>
          <w:b/>
          <w:bCs/>
          <w:sz w:val="20"/>
          <w:szCs w:val="20"/>
          <w:lang w:eastAsia="ru-RU"/>
        </w:rPr>
        <w:t xml:space="preserve">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I. </w:t>
      </w:r>
      <w:r w:rsidRPr="00B30828">
        <w:rPr>
          <w:rFonts w:ascii="Times New Roman" w:hAnsi="Times New Roman" w:cs="Times New Roman"/>
          <w:b/>
          <w:bCs/>
          <w:color w:val="000000"/>
          <w:sz w:val="20"/>
          <w:szCs w:val="20"/>
          <w:lang w:eastAsia="ru-RU"/>
        </w:rPr>
        <w:t>Цель и задачи духовно-нравственного развития и воспитания</w:t>
      </w:r>
      <w:r w:rsidRPr="00B30828">
        <w:rPr>
          <w:rFonts w:ascii="Times New Roman" w:hAnsi="Times New Roman" w:cs="Times New Roman"/>
          <w:b/>
          <w:bCs/>
          <w:sz w:val="20"/>
          <w:szCs w:val="20"/>
          <w:lang w:eastAsia="ru-RU"/>
        </w:rPr>
        <w:t xml:space="preserve"> обучающихся.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основного общего образования обоснован «портрет обучающегося основной школы» и сформулирована </w:t>
      </w:r>
      <w:r w:rsidRPr="00B30828">
        <w:rPr>
          <w:rFonts w:ascii="Times New Roman" w:hAnsi="Times New Roman" w:cs="Times New Roman"/>
          <w:b/>
          <w:bCs/>
          <w:color w:val="000000"/>
          <w:sz w:val="20"/>
          <w:szCs w:val="20"/>
          <w:lang w:eastAsia="ru-RU"/>
        </w:rPr>
        <w:t>основная цель</w:t>
      </w:r>
      <w:r w:rsidRPr="00B30828">
        <w:rPr>
          <w:rFonts w:ascii="Times New Roman" w:hAnsi="Times New Roman" w:cs="Times New Roman"/>
          <w:color w:val="000000"/>
          <w:sz w:val="20"/>
          <w:szCs w:val="20"/>
          <w:lang w:eastAsia="ru-RU"/>
        </w:rPr>
        <w:t xml:space="preserve"> нравственного развития и воспитания личности младшего школьника.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color w:val="000000"/>
          <w:sz w:val="20"/>
          <w:szCs w:val="20"/>
          <w:lang w:eastAsia="ru-RU"/>
        </w:rPr>
        <w:t>Целью духовно-нравственного развития и воспитания обучающихся</w:t>
      </w:r>
      <w:r w:rsidRPr="00B30828">
        <w:rPr>
          <w:rFonts w:ascii="Times New Roman" w:hAnsi="Times New Roman" w:cs="Times New Roman"/>
          <w:color w:val="000000"/>
          <w:sz w:val="20"/>
          <w:szCs w:val="20"/>
          <w:lang w:eastAsia="ru-RU"/>
        </w:rPr>
        <w:t xml:space="preserve"> на ступени основного общего образования является социально-педагогическая поддержка</w:t>
      </w:r>
      <w:r w:rsidRPr="00B30828">
        <w:rPr>
          <w:rFonts w:ascii="Times New Roman" w:eastAsia="@Arial Unicode MS" w:hAnsi="Times New Roman" w:cs="Times New Roman"/>
          <w:sz w:val="20"/>
          <w:szCs w:val="20"/>
          <w:lang w:eastAsia="ru-RU"/>
        </w:rPr>
        <w:t xml:space="preserve"> </w:t>
      </w:r>
      <w:r w:rsidRPr="00B30828">
        <w:rPr>
          <w:rFonts w:ascii="Times New Roman" w:hAnsi="Times New Roman" w:cs="Times New Roman"/>
          <w:b/>
          <w:bCs/>
          <w:color w:val="000000"/>
          <w:sz w:val="20"/>
          <w:szCs w:val="20"/>
          <w:lang w:eastAsia="ru-RU"/>
        </w:rPr>
        <w:t>становления личностных характеристик учащегося основной школы, а именно:</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умеющий учиться, способный организовать свою деятельность, умеющий пользоваться информационными источниками;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владеющий опытом мотивированного участия в конкурсах и проектах регионального и международных уровней;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обладающий основами коммуникативной культурой (умеет слушать и слышать собеседника, высказывать свое мнение);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любознательный, интересующийся, активно познающий мир;</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любящий свою семью, свой край и свою Родину;</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уважающий и принимающий ценности общества;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 xml:space="preserve">готовый самостоятельно действовать и отвечать за свои поступки перед семьей и школой;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выполняющий правила здорового и безопасного образа жизни для себя и окружающих.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 xml:space="preserve">Общие задачи </w:t>
      </w:r>
      <w:r w:rsidRPr="00B30828">
        <w:rPr>
          <w:rFonts w:ascii="Times New Roman" w:eastAsia="@Arial Unicode MS" w:hAnsi="Times New Roman" w:cs="Times New Roman"/>
          <w:sz w:val="20"/>
          <w:szCs w:val="20"/>
          <w:lang w:eastAsia="ru-RU"/>
        </w:rPr>
        <w:t>духовно-нравственного развития и воспитания обучающихся на ступени основного общего образования определены н</w:t>
      </w:r>
      <w:r w:rsidRPr="00B30828">
        <w:rPr>
          <w:rFonts w:ascii="Times New Roman" w:hAnsi="Times New Roman" w:cs="Times New Roman"/>
          <w:sz w:val="20"/>
          <w:szCs w:val="20"/>
          <w:lang w:eastAsia="ru-RU"/>
        </w:rPr>
        <w:t>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основного общего образования», установленных Стандартом:</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80"/>
        <w:gridCol w:w="3795"/>
        <w:gridCol w:w="3131"/>
      </w:tblGrid>
      <w:tr w:rsidR="005E2BCA" w:rsidRPr="00B30828">
        <w:trPr>
          <w:trHeight w:val="1148"/>
        </w:trPr>
        <w:tc>
          <w:tcPr>
            <w:tcW w:w="1704"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 области формирования личностной культуры</w:t>
            </w:r>
          </w:p>
        </w:tc>
        <w:tc>
          <w:tcPr>
            <w:tcW w:w="1806"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 области формирования социальной культуры</w:t>
            </w:r>
          </w:p>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b/>
                <w:bCs/>
                <w:sz w:val="20"/>
                <w:szCs w:val="20"/>
                <w:lang w:eastAsia="ru-RU"/>
              </w:rPr>
              <w:t> </w:t>
            </w:r>
          </w:p>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b/>
                <w:bCs/>
                <w:sz w:val="20"/>
                <w:szCs w:val="20"/>
                <w:lang w:eastAsia="ru-RU"/>
              </w:rPr>
              <w:t> </w:t>
            </w:r>
          </w:p>
        </w:tc>
        <w:tc>
          <w:tcPr>
            <w:tcW w:w="1490"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 области формирования семейной культуры</w:t>
            </w:r>
          </w:p>
        </w:tc>
      </w:tr>
      <w:tr w:rsidR="005E2BCA" w:rsidRPr="00B30828">
        <w:tc>
          <w:tcPr>
            <w:tcW w:w="1704" w:type="pct"/>
          </w:tcPr>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реализация творческого потенциала во всех  видах деятельности;</w:t>
            </w:r>
          </w:p>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формирование основ нравственного самосознания личности (совести);</w:t>
            </w:r>
          </w:p>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принятие обучающимся базовых национальных ценностей; национальных и этнических духовных традиций;</w:t>
            </w:r>
          </w:p>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формирование эстетических потребностей, ценностей и чувств;</w:t>
            </w:r>
          </w:p>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формирование способности открыто выражать и отстаивать свою нравственно оправданную позицию;</w:t>
            </w:r>
          </w:p>
          <w:p w:rsidR="005E2BCA" w:rsidRPr="00B30828" w:rsidRDefault="005E2BCA" w:rsidP="00BF31BB">
            <w:pPr>
              <w:tabs>
                <w:tab w:val="num" w:pos="0"/>
                <w:tab w:val="left" w:pos="142"/>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eastAsia="@Arial Unicode MS" w:hAnsi="Times New Roman" w:cs="Times New Roman"/>
                <w:sz w:val="20"/>
                <w:szCs w:val="20"/>
                <w:lang w:eastAsia="ru-RU"/>
              </w:rPr>
              <w:t>развитие трудолюбия, способности к преодолению трудностей, целеустремлённости и настойчивости в достижении результата.</w:t>
            </w:r>
          </w:p>
        </w:tc>
        <w:tc>
          <w:tcPr>
            <w:tcW w:w="1806" w:type="pct"/>
          </w:tcPr>
          <w:p w:rsidR="005E2BCA" w:rsidRPr="00B30828" w:rsidRDefault="005E2BCA" w:rsidP="00BF31BB">
            <w:pPr>
              <w:tabs>
                <w:tab w:val="num" w:pos="0"/>
                <w:tab w:val="left" w:pos="156"/>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eastAsia="@Arial Unicode MS" w:hAnsi="Times New Roman" w:cs="Times New Roman"/>
                <w:sz w:val="20"/>
                <w:szCs w:val="20"/>
                <w:lang w:eastAsia="ru-RU"/>
              </w:rPr>
              <w:t>формирование основ российской гражданской идентичности;</w:t>
            </w:r>
          </w:p>
          <w:p w:rsidR="005E2BCA" w:rsidRPr="00B30828" w:rsidRDefault="005E2BCA" w:rsidP="00BF31BB">
            <w:pPr>
              <w:tabs>
                <w:tab w:val="num" w:pos="0"/>
                <w:tab w:val="left" w:pos="156"/>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формирование патриотизма и гражданской солидарности;</w:t>
            </w:r>
          </w:p>
          <w:p w:rsidR="005E2BCA" w:rsidRPr="00B30828" w:rsidRDefault="005E2BCA" w:rsidP="00BF31BB">
            <w:pPr>
              <w:tabs>
                <w:tab w:val="num" w:pos="0"/>
                <w:tab w:val="left" w:pos="156"/>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sz w:val="20"/>
                <w:szCs w:val="20"/>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r w:rsidRPr="00B30828">
              <w:rPr>
                <w:rFonts w:ascii="Times New Roman" w:eastAsia="@Arial Unicode MS" w:hAnsi="Times New Roman" w:cs="Times New Roman"/>
                <w:color w:val="000000"/>
                <w:sz w:val="20"/>
                <w:szCs w:val="20"/>
                <w:lang w:eastAsia="ru-RU"/>
              </w:rPr>
              <w:t xml:space="preserve"> </w:t>
            </w:r>
          </w:p>
          <w:p w:rsidR="005E2BCA" w:rsidRPr="00B30828" w:rsidRDefault="005E2BCA" w:rsidP="00BF31BB">
            <w:pPr>
              <w:tabs>
                <w:tab w:val="num" w:pos="0"/>
                <w:tab w:val="left" w:pos="156"/>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E2BCA" w:rsidRPr="00B30828" w:rsidRDefault="005E2BCA" w:rsidP="00BF31BB">
            <w:pPr>
              <w:tabs>
                <w:tab w:val="num" w:pos="0"/>
                <w:tab w:val="left" w:pos="156"/>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развитие доброжелательности и эмоциональной отзывчивости;</w:t>
            </w:r>
          </w:p>
          <w:p w:rsidR="005E2BCA" w:rsidRPr="00B30828" w:rsidRDefault="005E2BCA" w:rsidP="00BF31BB">
            <w:pPr>
              <w:tabs>
                <w:tab w:val="num" w:pos="0"/>
                <w:tab w:val="left" w:pos="156"/>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становление гуманистических и демократических ценностных ориентаций.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eastAsia="@Arial Unicode MS" w:hAnsi="Times New Roman"/>
                <w:i/>
                <w:iCs/>
                <w:sz w:val="20"/>
                <w:szCs w:val="20"/>
                <w:lang w:eastAsia="ru-RU"/>
              </w:rPr>
              <w:t> </w:t>
            </w:r>
          </w:p>
        </w:tc>
        <w:tc>
          <w:tcPr>
            <w:tcW w:w="1490" w:type="pct"/>
            <w:vAlign w:val="center"/>
          </w:tcPr>
          <w:p w:rsidR="005E2BCA" w:rsidRPr="00B30828" w:rsidRDefault="005E2BCA" w:rsidP="00BF31BB">
            <w:pPr>
              <w:tabs>
                <w:tab w:val="num" w:pos="0"/>
                <w:tab w:val="left" w:pos="170"/>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формирование у обучающегося уважительного отношения к родителям, осознанного, заботливого отношения к старшим и младшим;</w:t>
            </w:r>
          </w:p>
          <w:p w:rsidR="005E2BCA" w:rsidRPr="00B30828" w:rsidRDefault="005E2BCA" w:rsidP="00BF31BB">
            <w:pPr>
              <w:tabs>
                <w:tab w:val="num" w:pos="0"/>
                <w:tab w:val="left" w:pos="170"/>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t xml:space="preserve">-  </w:t>
            </w:r>
            <w:r w:rsidRPr="00B30828">
              <w:rPr>
                <w:rFonts w:ascii="Times New Roman" w:eastAsia="@Arial Unicode MS" w:hAnsi="Times New Roman" w:cs="Times New Roman"/>
                <w:color w:val="000000"/>
                <w:sz w:val="20"/>
                <w:szCs w:val="20"/>
                <w:lang w:eastAsia="ru-RU"/>
              </w:rPr>
              <w:t>формирование представления о семейных ценностях;</w:t>
            </w:r>
          </w:p>
          <w:p w:rsidR="005E2BCA" w:rsidRPr="00B30828" w:rsidRDefault="005E2BCA" w:rsidP="00BF31BB">
            <w:pPr>
              <w:tabs>
                <w:tab w:val="num" w:pos="0"/>
                <w:tab w:val="left" w:pos="170"/>
              </w:tabs>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w:t>
            </w:r>
            <w:r w:rsidRPr="00B30828">
              <w:rPr>
                <w:rFonts w:ascii="Times New Roman" w:eastAsia="@Arial Unicode MS" w:hAnsi="Times New Roman" w:cs="Times New Roman"/>
                <w:sz w:val="20"/>
                <w:szCs w:val="20"/>
                <w:lang w:eastAsia="ru-RU"/>
              </w:rPr>
              <w:t>знакомство обучающегося с культурно-историческими и этническими традициями российской семьи.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r>
    </w:tbl>
    <w:p w:rsidR="005E2BCA" w:rsidRPr="00B30828" w:rsidRDefault="005E2BCA" w:rsidP="001F2722">
      <w:pPr>
        <w:spacing w:after="0" w:line="240" w:lineRule="auto"/>
        <w:jc w:val="both"/>
        <w:rPr>
          <w:rFonts w:ascii="Times New Roman" w:hAnsi="Times New Roman" w:cs="Times New Roman"/>
          <w:sz w:val="20"/>
          <w:szCs w:val="20"/>
          <w:lang w:eastAsia="ru-RU"/>
        </w:rPr>
      </w:pP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Ценностные установки духовно-нравственного развития и воспитания обучающихся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Ценностные установки духовно-нравственного развития и воспитания учащихся 5-7 классов согласуются с традиционными источниками нравственности: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патриотизм (любовь к России, к своему народу, к своей малой родине, служение Отечеству);</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семья (любовь и верность, здоровье, достаток, почитание родителей, забота о старших и младших, забота о продолжении рода);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труд и творчество (творчество и созидание, целеустремленность и настойчивость, трудолюбие, бережливость);</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наука (познание, истина, научная картина мира, экологическое сознание);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традиционные российские религии (культурологические представления о религиозных идеалах);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искусство и литература (красота, гармония, духовный мир человека, нравственный выбор, смысл жизни, эстетическое развитие);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природа (жизнь, родная земля, заповедная природа, планета Земля);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человечество (мир во всем мире, многообразие культур и народов, прогресс человечества, международное сотрудничество).</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Портрет будущего выпускника – гражданина России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Уважающий других людей, готовый сотрудничать с ними.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Любознательный,  интересующийся, активно познающий мир.</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Владеющий основами умения учиться.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Любящий родной край и свою Родину, не разделяющий мир на чужих и своих.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Уважающий и принимающий ценности семьи и общества.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Готовый самостоятельно действовать и отвечать за свои поступки перед семьей и школой.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Выполняющий правила здорового и безопасного образа жизни для себя и окружающих.</w:t>
      </w:r>
    </w:p>
    <w:p w:rsidR="005E2BCA" w:rsidRPr="00B30828" w:rsidRDefault="005E2BCA" w:rsidP="001F2722">
      <w:pPr>
        <w:spacing w:after="0" w:line="240" w:lineRule="auto"/>
        <w:ind w:firstLine="426"/>
        <w:jc w:val="center"/>
        <w:rPr>
          <w:rFonts w:ascii="Times New Roman" w:hAnsi="Times New Roman" w:cs="Times New Roman"/>
          <w:b/>
          <w:bCs/>
          <w:sz w:val="20"/>
          <w:szCs w:val="20"/>
          <w:lang w:eastAsia="ru-RU"/>
        </w:rPr>
      </w:pPr>
      <w:r w:rsidRPr="00B30828">
        <w:rPr>
          <w:rFonts w:ascii="Times New Roman" w:hAnsi="Times New Roman" w:cs="Times New Roman"/>
          <w:b/>
          <w:bCs/>
          <w:sz w:val="20"/>
          <w:szCs w:val="20"/>
          <w:lang w:eastAsia="ru-RU"/>
        </w:rPr>
        <w:t>II.  Основные направления воспитания и социализации</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обучающихся 5 – 7 классов.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Для решения поставленных данной Программой задач </w:t>
      </w:r>
      <w:r w:rsidRPr="00B30828">
        <w:rPr>
          <w:rFonts w:ascii="Times New Roman" w:hAnsi="Times New Roman" w:cs="Times New Roman"/>
          <w:color w:val="000000"/>
          <w:sz w:val="20"/>
          <w:szCs w:val="20"/>
          <w:lang w:eastAsia="ru-RU"/>
        </w:rPr>
        <w:t>определены  приоритетные направления:</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3"/>
        <w:gridCol w:w="4022"/>
        <w:gridCol w:w="5841"/>
      </w:tblGrid>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1914"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Направления</w:t>
            </w:r>
          </w:p>
        </w:tc>
        <w:tc>
          <w:tcPr>
            <w:tcW w:w="2780"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Базовые нравственные ценности</w:t>
            </w:r>
          </w:p>
        </w:tc>
      </w:tr>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1</w:t>
            </w:r>
          </w:p>
        </w:tc>
        <w:tc>
          <w:tcPr>
            <w:tcW w:w="1914"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Воспитание гражданственности, патриотизма, уважения к правам, свободам и обязанностям человека.</w:t>
            </w:r>
          </w:p>
        </w:tc>
        <w:tc>
          <w:tcPr>
            <w:tcW w:w="2780"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i/>
                <w:iCs/>
                <w:sz w:val="20"/>
                <w:szCs w:val="20"/>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2</w:t>
            </w:r>
          </w:p>
        </w:tc>
        <w:tc>
          <w:tcPr>
            <w:tcW w:w="1914"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Воспитание нравственных чувств и этического сознания.</w:t>
            </w:r>
          </w:p>
        </w:tc>
        <w:tc>
          <w:tcPr>
            <w:tcW w:w="2780"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i/>
                <w:iCs/>
                <w:sz w:val="20"/>
                <w:szCs w:val="20"/>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3</w:t>
            </w:r>
          </w:p>
        </w:tc>
        <w:tc>
          <w:tcPr>
            <w:tcW w:w="1914"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Воспитание трудолюбия, творческого отношения к учению, труду, жизни.</w:t>
            </w:r>
          </w:p>
        </w:tc>
        <w:tc>
          <w:tcPr>
            <w:tcW w:w="2780"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i/>
                <w:iCs/>
                <w:sz w:val="20"/>
                <w:szCs w:val="20"/>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4</w:t>
            </w:r>
          </w:p>
        </w:tc>
        <w:tc>
          <w:tcPr>
            <w:tcW w:w="1914"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hAnsi="Times New Roman" w:cs="Times New Roman"/>
                <w:sz w:val="20"/>
                <w:szCs w:val="20"/>
                <w:lang w:eastAsia="ru-RU"/>
              </w:rPr>
              <w:t>Формирование ценностного отношения к  семье, здоровью и здоровому образу жизни.</w:t>
            </w:r>
          </w:p>
        </w:tc>
        <w:tc>
          <w:tcPr>
            <w:tcW w:w="2780"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hAnsi="Times New Roman" w:cs="Times New Roman"/>
                <w:i/>
                <w:iCs/>
                <w:sz w:val="20"/>
                <w:szCs w:val="20"/>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5</w:t>
            </w:r>
          </w:p>
        </w:tc>
        <w:tc>
          <w:tcPr>
            <w:tcW w:w="1914"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Воспитание ценностного отношения к природе, окружающей среде (экологическое воспитание).</w:t>
            </w:r>
          </w:p>
        </w:tc>
        <w:tc>
          <w:tcPr>
            <w:tcW w:w="2780"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i/>
                <w:iCs/>
                <w:sz w:val="20"/>
                <w:szCs w:val="20"/>
                <w:lang w:eastAsia="ru-RU"/>
              </w:rPr>
              <w:t>родная земля; заповедная природа; планета Земля; экологическое сознание.</w:t>
            </w:r>
          </w:p>
        </w:tc>
      </w:tr>
      <w:tr w:rsidR="005E2BCA" w:rsidRPr="00B30828">
        <w:tc>
          <w:tcPr>
            <w:tcW w:w="306"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6</w:t>
            </w:r>
          </w:p>
        </w:tc>
        <w:tc>
          <w:tcPr>
            <w:tcW w:w="1914"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80"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eastAsia="@Arial Unicode MS" w:hAnsi="Times New Roman" w:cs="Times New Roman"/>
                <w:i/>
                <w:iCs/>
                <w:sz w:val="20"/>
                <w:szCs w:val="20"/>
                <w:lang w:eastAsia="ru-RU"/>
              </w:rPr>
              <w:t>красота; гармония; духовный мир человека; эстетическое развитие, самовыражение в творчестве и искусстве.</w:t>
            </w:r>
          </w:p>
        </w:tc>
      </w:tr>
    </w:tbl>
    <w:p w:rsidR="005E2BCA" w:rsidRPr="00B30828" w:rsidRDefault="005E2BCA" w:rsidP="001F2722">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III.</w:t>
      </w:r>
      <w:r w:rsidRPr="00B30828">
        <w:rPr>
          <w:rFonts w:ascii="Times New Roman" w:hAnsi="Times New Roman" w:cs="Times New Roman"/>
          <w:sz w:val="20"/>
          <w:szCs w:val="20"/>
          <w:lang w:eastAsia="ru-RU"/>
        </w:rPr>
        <w:t xml:space="preserve">  </w:t>
      </w:r>
      <w:r w:rsidRPr="00B30828">
        <w:rPr>
          <w:rFonts w:ascii="Times New Roman" w:hAnsi="Times New Roman" w:cs="Times New Roman"/>
          <w:b/>
          <w:bCs/>
          <w:sz w:val="20"/>
          <w:szCs w:val="20"/>
          <w:lang w:eastAsia="ru-RU"/>
        </w:rPr>
        <w:t>Содержание духовно-нравственного развития и воспитания учащихся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в содержании и построении уроков;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в опыте организации индивидуальной, групповой, коллективной деятельности учащихся;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в специальных событиях, спроектированных с  учетом определенной ценности и смысла;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в личном  примере ученикам.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Опыт реализации Программы развития общественно-активной школы позволит использовать уже созданное пространство. Согласованные усилия </w:t>
      </w:r>
      <w:r w:rsidRPr="00B30828">
        <w:rPr>
          <w:rFonts w:ascii="Times New Roman" w:hAnsi="Times New Roman" w:cs="Times New Roman"/>
          <w:color w:val="000000"/>
          <w:sz w:val="20"/>
          <w:szCs w:val="20"/>
          <w:lang w:eastAsia="ru-RU"/>
        </w:rPr>
        <w:t>всех социальных субъектов-участников</w:t>
      </w:r>
      <w:r w:rsidRPr="00B30828">
        <w:rPr>
          <w:rFonts w:ascii="Times New Roman" w:hAnsi="Times New Roman" w:cs="Times New Roman"/>
          <w:sz w:val="20"/>
          <w:szCs w:val="20"/>
          <w:lang w:eastAsia="ru-RU"/>
        </w:rPr>
        <w:t xml:space="preserve">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w:t>
      </w:r>
    </w:p>
    <w:p w:rsidR="005E2BCA" w:rsidRPr="00B30828" w:rsidRDefault="005E2BCA" w:rsidP="001F2722">
      <w:pPr>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Главные принципы содержания общественно-активной школы (согласно Программы развития) учитывают полисубъектность современного воспитания и социализации школьника. Поэтому накопленный опыт позволяет сделать такой уклад жизни обучающегося, который организован педагогическим коллективом школы при активном и согласованном участии иных субъектов воспитания и социализации. </w:t>
      </w:r>
    </w:p>
    <w:p w:rsidR="005E2BCA" w:rsidRPr="00B30828" w:rsidRDefault="005E2BCA" w:rsidP="001F2722">
      <w:pPr>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Социально открытое пространство нравственного уклада жизни обучающихся осуществляется на основе следующих принципов:</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Принцип ориентации на идеал.</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Принцип следования нравственному примеру.</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 xml:space="preserve">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ступени основного общего образования таким примером является </w:t>
      </w:r>
      <w:r w:rsidRPr="00B30828">
        <w:rPr>
          <w:rFonts w:ascii="Times New Roman" w:hAnsi="Times New Roman" w:cs="Times New Roman"/>
          <w:sz w:val="20"/>
          <w:szCs w:val="20"/>
          <w:lang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Принцип диалогического общения.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 xml:space="preserve">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Принцип полисубъектности воспитания.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 xml:space="preserve">В современных условиях процесс развития и воспитания личности имеет полисубъектный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r w:rsidRPr="00B30828">
        <w:rPr>
          <w:rFonts w:ascii="Times New Roman" w:hAnsi="Times New Roman" w:cs="Times New Roman"/>
          <w:sz w:val="20"/>
          <w:szCs w:val="20"/>
          <w:lang w:eastAsia="ru-RU"/>
        </w:rPr>
        <w:t>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r w:rsidRPr="00B30828">
        <w:rPr>
          <w:rFonts w:ascii="Times New Roman" w:eastAsia="@Arial Unicode MS" w:hAnsi="Times New Roman" w:cs="Times New Roman"/>
          <w:sz w:val="20"/>
          <w:szCs w:val="20"/>
          <w:lang w:eastAsia="ru-RU"/>
        </w:rPr>
        <w:t xml:space="preserve"> дают возможность согласовать цели, задачи и ценности программы духовно-нравственного развития и воспитания обучающихся на ступени основного общего образования.</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 xml:space="preserve">Принцип </w:t>
      </w:r>
      <w:r w:rsidRPr="00B30828">
        <w:rPr>
          <w:rFonts w:ascii="Times New Roman" w:hAnsi="Times New Roman" w:cs="Times New Roman"/>
          <w:b/>
          <w:bCs/>
          <w:sz w:val="20"/>
          <w:szCs w:val="20"/>
          <w:lang w:eastAsia="ru-RU"/>
        </w:rPr>
        <w:t>индивидуально-личностного развития.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Принцип  интегративности.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Принцип социальной востребованности воспитания.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С</w:t>
      </w:r>
      <w:r w:rsidRPr="00B30828">
        <w:rPr>
          <w:rFonts w:ascii="Times New Roman" w:hAnsi="Times New Roman" w:cs="Times New Roman"/>
          <w:sz w:val="20"/>
          <w:szCs w:val="20"/>
          <w:lang w:eastAsia="ru-RU"/>
        </w:rPr>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B30828">
        <w:rPr>
          <w:rFonts w:ascii="Times New Roman" w:hAnsi="Times New Roman" w:cs="Times New Roman"/>
          <w:b/>
          <w:bCs/>
          <w:i/>
          <w:iCs/>
          <w:sz w:val="20"/>
          <w:szCs w:val="20"/>
          <w:lang w:eastAsia="ru-RU"/>
        </w:rPr>
        <w:t>инструментов</w:t>
      </w:r>
      <w:r w:rsidRPr="00B30828">
        <w:rPr>
          <w:rFonts w:ascii="Times New Roman" w:hAnsi="Times New Roman" w:cs="Times New Roman"/>
          <w:sz w:val="20"/>
          <w:szCs w:val="20"/>
          <w:lang w:eastAsia="ru-RU"/>
        </w:rPr>
        <w:t>:</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Календарь традиционных школьных дел и праздников</w:t>
      </w:r>
    </w:p>
    <w:p w:rsidR="005E2BCA" w:rsidRPr="00B30828" w:rsidRDefault="005E2BCA" w:rsidP="00FF1975">
      <w:pPr>
        <w:numPr>
          <w:ilvl w:val="0"/>
          <w:numId w:val="265"/>
        </w:numPr>
        <w:spacing w:after="0" w:line="240" w:lineRule="auto"/>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Календарь традиционных школьных дел и праздников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Время проведения</w:t>
            </w:r>
          </w:p>
        </w:tc>
        <w:tc>
          <w:tcPr>
            <w:tcW w:w="6763"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Тема мероприятия</w:t>
            </w:r>
          </w:p>
        </w:tc>
      </w:tr>
      <w:tr w:rsidR="005E2BCA" w:rsidRPr="00B30828">
        <w:tc>
          <w:tcPr>
            <w:tcW w:w="2808" w:type="dxa"/>
          </w:tcPr>
          <w:p w:rsidR="005E2BCA" w:rsidRPr="00B30828" w:rsidRDefault="005E2BCA" w:rsidP="00BF31BB">
            <w:pPr>
              <w:spacing w:after="0" w:line="240" w:lineRule="auto"/>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Сентябрь</w:t>
            </w:r>
          </w:p>
        </w:tc>
        <w:tc>
          <w:tcPr>
            <w:tcW w:w="6763" w:type="dxa"/>
          </w:tcPr>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Общешкольная линейка к 1 сентября - « Здравствуй, школа!»</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оформление фойе школы</w:t>
            </w:r>
          </w:p>
          <w:p w:rsidR="005E2BCA" w:rsidRPr="00B30828" w:rsidRDefault="005E2BCA" w:rsidP="00BF31BB">
            <w:pPr>
              <w:tabs>
                <w:tab w:val="num" w:pos="1440"/>
              </w:tabs>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Акция  «Будь осторожен!»</w:t>
            </w:r>
          </w:p>
          <w:p w:rsidR="005E2BCA" w:rsidRPr="00B30828" w:rsidRDefault="005E2BCA" w:rsidP="00BF31BB">
            <w:pPr>
              <w:tabs>
                <w:tab w:val="num" w:pos="1440"/>
              </w:tabs>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Ярмарка-выставка поделок из природного материала и даров осени «Осенний вернисаж»</w:t>
            </w:r>
          </w:p>
          <w:p w:rsidR="005E2BCA" w:rsidRPr="00B30828" w:rsidRDefault="005E2BCA" w:rsidP="00BF31BB">
            <w:pPr>
              <w:tabs>
                <w:tab w:val="num" w:pos="1440"/>
              </w:tabs>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Конкурс мини-статей  и презентаций «Мой любимый учитель»</w:t>
            </w:r>
          </w:p>
          <w:p w:rsidR="005E2BCA" w:rsidRPr="00B30828" w:rsidRDefault="005E2BCA" w:rsidP="00BF31BB">
            <w:pPr>
              <w:tabs>
                <w:tab w:val="num" w:pos="1440"/>
              </w:tabs>
              <w:spacing w:after="0" w:line="240" w:lineRule="auto"/>
              <w:jc w:val="both"/>
              <w:rPr>
                <w:rFonts w:ascii="Times New Roman" w:hAnsi="Times New Roman" w:cs="Times New Roman"/>
                <w:color w:val="000000"/>
                <w:sz w:val="20"/>
                <w:szCs w:val="20"/>
              </w:rPr>
            </w:pPr>
            <w:r w:rsidRPr="00B30828">
              <w:rPr>
                <w:color w:val="000000"/>
                <w:sz w:val="20"/>
                <w:szCs w:val="20"/>
              </w:rPr>
              <w:t>-</w:t>
            </w:r>
            <w:r w:rsidRPr="00B30828">
              <w:rPr>
                <w:rFonts w:ascii="Times New Roman" w:hAnsi="Times New Roman" w:cs="Times New Roman"/>
                <w:color w:val="000000"/>
                <w:sz w:val="20"/>
                <w:szCs w:val="20"/>
              </w:rPr>
              <w:t>Тематические классные часы, приуроченные ко Дню солидарности в борьбе с терроризмом</w:t>
            </w:r>
          </w:p>
          <w:p w:rsidR="005E2BCA" w:rsidRPr="00B30828" w:rsidRDefault="005E2BCA" w:rsidP="00BF31BB">
            <w:pPr>
              <w:tabs>
                <w:tab w:val="num" w:pos="1440"/>
              </w:tabs>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xml:space="preserve">-Мероприятия в рамках «Месячника безопасности детей» </w:t>
            </w:r>
            <w:r w:rsidRPr="00B30828">
              <w:rPr>
                <w:rFonts w:ascii="Times New Roman" w:hAnsi="Times New Roman" w:cs="Times New Roman"/>
                <w:color w:val="000000"/>
                <w:sz w:val="20"/>
                <w:szCs w:val="20"/>
              </w:rPr>
              <w:t>(с приложением фотоотчета)</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 xml:space="preserve">Конкурс детских рисунков  </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 xml:space="preserve">«Нам нужен мир!», </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организация выставки</w:t>
            </w:r>
          </w:p>
          <w:p w:rsidR="005E2BCA" w:rsidRPr="00B30828" w:rsidRDefault="005E2BCA" w:rsidP="00BF31BB">
            <w:pPr>
              <w:spacing w:after="0" w:line="240" w:lineRule="auto"/>
              <w:ind w:right="60"/>
              <w:jc w:val="both"/>
              <w:rPr>
                <w:rFonts w:ascii="Times New Roman" w:hAnsi="Times New Roman" w:cs="Times New Roman"/>
                <w:sz w:val="20"/>
                <w:szCs w:val="20"/>
              </w:rPr>
            </w:pPr>
            <w:r w:rsidRPr="00B30828">
              <w:rPr>
                <w:rFonts w:ascii="Times New Roman" w:hAnsi="Times New Roman" w:cs="Times New Roman"/>
                <w:sz w:val="20"/>
                <w:szCs w:val="20"/>
              </w:rPr>
              <w:t>- Обсуждение Положения о единых требованиях к одежде и внешнему виду обучающихся</w:t>
            </w:r>
          </w:p>
          <w:p w:rsidR="005E2BCA" w:rsidRPr="00B30828" w:rsidRDefault="005E2BCA" w:rsidP="00BF31BB">
            <w:pPr>
              <w:tabs>
                <w:tab w:val="num" w:pos="1440"/>
              </w:tabs>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Экскурсии</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b/>
                <w:bCs/>
              </w:rPr>
              <w:t xml:space="preserve">- </w:t>
            </w:r>
            <w:r w:rsidRPr="006957EC">
              <w:rPr>
                <w:rFonts w:ascii="Times New Roman" w:hAnsi="Times New Roman" w:cs="Times New Roman"/>
              </w:rPr>
              <w:t>Установочные род. собрания;</w:t>
            </w:r>
          </w:p>
          <w:p w:rsidR="005E2BCA" w:rsidRPr="00B30828" w:rsidRDefault="005E2BCA" w:rsidP="00BF31BB">
            <w:pPr>
              <w:tabs>
                <w:tab w:val="num" w:pos="1440"/>
              </w:tabs>
              <w:spacing w:after="0" w:line="240" w:lineRule="auto"/>
              <w:jc w:val="both"/>
              <w:rPr>
                <w:rFonts w:ascii="Times New Roman" w:hAnsi="Times New Roman" w:cs="Times New Roman"/>
                <w:sz w:val="20"/>
                <w:szCs w:val="20"/>
                <w:lang w:eastAsia="ru-RU"/>
              </w:rPr>
            </w:pPr>
            <w:r w:rsidRPr="00B30828">
              <w:rPr>
                <w:rFonts w:ascii="Times New Roman" w:hAnsi="Times New Roman" w:cs="Times New Roman"/>
                <w:color w:val="000000"/>
                <w:sz w:val="20"/>
                <w:szCs w:val="20"/>
              </w:rPr>
              <w:t>- посещение семей «трудных подростков»</w:t>
            </w: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Октябрь</w:t>
            </w:r>
          </w:p>
        </w:tc>
        <w:tc>
          <w:tcPr>
            <w:tcW w:w="6763" w:type="dxa"/>
          </w:tcPr>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 xml:space="preserve">День учителя. Праздничный концерт для учителей. </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 xml:space="preserve">Акция </w:t>
            </w:r>
            <w:r w:rsidRPr="00B30828">
              <w:rPr>
                <w:rFonts w:ascii="Times New Roman" w:hAnsi="Times New Roman" w:cs="Times New Roman"/>
                <w:b/>
                <w:bCs/>
                <w:i/>
                <w:iCs/>
                <w:sz w:val="20"/>
                <w:szCs w:val="20"/>
              </w:rPr>
              <w:t xml:space="preserve">«Спешите делать добро» </w:t>
            </w:r>
            <w:r w:rsidRPr="00B30828">
              <w:rPr>
                <w:rFonts w:ascii="Times New Roman" w:hAnsi="Times New Roman" w:cs="Times New Roman"/>
                <w:sz w:val="20"/>
                <w:szCs w:val="20"/>
              </w:rPr>
              <w:t xml:space="preserve"> (Сбор вещей, игрушек, книг)</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Осенний бал для старшеклассников</w:t>
            </w:r>
          </w:p>
          <w:p w:rsidR="005E2BCA" w:rsidRPr="00B30828" w:rsidRDefault="005E2BCA" w:rsidP="00BF31BB">
            <w:pPr>
              <w:spacing w:after="0" w:line="240" w:lineRule="auto"/>
              <w:ind w:left="60" w:right="60"/>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Мероприятия в рамках «Месячника гражданской защиты» (с приложением фотоотчета)</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b/>
                <w:bCs/>
              </w:rPr>
              <w:t>-</w:t>
            </w:r>
            <w:r w:rsidRPr="006957EC">
              <w:rPr>
                <w:rFonts w:ascii="Times New Roman" w:hAnsi="Times New Roman" w:cs="Times New Roman"/>
              </w:rPr>
              <w:t xml:space="preserve">Заседание Совета старшеклассников </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(подготовка к проведению дня учителя);</w:t>
            </w:r>
          </w:p>
          <w:p w:rsidR="005E2BCA" w:rsidRPr="00B30828" w:rsidRDefault="005E2BCA" w:rsidP="00BF31BB">
            <w:pPr>
              <w:spacing w:after="0" w:line="240" w:lineRule="auto"/>
              <w:ind w:left="60" w:right="60"/>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 Выпуск общешкольной газеты</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color w:val="000000"/>
                <w:sz w:val="20"/>
                <w:szCs w:val="20"/>
              </w:rPr>
              <w:t>Классные часы об истории школы с приглашением ветеранов пед.труд</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Участие в месячнике ко дню пожилых людей</w:t>
            </w: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Ноябрь</w:t>
            </w:r>
          </w:p>
        </w:tc>
        <w:tc>
          <w:tcPr>
            <w:tcW w:w="6763" w:type="dxa"/>
          </w:tcPr>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Внеклассное мероприятие</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«Мы дети – России», посвященное Дню народного единства</w:t>
            </w:r>
          </w:p>
          <w:p w:rsidR="005E2BCA" w:rsidRPr="00B30828" w:rsidRDefault="005E2BCA" w:rsidP="00BF31BB">
            <w:pPr>
              <w:spacing w:after="0" w:line="240" w:lineRule="auto"/>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Школьный Фестиваль молодежных субкультур «Нет наркотикам!»</w:t>
            </w:r>
          </w:p>
          <w:p w:rsidR="005E2BCA" w:rsidRPr="00B30828" w:rsidRDefault="005E2BCA" w:rsidP="00BF31BB">
            <w:pPr>
              <w:spacing w:after="0" w:line="240" w:lineRule="auto"/>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 xml:space="preserve"> Классные часы </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xml:space="preserve">«Дни воинской славы», посвященные проведению военного парада на Красной площади в 1941г., </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ко Дню морской пехоты</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Конкурс фоторабот </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«Мы разные, но мы вместе»</w:t>
            </w:r>
          </w:p>
          <w:p w:rsidR="005E2BCA" w:rsidRPr="00B30828" w:rsidRDefault="005E2BCA" w:rsidP="00BF31BB">
            <w:pPr>
              <w:spacing w:after="0" w:line="240" w:lineRule="auto"/>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 Формирование ЗОЖ: Возможные формы воспитательной работы»</w:t>
            </w: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Декабрь</w:t>
            </w:r>
          </w:p>
        </w:tc>
        <w:tc>
          <w:tcPr>
            <w:tcW w:w="6763" w:type="dxa"/>
          </w:tcPr>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конкурс на лучший новогодний кабинет, игрушку, рекреацию</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встреча с представителем ГИБДД</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(операция « Каникулы»)  </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xml:space="preserve">- Школьная викторина </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xml:space="preserve">«Учусь быть гражданином!», </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посвященная Дню Конституции</w:t>
            </w:r>
          </w:p>
          <w:p w:rsidR="005E2BCA" w:rsidRPr="00B30828" w:rsidRDefault="005E2BCA" w:rsidP="00BF31BB">
            <w:pPr>
              <w:spacing w:after="0" w:line="240" w:lineRule="auto"/>
              <w:ind w:left="60" w:right="60"/>
              <w:jc w:val="both"/>
              <w:rPr>
                <w:rFonts w:ascii="Times New Roman" w:hAnsi="Times New Roman" w:cs="Times New Roman"/>
                <w:sz w:val="20"/>
                <w:szCs w:val="20"/>
              </w:rPr>
            </w:pPr>
            <w:r w:rsidRPr="00B30828">
              <w:rPr>
                <w:rFonts w:ascii="Times New Roman" w:hAnsi="Times New Roman" w:cs="Times New Roman"/>
                <w:sz w:val="20"/>
                <w:szCs w:val="20"/>
              </w:rPr>
              <w:t xml:space="preserve">«Урок мужества», посвященный </w:t>
            </w:r>
          </w:p>
          <w:p w:rsidR="005E2BCA" w:rsidRPr="00B30828" w:rsidRDefault="005E2BCA" w:rsidP="00BF31BB">
            <w:pPr>
              <w:spacing w:after="0" w:line="240" w:lineRule="auto"/>
              <w:ind w:left="60" w:right="60"/>
              <w:jc w:val="both"/>
              <w:rPr>
                <w:rFonts w:ascii="Times New Roman" w:hAnsi="Times New Roman" w:cs="Times New Roman"/>
                <w:color w:val="000000"/>
                <w:sz w:val="20"/>
                <w:szCs w:val="20"/>
              </w:rPr>
            </w:pPr>
            <w:r w:rsidRPr="00B30828">
              <w:rPr>
                <w:rFonts w:ascii="Times New Roman" w:hAnsi="Times New Roman" w:cs="Times New Roman"/>
                <w:sz w:val="20"/>
                <w:szCs w:val="20"/>
              </w:rPr>
              <w:t>Дню неизвестного солдата</w:t>
            </w:r>
          </w:p>
          <w:p w:rsidR="005E2BCA" w:rsidRPr="00B30828" w:rsidRDefault="005E2BCA" w:rsidP="00BF31BB">
            <w:pPr>
              <w:spacing w:after="0" w:line="240" w:lineRule="auto"/>
              <w:ind w:left="60" w:right="60"/>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 xml:space="preserve">Подготовка к проведению </w:t>
            </w:r>
          </w:p>
          <w:p w:rsidR="005E2BCA" w:rsidRPr="00B30828" w:rsidRDefault="005E2BCA" w:rsidP="00BF31BB">
            <w:pPr>
              <w:spacing w:after="0" w:line="240" w:lineRule="auto"/>
              <w:ind w:left="60" w:right="60"/>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Нового года</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b/>
                <w:bCs/>
              </w:rPr>
              <w:t xml:space="preserve">- </w:t>
            </w:r>
            <w:r w:rsidRPr="006957EC">
              <w:rPr>
                <w:rFonts w:ascii="Times New Roman" w:hAnsi="Times New Roman" w:cs="Times New Roman"/>
              </w:rPr>
              <w:t>классные собрания по классам по итогам 1 полугодия;</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Общешкольное родительское собрание на тему: «Взаимодействие школы и семьи в вопросах безопасности детей»</w:t>
            </w:r>
          </w:p>
          <w:p w:rsidR="005E2BCA" w:rsidRPr="00B30828" w:rsidRDefault="005E2BCA" w:rsidP="00BF31BB">
            <w:pPr>
              <w:spacing w:after="0" w:line="240" w:lineRule="auto"/>
              <w:ind w:left="60" w:right="60"/>
              <w:jc w:val="both"/>
              <w:rPr>
                <w:rFonts w:ascii="Times New Roman" w:hAnsi="Times New Roman" w:cs="Times New Roman"/>
                <w:sz w:val="20"/>
                <w:szCs w:val="20"/>
              </w:rPr>
            </w:pPr>
            <w:r w:rsidRPr="00B30828">
              <w:rPr>
                <w:rFonts w:ascii="Times New Roman" w:hAnsi="Times New Roman" w:cs="Times New Roman"/>
                <w:color w:val="000000"/>
                <w:sz w:val="20"/>
                <w:szCs w:val="20"/>
              </w:rPr>
              <w:t>- Родительский патруль (посещение на дому учащихся, стоящих на учете в ПДН  совместно с инспектором)</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Работа родительского комитета по подготовке к новому году</w:t>
            </w:r>
          </w:p>
          <w:p w:rsidR="005E2BCA" w:rsidRPr="00B30828" w:rsidRDefault="005E2BCA" w:rsidP="00BF31BB">
            <w:pPr>
              <w:spacing w:after="0" w:line="240" w:lineRule="auto"/>
              <w:jc w:val="both"/>
              <w:rPr>
                <w:rFonts w:ascii="Times New Roman" w:hAnsi="Times New Roman" w:cs="Times New Roman"/>
                <w:sz w:val="20"/>
                <w:szCs w:val="20"/>
                <w:lang w:eastAsia="ru-RU"/>
              </w:rPr>
            </w:pP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Январь</w:t>
            </w:r>
          </w:p>
        </w:tc>
        <w:tc>
          <w:tcPr>
            <w:tcW w:w="6763" w:type="dxa"/>
          </w:tcPr>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Участие в районном конкурсе «Ученик года»</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Внеклассное мероприятие</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«Дети блокадного Ленинграда», посвященное Дню снятия блокады Ленинграда</w:t>
            </w:r>
          </w:p>
        </w:tc>
      </w:tr>
      <w:tr w:rsidR="005E2BCA" w:rsidRPr="00B30828">
        <w:trPr>
          <w:trHeight w:val="1124"/>
        </w:trPr>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Февраль</w:t>
            </w:r>
          </w:p>
        </w:tc>
        <w:tc>
          <w:tcPr>
            <w:tcW w:w="6763" w:type="dxa"/>
          </w:tcPr>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Общешкольная линейка « Воинам- интернационалистам Афганистана посвящается»</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встреча с приглашением ветеранов Афганистана, Чечни);</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-творческий конкурс «Песня в солдатской шинели» </w:t>
            </w:r>
          </w:p>
          <w:p w:rsidR="005E2BCA" w:rsidRPr="00B30828" w:rsidRDefault="005E2BCA" w:rsidP="00BF31BB">
            <w:pPr>
              <w:spacing w:after="0" w:line="240" w:lineRule="auto"/>
              <w:jc w:val="both"/>
              <w:rPr>
                <w:rFonts w:ascii="Times New Roman" w:hAnsi="Times New Roman" w:cs="Times New Roman"/>
                <w:sz w:val="20"/>
                <w:szCs w:val="20"/>
                <w:shd w:val="clear" w:color="auto" w:fill="FFFFFF"/>
              </w:rPr>
            </w:pPr>
            <w:r w:rsidRPr="00B30828">
              <w:rPr>
                <w:rFonts w:ascii="Times New Roman" w:hAnsi="Times New Roman" w:cs="Times New Roman"/>
                <w:sz w:val="20"/>
                <w:szCs w:val="20"/>
                <w:shd w:val="clear" w:color="auto" w:fill="FFFFFF"/>
              </w:rPr>
              <w:t>Конкурс "Бравые ребята", посвященный Дню защитника Отечества,</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Тематический классный час «День воинской славы», посвященный разгрому советскими войсками немецко-фашистских войск в Сталинградской битве 1943г.</w:t>
            </w: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Март</w:t>
            </w:r>
          </w:p>
        </w:tc>
        <w:tc>
          <w:tcPr>
            <w:tcW w:w="6763" w:type="dxa"/>
          </w:tcPr>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А ну-ка, девочки!</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Участие в творческом конкурсе на весеннюю тематику</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-Проведение праздничных утренников, дискотек</w:t>
            </w:r>
          </w:p>
          <w:p w:rsidR="005E2BCA" w:rsidRPr="00B30828" w:rsidRDefault="005E2BCA" w:rsidP="00BF31BB">
            <w:pPr>
              <w:spacing w:after="0" w:line="240" w:lineRule="auto"/>
              <w:jc w:val="both"/>
              <w:rPr>
                <w:rFonts w:ascii="Times New Roman" w:hAnsi="Times New Roman" w:cs="Times New Roman"/>
                <w:sz w:val="20"/>
                <w:szCs w:val="20"/>
                <w:lang w:eastAsia="ru-RU"/>
              </w:rPr>
            </w:pPr>
            <w:r w:rsidRPr="00B30828">
              <w:rPr>
                <w:rFonts w:ascii="Times New Roman" w:hAnsi="Times New Roman" w:cs="Times New Roman"/>
                <w:sz w:val="20"/>
                <w:szCs w:val="20"/>
              </w:rPr>
              <w:t>Поисковая работа «Война в судьбе моей семьи»</w:t>
            </w: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Апрель</w:t>
            </w:r>
          </w:p>
        </w:tc>
        <w:tc>
          <w:tcPr>
            <w:tcW w:w="6763" w:type="dxa"/>
          </w:tcPr>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Конкурс плакатов </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«Калейдоскоп профессий»</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Участие в Месячнике профориентационной работы </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«Время выбора»</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Тематические классные часы ко Дню памяти узников фашистских лагерей</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Конкурс плакатов и рисунков</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color w:val="000000"/>
                <w:sz w:val="20"/>
                <w:szCs w:val="20"/>
              </w:rPr>
              <w:t>- общешкольное родительское собрание «Подготовка детей к экзаменам»</w:t>
            </w:r>
            <w:r w:rsidRPr="00B30828">
              <w:rPr>
                <w:rFonts w:ascii="Times New Roman" w:hAnsi="Times New Roman" w:cs="Times New Roman"/>
                <w:sz w:val="20"/>
                <w:szCs w:val="20"/>
              </w:rPr>
              <w:t xml:space="preserve"> «А мы с тобой войны не знали!»</w:t>
            </w:r>
          </w:p>
        </w:tc>
      </w:tr>
      <w:tr w:rsidR="005E2BCA" w:rsidRPr="00B30828">
        <w:tc>
          <w:tcPr>
            <w:tcW w:w="2808" w:type="dxa"/>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Май</w:t>
            </w:r>
          </w:p>
        </w:tc>
        <w:tc>
          <w:tcPr>
            <w:tcW w:w="6763" w:type="dxa"/>
          </w:tcPr>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Конкурс инсценированной военной песни «Споёмте, друзья»</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Конкурс чтецов стихотворений о войне</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оформление фойе к празднику 9 мая;</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оформление тематического стенда в библиотеке - « Победный май!»</w:t>
            </w:r>
          </w:p>
          <w:p w:rsidR="005E2BCA" w:rsidRPr="00B30828" w:rsidRDefault="005E2BCA" w:rsidP="00BF31BB">
            <w:pPr>
              <w:spacing w:after="0" w:line="240" w:lineRule="auto"/>
              <w:jc w:val="both"/>
              <w:rPr>
                <w:rFonts w:ascii="Times New Roman" w:hAnsi="Times New Roman" w:cs="Times New Roman"/>
                <w:sz w:val="20"/>
                <w:szCs w:val="20"/>
              </w:rPr>
            </w:pPr>
            <w:r w:rsidRPr="00B30828">
              <w:rPr>
                <w:rFonts w:ascii="Times New Roman" w:hAnsi="Times New Roman" w:cs="Times New Roman"/>
                <w:sz w:val="20"/>
                <w:szCs w:val="20"/>
              </w:rPr>
              <w:t>- Участие в митинге, посвященному</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Дню Победы</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 праздник последнего звонка </w:t>
            </w:r>
          </w:p>
          <w:p w:rsidR="005E2BCA" w:rsidRPr="00B30828" w:rsidRDefault="005E2BCA" w:rsidP="00BF31BB">
            <w:pPr>
              <w:spacing w:after="0" w:line="240" w:lineRule="auto"/>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для 9 - 11 классов</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поздравления ветеранов ВОВ</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 на дому;</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xml:space="preserve">- музыкальные классные часы </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«Строка, оборванная пулей»;</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просмотр фильмов о войне;</w:t>
            </w:r>
          </w:p>
          <w:p w:rsidR="005E2BCA" w:rsidRPr="006957EC" w:rsidRDefault="005E2BCA" w:rsidP="00BF31BB">
            <w:pPr>
              <w:pStyle w:val="NormalWeb"/>
              <w:spacing w:before="0" w:after="0"/>
              <w:jc w:val="both"/>
              <w:rPr>
                <w:rFonts w:ascii="Times New Roman" w:hAnsi="Times New Roman" w:cs="Times New Roman"/>
              </w:rPr>
            </w:pPr>
            <w:r w:rsidRPr="006957EC">
              <w:rPr>
                <w:rFonts w:ascii="Times New Roman" w:hAnsi="Times New Roman" w:cs="Times New Roman"/>
              </w:rPr>
              <w:t>- Общешкольное родительское собрание по итогам учебного года;</w:t>
            </w:r>
          </w:p>
          <w:p w:rsidR="005E2BCA" w:rsidRPr="00B30828" w:rsidRDefault="005E2BCA" w:rsidP="00BF31BB">
            <w:pPr>
              <w:spacing w:after="0" w:line="240" w:lineRule="auto"/>
              <w:jc w:val="both"/>
              <w:rPr>
                <w:rFonts w:ascii="Times New Roman" w:hAnsi="Times New Roman" w:cs="Times New Roman"/>
                <w:color w:val="000000"/>
                <w:sz w:val="20"/>
                <w:szCs w:val="20"/>
              </w:rPr>
            </w:pPr>
            <w:r w:rsidRPr="00B30828">
              <w:rPr>
                <w:rFonts w:ascii="Times New Roman" w:hAnsi="Times New Roman" w:cs="Times New Roman"/>
                <w:color w:val="000000"/>
                <w:sz w:val="20"/>
                <w:szCs w:val="20"/>
              </w:rPr>
              <w:t>- рейд совместно с КДН и ПДН в семьи «трудных» (по необходимости)</w:t>
            </w:r>
          </w:p>
        </w:tc>
      </w:tr>
    </w:tbl>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осваивать культуру общения и взаимодействия с другими учащимися и педагогами;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 </w:t>
      </w:r>
    </w:p>
    <w:p w:rsidR="005E2BCA" w:rsidRPr="00B30828" w:rsidRDefault="005E2BCA" w:rsidP="001F2722">
      <w:pPr>
        <w:tabs>
          <w:tab w:val="num" w:pos="36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демонстрировать опыт нравственных отношений в урочной и внеурочной деятельности.</w:t>
      </w:r>
    </w:p>
    <w:p w:rsidR="005E2BCA" w:rsidRPr="00B30828" w:rsidRDefault="005E2BCA" w:rsidP="001F2722">
      <w:pPr>
        <w:tabs>
          <w:tab w:val="num" w:pos="360"/>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в рамках духовно-нравственного воспитания и развития в соответствии с требованиями ФГОС и Концепции организуется внеурочная деятельность.</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Внеурочная деятельность</w:t>
      </w:r>
      <w:r w:rsidRPr="00B30828">
        <w:rPr>
          <w:rFonts w:ascii="Times New Roman" w:hAnsi="Times New Roman" w:cs="Times New Roman"/>
          <w:sz w:val="20"/>
          <w:szCs w:val="20"/>
          <w:lang w:eastAsia="ru-RU"/>
        </w:rPr>
        <w:t xml:space="preserve"> направлена на социализацию обучающихся, развитие творческих способностей школьников и воспитание стремления к здоровому образу жизни.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Задачи </w:t>
      </w:r>
      <w:r w:rsidRPr="00B30828">
        <w:rPr>
          <w:rFonts w:ascii="Times New Roman" w:hAnsi="Times New Roman" w:cs="Times New Roman"/>
          <w:sz w:val="20"/>
          <w:szCs w:val="20"/>
          <w:lang w:eastAsia="ru-RU"/>
        </w:rPr>
        <w:t xml:space="preserve">внеурочной деятельности: </w:t>
      </w:r>
    </w:p>
    <w:p w:rsidR="005E2BCA" w:rsidRPr="00B30828" w:rsidRDefault="005E2BCA" w:rsidP="001F2722">
      <w:pPr>
        <w:tabs>
          <w:tab w:val="num" w:pos="709"/>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реализация индивидуальных потребностей  учащихся  школы путем предоставления выбора широкого спектра занятий, направленных на развитие детей </w:t>
      </w:r>
    </w:p>
    <w:p w:rsidR="005E2BCA" w:rsidRPr="00B30828" w:rsidRDefault="005E2BCA" w:rsidP="001F2722">
      <w:pPr>
        <w:tabs>
          <w:tab w:val="num" w:pos="709"/>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обучение школьников способам овладения различными видами внеурочной деятельности;</w:t>
      </w:r>
    </w:p>
    <w:p w:rsidR="005E2BCA" w:rsidRPr="00B30828" w:rsidRDefault="005E2BCA" w:rsidP="001F2722">
      <w:pPr>
        <w:tabs>
          <w:tab w:val="num" w:pos="709"/>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формирование навыков позитивного коммуникативного общения</w:t>
      </w:r>
    </w:p>
    <w:p w:rsidR="005E2BCA" w:rsidRPr="00B30828" w:rsidRDefault="005E2BCA" w:rsidP="001F2722">
      <w:pPr>
        <w:tabs>
          <w:tab w:val="num" w:pos="709"/>
        </w:tabs>
        <w:spacing w:after="0" w:line="240" w:lineRule="auto"/>
        <w:ind w:firstLine="426"/>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формирование и развитие детских коллективов, совместно участвующих в различных видах внеурочной деятельности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Внеурочная деятельность представлена по направлениям</w:t>
      </w:r>
      <w:r w:rsidRPr="00B30828">
        <w:rPr>
          <w:rFonts w:ascii="Times New Roman" w:hAnsi="Times New Roman" w:cs="Times New Roman"/>
          <w:b/>
          <w:bCs/>
          <w:i/>
          <w:iCs/>
          <w:sz w:val="20"/>
          <w:szCs w:val="20"/>
          <w:lang w:eastAsia="ru-RU"/>
        </w:rPr>
        <w:t xml:space="preserve"> </w:t>
      </w:r>
      <w:r w:rsidRPr="00B30828">
        <w:rPr>
          <w:rFonts w:ascii="Times New Roman" w:hAnsi="Times New Roman" w:cs="Times New Roman"/>
          <w:b/>
          <w:bCs/>
          <w:sz w:val="20"/>
          <w:szCs w:val="20"/>
          <w:lang w:eastAsia="ru-RU"/>
        </w:rPr>
        <w:t xml:space="preserve">развития личности, согласно ФГОС: </w:t>
      </w:r>
      <w:r w:rsidRPr="00B30828">
        <w:rPr>
          <w:rFonts w:ascii="Times New Roman" w:hAnsi="Times New Roman" w:cs="Times New Roman"/>
          <w:b/>
          <w:bCs/>
          <w:color w:val="000000"/>
          <w:sz w:val="20"/>
          <w:szCs w:val="20"/>
          <w:lang w:eastAsia="ru-RU"/>
        </w:rPr>
        <w:t>спортивно-оздоровительное, духовно-нравственное, социальное, общеинтеллектуальное, общекультурное</w:t>
      </w:r>
      <w:r w:rsidRPr="00B30828">
        <w:rPr>
          <w:rFonts w:ascii="Times New Roman" w:hAnsi="Times New Roman" w:cs="Times New Roman"/>
          <w:color w:val="000000"/>
          <w:sz w:val="20"/>
          <w:szCs w:val="20"/>
          <w:lang w:eastAsia="ru-RU"/>
        </w:rPr>
        <w:t>, в различных формах ее организации, отличных от урочной системы обучения –</w:t>
      </w:r>
      <w:r w:rsidRPr="00B30828">
        <w:rPr>
          <w:rFonts w:ascii="Times New Roman" w:hAnsi="Times New Roman" w:cs="Times New Roman"/>
          <w:sz w:val="20"/>
          <w:szCs w:val="20"/>
          <w:lang w:eastAsia="ru-RU"/>
        </w:rPr>
        <w:t xml:space="preserve">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При организации внеурочной деятельности обучающихся школой используются ресурсы школы, учреждений культуры (библиотеки, Дом культуры, музейно-выставочный центр,) и  дополнительного образования. Для проведения занятий есть спортивное оборудование, спортивный зал, кабинет музыки, школьная библиотека, компьютерный класс. </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Виды деятельности и формы занятий с обучающимися по основным направлениям</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духовно-нравственного воспитания и развития</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1.  </w:t>
      </w:r>
      <w:r w:rsidRPr="00B30828">
        <w:rPr>
          <w:rFonts w:ascii="Times New Roman" w:eastAsia="@Arial Unicode MS" w:hAnsi="Times New Roman" w:cs="Times New Roman"/>
          <w:b/>
          <w:bCs/>
          <w:sz w:val="20"/>
          <w:szCs w:val="20"/>
          <w:lang w:eastAsia="ru-RU"/>
        </w:rPr>
        <w:t>Воспитание гражданственности, патриотизма, уважения к правам, свободам и обязанностям человека:</w:t>
      </w:r>
    </w:p>
    <w:p w:rsidR="005E2BCA" w:rsidRPr="00B30828" w:rsidRDefault="005E2BCA" w:rsidP="001F2722">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b/>
          <w:bCs/>
          <w:sz w:val="20"/>
          <w:szCs w:val="20"/>
          <w:lang w:eastAsia="ru-RU"/>
        </w:rPr>
        <w:t> </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49"/>
        <w:gridCol w:w="3030"/>
        <w:gridCol w:w="3427"/>
      </w:tblGrid>
      <w:tr w:rsidR="005E2BCA" w:rsidRPr="00B30828">
        <w:tc>
          <w:tcPr>
            <w:tcW w:w="1927"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Основное содержание</w:t>
            </w:r>
          </w:p>
        </w:tc>
        <w:tc>
          <w:tcPr>
            <w:tcW w:w="1442"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Виды деятельности</w:t>
            </w:r>
          </w:p>
        </w:tc>
        <w:tc>
          <w:tcPr>
            <w:tcW w:w="1631"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Формы организации занятий</w:t>
            </w:r>
          </w:p>
        </w:tc>
      </w:tr>
      <w:tr w:rsidR="005E2BCA" w:rsidRPr="00B30828">
        <w:tc>
          <w:tcPr>
            <w:tcW w:w="1927"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hAnsi="Times New Roman" w:cs="Times New Roman"/>
                <w:sz w:val="20"/>
                <w:szCs w:val="20"/>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представления о символах государства — Флаге, Гербе России, о флаге и гербе  Республики Мордовия</w:t>
            </w:r>
          </w:p>
        </w:tc>
        <w:tc>
          <w:tcPr>
            <w:tcW w:w="1442" w:type="pct"/>
          </w:tcPr>
          <w:p w:rsidR="005E2BCA" w:rsidRPr="00B30828" w:rsidRDefault="005E2BCA" w:rsidP="00BF31BB">
            <w:pPr>
              <w:spacing w:after="0" w:line="240" w:lineRule="auto"/>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Мордовия</w:t>
            </w:r>
          </w:p>
        </w:tc>
        <w:tc>
          <w:tcPr>
            <w:tcW w:w="163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Изучение плакатов,  картинок,</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процессе бесед, чтения книг,</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изучения предметов, предусмотренных  учебным планом.</w:t>
            </w:r>
          </w:p>
        </w:tc>
      </w:tr>
      <w:tr w:rsidR="005E2BCA" w:rsidRPr="00B30828">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Элементарные представления об институтах гражданского общества, о возможностях участия граждан в общественном управлении;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элементарные представления о правах и обязанностях гражданина России;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интерес к общественным явлениям, понимание активной роли человека в обществе;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стремление активно участвовать в делах класса, школы, семьи, своего города;</w:t>
            </w:r>
          </w:p>
        </w:tc>
        <w:tc>
          <w:tcPr>
            <w:tcW w:w="144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Знакомство с деятельностью общественных организаций патриотической и гражданской направленности, детскими школьными организациями октябрят и пионеров.</w:t>
            </w:r>
          </w:p>
        </w:tc>
        <w:tc>
          <w:tcPr>
            <w:tcW w:w="163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процессе посильного участия в социальных проектах и мероприятиях.</w:t>
            </w:r>
          </w:p>
        </w:tc>
      </w:tr>
      <w:tr w:rsidR="005E2BCA" w:rsidRPr="00B30828">
        <w:trPr>
          <w:trHeight w:val="1410"/>
        </w:trPr>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уважительное отношение к русскому языку как государственному, языку межнационального общения;</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144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3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В процессе бесед, народных игр,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организации и проведения национально-культурных праздников. </w:t>
            </w:r>
          </w:p>
        </w:tc>
      </w:tr>
      <w:tr w:rsidR="005E2BCA" w:rsidRPr="00B30828">
        <w:trPr>
          <w:trHeight w:val="1408"/>
        </w:trPr>
        <w:tc>
          <w:tcPr>
            <w:tcW w:w="1927"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Представления о народах России, об их общей исторической судьбе, о единстве народов нашей страны;</w:t>
            </w:r>
          </w:p>
        </w:tc>
        <w:tc>
          <w:tcPr>
            <w:tcW w:w="144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Знакомство с историей и культурой родного края,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народным творчеством, фольклором, особенностями быта народов России. </w:t>
            </w:r>
          </w:p>
        </w:tc>
        <w:tc>
          <w:tcPr>
            <w:tcW w:w="163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В процессе бесед, сюжетно-ролевых игр, просмотра кинофильмов, творческих конкурсов,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фестивалей, праздников, экскурсий, путешествий, изучения вариативных учебных дисциплин.</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r>
      <w:tr w:rsidR="005E2BCA" w:rsidRPr="00B30828">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Элементарные представления о национальных героях и важнейших событиях истории России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 её народов;</w:t>
            </w:r>
          </w:p>
        </w:tc>
        <w:tc>
          <w:tcPr>
            <w:tcW w:w="144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3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процессе бесед, экскурсий,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просмотра кинофильмов, путешествий по историческим и памятным местам, сюжетно-ролевых игр гражданского и историко – патриотического содержания, изучения основных и вариативных учебных дисциплин</w:t>
            </w:r>
          </w:p>
        </w:tc>
      </w:tr>
      <w:tr w:rsidR="005E2BCA" w:rsidRPr="00B30828">
        <w:trPr>
          <w:trHeight w:val="418"/>
        </w:trPr>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tc>
        <w:tc>
          <w:tcPr>
            <w:tcW w:w="144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Знакомство с важнейшими событиями в истории нашей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страны, содержанием и значением государственных праздников.</w:t>
            </w:r>
          </w:p>
        </w:tc>
        <w:tc>
          <w:tcPr>
            <w:tcW w:w="163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5E2BCA" w:rsidRPr="00B30828">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Любовь к школе, своему городу, народу, России;</w:t>
            </w:r>
          </w:p>
        </w:tc>
        <w:tc>
          <w:tcPr>
            <w:tcW w:w="3073"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Участие во встречах и беседах с выпускниками своей школы,</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ознакомление с биографиями выпускников, явивших  собой достойные примеры гражданственности и патриотизма.</w:t>
            </w:r>
          </w:p>
        </w:tc>
      </w:tr>
      <w:tr w:rsidR="005E2BCA" w:rsidRPr="00B30828">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Уважение к защитникам Родины;</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3073"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5E2BCA" w:rsidRPr="00B30828">
        <w:tc>
          <w:tcPr>
            <w:tcW w:w="192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73"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r>
    </w:tbl>
    <w:p w:rsidR="005E2BCA" w:rsidRPr="00B30828" w:rsidRDefault="005E2BCA" w:rsidP="001F2722">
      <w:pPr>
        <w:spacing w:after="0" w:line="240" w:lineRule="auto"/>
        <w:jc w:val="both"/>
        <w:rPr>
          <w:rFonts w:ascii="Times New Roman" w:hAnsi="Times New Roman" w:cs="Times New Roman"/>
          <w:sz w:val="20"/>
          <w:szCs w:val="20"/>
          <w:lang w:eastAsia="ru-RU"/>
        </w:rPr>
      </w:pP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2.  </w:t>
      </w:r>
      <w:r w:rsidRPr="00B30828">
        <w:rPr>
          <w:rFonts w:ascii="Times New Roman" w:eastAsia="@Arial Unicode MS" w:hAnsi="Times New Roman" w:cs="Times New Roman"/>
          <w:b/>
          <w:bCs/>
          <w:sz w:val="20"/>
          <w:szCs w:val="20"/>
          <w:lang w:eastAsia="ru-RU"/>
        </w:rPr>
        <w:t>Воспитание нравственных чувств и этического сознания:</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7"/>
        <w:gridCol w:w="3503"/>
        <w:gridCol w:w="3816"/>
      </w:tblGrid>
      <w:tr w:rsidR="005E2BCA" w:rsidRPr="00B30828">
        <w:tc>
          <w:tcPr>
            <w:tcW w:w="1517"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Основное содержание</w:t>
            </w:r>
          </w:p>
        </w:tc>
        <w:tc>
          <w:tcPr>
            <w:tcW w:w="1667"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Формы организации</w:t>
            </w:r>
          </w:p>
        </w:tc>
        <w:tc>
          <w:tcPr>
            <w:tcW w:w="1817"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Ответственные</w:t>
            </w:r>
          </w:p>
        </w:tc>
      </w:tr>
      <w:tr w:rsidR="005E2BCA" w:rsidRPr="00B30828">
        <w:trPr>
          <w:trHeight w:val="1095"/>
        </w:trPr>
        <w:tc>
          <w:tcPr>
            <w:tcW w:w="15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Формирование представлений о нормах морально-нравственного поведения.  </w:t>
            </w:r>
          </w:p>
        </w:tc>
        <w:tc>
          <w:tcPr>
            <w:tcW w:w="16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Классный час «Правила поведения в школе» «Как надо вести себя на улице, в магазине, в гостях?»</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Диспуты «Что такое хорошо и что такое плохо?»</w:t>
            </w:r>
          </w:p>
        </w:tc>
        <w:tc>
          <w:tcPr>
            <w:tcW w:w="18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Классные руководители, школьный библиотекарь.</w:t>
            </w:r>
          </w:p>
        </w:tc>
      </w:tr>
      <w:tr w:rsidR="005E2BCA" w:rsidRPr="00B30828">
        <w:tc>
          <w:tcPr>
            <w:tcW w:w="15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Участие в делах благотворительности, милосердия, в оказании помощи нуждающимся забота о животных, природе.</w:t>
            </w:r>
          </w:p>
        </w:tc>
        <w:tc>
          <w:tcPr>
            <w:tcW w:w="1667" w:type="pct"/>
          </w:tcPr>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Акция</w:t>
            </w:r>
            <w:r w:rsidRPr="00B30828">
              <w:rPr>
                <w:rFonts w:ascii="Times New Roman" w:hAnsi="Times New Roman" w:cs="Times New Roman"/>
                <w:b/>
                <w:bCs/>
                <w:i/>
                <w:iCs/>
                <w:sz w:val="20"/>
                <w:szCs w:val="20"/>
              </w:rPr>
              <w:t xml:space="preserve">«Спешите делать добро» </w:t>
            </w:r>
            <w:r w:rsidRPr="00B30828">
              <w:rPr>
                <w:rFonts w:ascii="Times New Roman" w:hAnsi="Times New Roman" w:cs="Times New Roman"/>
                <w:sz w:val="20"/>
                <w:szCs w:val="20"/>
              </w:rPr>
              <w:t xml:space="preserve"> (Сбор вещей, игрушек, книг)</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Участие в месячнике ко дню пожилых людей</w:t>
            </w:r>
          </w:p>
          <w:p w:rsidR="005E2BCA" w:rsidRPr="00B30828" w:rsidRDefault="005E2BCA" w:rsidP="00BF31BB">
            <w:pPr>
              <w:spacing w:after="0" w:line="240" w:lineRule="auto"/>
              <w:rPr>
                <w:rFonts w:ascii="Times New Roman" w:hAnsi="Times New Roman" w:cs="Times New Roman"/>
                <w:sz w:val="20"/>
                <w:szCs w:val="20"/>
              </w:rPr>
            </w:pPr>
            <w:r w:rsidRPr="00B30828">
              <w:rPr>
                <w:rFonts w:ascii="Times New Roman" w:hAnsi="Times New Roman" w:cs="Times New Roman"/>
                <w:sz w:val="20"/>
                <w:szCs w:val="20"/>
              </w:rPr>
              <w:t>- Операция «Кормушка»</w:t>
            </w:r>
          </w:p>
          <w:p w:rsidR="005E2BCA" w:rsidRPr="00B30828" w:rsidRDefault="005E2BCA" w:rsidP="00BF31BB">
            <w:pPr>
              <w:spacing w:after="0" w:line="240" w:lineRule="auto"/>
              <w:ind w:firstLine="284"/>
              <w:rPr>
                <w:rFonts w:ascii="Times New Roman" w:hAnsi="Times New Roman" w:cs="Times New Roman"/>
                <w:color w:val="FF0000"/>
                <w:sz w:val="20"/>
                <w:szCs w:val="20"/>
                <w:lang w:eastAsia="ru-RU"/>
              </w:rPr>
            </w:pPr>
          </w:p>
        </w:tc>
        <w:tc>
          <w:tcPr>
            <w:tcW w:w="18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Зам. директора по ВР,.</w:t>
            </w:r>
          </w:p>
        </w:tc>
      </w:tr>
      <w:tr w:rsidR="005E2BCA" w:rsidRPr="00B30828">
        <w:tc>
          <w:tcPr>
            <w:tcW w:w="15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Развитие представлений о нравственных взаимоотношениях в семье.</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Расширение опыта позитивного взаимодействия в семье.</w:t>
            </w:r>
          </w:p>
        </w:tc>
        <w:tc>
          <w:tcPr>
            <w:tcW w:w="16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Праздники вместе с родителями.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Конкурс творческих работ: «История и традиции моего города», «История и традиции моей семьи».</w:t>
            </w:r>
          </w:p>
          <w:p w:rsidR="005E2BCA" w:rsidRPr="006957EC" w:rsidRDefault="005E2BCA" w:rsidP="00BF31BB">
            <w:pPr>
              <w:pStyle w:val="NormalWeb"/>
              <w:jc w:val="center"/>
              <w:rPr>
                <w:rFonts w:ascii="Times New Roman" w:hAnsi="Times New Roman" w:cs="Times New Roman"/>
              </w:rPr>
            </w:pPr>
            <w:r w:rsidRPr="006957EC">
              <w:rPr>
                <w:rFonts w:ascii="Times New Roman" w:hAnsi="Times New Roman" w:cs="Times New Roman"/>
              </w:rPr>
              <w:t>Посещение семей с целью проверки бытовых условий и выполнение режима дня</w:t>
            </w:r>
          </w:p>
          <w:p w:rsidR="005E2BCA" w:rsidRPr="00B30828" w:rsidRDefault="005E2BCA" w:rsidP="00BF31BB">
            <w:pPr>
              <w:spacing w:after="0" w:line="240" w:lineRule="auto"/>
              <w:ind w:firstLine="284"/>
              <w:rPr>
                <w:rFonts w:ascii="Times New Roman" w:hAnsi="Times New Roman" w:cs="Times New Roman"/>
                <w:color w:val="FF0000"/>
                <w:sz w:val="20"/>
                <w:szCs w:val="20"/>
                <w:lang w:eastAsia="ru-RU"/>
              </w:rPr>
            </w:pPr>
            <w:r w:rsidRPr="00B30828">
              <w:rPr>
                <w:rFonts w:ascii="Times New Roman" w:hAnsi="Times New Roman" w:cs="Times New Roman"/>
                <w:sz w:val="20"/>
                <w:szCs w:val="20"/>
              </w:rPr>
              <w:t>Родительское собрание «Вместе мы - одна семья»</w:t>
            </w:r>
            <w:r w:rsidRPr="00B30828">
              <w:rPr>
                <w:sz w:val="20"/>
                <w:szCs w:val="20"/>
              </w:rPr>
              <w:t xml:space="preserve">                                                                                                         </w:t>
            </w:r>
          </w:p>
        </w:tc>
        <w:tc>
          <w:tcPr>
            <w:tcW w:w="18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Классные руководители, работники культуры и учреждений дополнительного образования.</w:t>
            </w:r>
          </w:p>
        </w:tc>
      </w:tr>
      <w:tr w:rsidR="005E2BCA" w:rsidRPr="00B30828">
        <w:tc>
          <w:tcPr>
            <w:tcW w:w="15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первоначальных представлений о ценностях отечественной культуры, традиционных моральных нормах российских народов.</w:t>
            </w:r>
          </w:p>
        </w:tc>
        <w:tc>
          <w:tcPr>
            <w:tcW w:w="16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Заочные путешествия «Традиции народов России»</w:t>
            </w:r>
          </w:p>
          <w:p w:rsidR="005E2BCA" w:rsidRPr="00B30828" w:rsidRDefault="005E2BCA" w:rsidP="00BF31BB">
            <w:pPr>
              <w:spacing w:after="0" w:line="240" w:lineRule="auto"/>
              <w:ind w:firstLine="284"/>
              <w:rPr>
                <w:rFonts w:ascii="Times New Roman" w:hAnsi="Times New Roman" w:cs="Times New Roman"/>
                <w:color w:val="FF0000"/>
                <w:sz w:val="20"/>
                <w:szCs w:val="20"/>
                <w:lang w:eastAsia="ru-RU"/>
              </w:rPr>
            </w:pPr>
            <w:r w:rsidRPr="00B30828">
              <w:rPr>
                <w:rFonts w:ascii="Times New Roman" w:hAnsi="Times New Roman" w:cs="Times New Roman"/>
                <w:sz w:val="20"/>
                <w:szCs w:val="20"/>
                <w:lang w:eastAsia="ru-RU"/>
              </w:rPr>
              <w:t>Посещения музеев.</w:t>
            </w:r>
          </w:p>
        </w:tc>
        <w:tc>
          <w:tcPr>
            <w:tcW w:w="18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Классные руководители, учителя образовательной области «Искусство», преподаватели курсов внеурочной деятельности.</w:t>
            </w:r>
          </w:p>
        </w:tc>
      </w:tr>
      <w:tr w:rsidR="005E2BCA" w:rsidRPr="00B30828">
        <w:tc>
          <w:tcPr>
            <w:tcW w:w="15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Ознакомление по желанию обучающихся и с согласия родителей с деятельностью православных религиозных организаций.</w:t>
            </w:r>
          </w:p>
        </w:tc>
        <w:tc>
          <w:tcPr>
            <w:tcW w:w="16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Экскурсия в церковь города. Встреча с религиозным деятелем.</w:t>
            </w:r>
          </w:p>
        </w:tc>
        <w:tc>
          <w:tcPr>
            <w:tcW w:w="18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Классные руководители совместно с родителями.</w:t>
            </w:r>
          </w:p>
        </w:tc>
      </w:tr>
    </w:tbl>
    <w:p w:rsidR="005E2BCA" w:rsidRPr="00B30828" w:rsidRDefault="005E2BCA" w:rsidP="001F2722">
      <w:pPr>
        <w:spacing w:after="0" w:line="240" w:lineRule="auto"/>
        <w:ind w:firstLine="284"/>
        <w:jc w:val="both"/>
        <w:rPr>
          <w:rFonts w:ascii="Times New Roman" w:hAnsi="Times New Roman" w:cs="Times New Roman"/>
          <w:sz w:val="20"/>
          <w:szCs w:val="20"/>
          <w:lang w:eastAsia="ru-RU"/>
        </w:rPr>
      </w:pPr>
      <w:r w:rsidRPr="00B30828">
        <w:rPr>
          <w:rFonts w:ascii="Times New Roman" w:eastAsia="@Arial Unicode MS" w:hAnsi="Times New Roman"/>
          <w:b/>
          <w:bCs/>
          <w:sz w:val="20"/>
          <w:szCs w:val="20"/>
          <w:lang w:eastAsia="ru-RU"/>
        </w:rPr>
        <w:t> </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3. </w:t>
      </w:r>
      <w:r w:rsidRPr="00B30828">
        <w:rPr>
          <w:rFonts w:ascii="Times New Roman" w:eastAsia="@Arial Unicode MS" w:hAnsi="Times New Roman" w:cs="Times New Roman"/>
          <w:b/>
          <w:bCs/>
          <w:sz w:val="20"/>
          <w:szCs w:val="20"/>
          <w:lang w:eastAsia="ru-RU"/>
        </w:rPr>
        <w:t>Воспитание трудолюбия, творческого отношения к учению, труду, жизни:</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4207"/>
        <w:gridCol w:w="3110"/>
      </w:tblGrid>
      <w:tr w:rsidR="005E2BCA" w:rsidRPr="00B30828">
        <w:trPr>
          <w:trHeight w:val="247"/>
        </w:trPr>
        <w:tc>
          <w:tcPr>
            <w:tcW w:w="1518"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Основное содержание</w:t>
            </w:r>
          </w:p>
        </w:tc>
        <w:tc>
          <w:tcPr>
            <w:tcW w:w="2002"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Виды деятельности</w:t>
            </w:r>
          </w:p>
        </w:tc>
        <w:tc>
          <w:tcPr>
            <w:tcW w:w="1480" w:type="pct"/>
          </w:tcPr>
          <w:p w:rsidR="005E2BCA" w:rsidRPr="00B30828" w:rsidRDefault="005E2BCA" w:rsidP="00BF31BB">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Формы организации занятий</w:t>
            </w:r>
          </w:p>
        </w:tc>
      </w:tr>
      <w:tr w:rsidR="005E2BCA" w:rsidRPr="00B30828">
        <w:trPr>
          <w:trHeight w:val="247"/>
        </w:trPr>
        <w:tc>
          <w:tcPr>
            <w:tcW w:w="1518"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уважение к труду и творчеству старших и сверстников;</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ценностное отношение к учёбе как виду творческой деятельности;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1480"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городу, встречах с представителями разных профессий; Презентация  «Труд  моих родных».</w:t>
            </w:r>
          </w:p>
        </w:tc>
      </w:tr>
      <w:tr w:rsidR="005E2BCA" w:rsidRPr="00B30828">
        <w:trPr>
          <w:trHeight w:val="1150"/>
        </w:trPr>
        <w:tc>
          <w:tcPr>
            <w:tcW w:w="1518"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Первоначальные навыки коллективной работы, в том числе при разработке и реализации учебных и учебно - трудовых проектов;</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умение проявлять дисциплинированность, последовательность и настойчивость в выполнении учебных и учебно - трудовых заданий;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200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учебных предметов на практике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80"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В ходе сюжетно - ролевых экономических игр, посредством создания игровых ситуаций по мотивам различных профессий, проведения внеурочных мероприятий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Конкурсы:</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 лучшую тетрадь,</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На лучшего чтеца.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Конкурсы по трудовой тематике на лучшую поделку: из природного материала, оригами, аппликация.</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Изготовление подарков.</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r>
      <w:tr w:rsidR="005E2BCA" w:rsidRPr="00B30828">
        <w:trPr>
          <w:trHeight w:val="1150"/>
        </w:trPr>
        <w:tc>
          <w:tcPr>
            <w:tcW w:w="1518"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Отрицательное отношение к лени и небрежности в труде и учёбе, небережливому отношению к результатам труда людей</w:t>
            </w:r>
          </w:p>
        </w:tc>
        <w:tc>
          <w:tcPr>
            <w:tcW w:w="200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Приобретают умения и навыки самообслуживания в школе и дома;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80"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Деятельность школьников на пришкольном участке в учебное и каникулярное время.</w:t>
            </w:r>
          </w:p>
        </w:tc>
      </w:tr>
    </w:tbl>
    <w:p w:rsidR="005E2BCA" w:rsidRPr="00B30828" w:rsidRDefault="005E2BCA" w:rsidP="001F2722">
      <w:pPr>
        <w:spacing w:after="0" w:line="240" w:lineRule="auto"/>
        <w:rPr>
          <w:rFonts w:ascii="Times New Roman" w:hAnsi="Times New Roman" w:cs="Times New Roman"/>
          <w:sz w:val="20"/>
          <w:szCs w:val="20"/>
          <w:lang w:eastAsia="ru-RU"/>
        </w:rPr>
      </w:pP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4. </w:t>
      </w:r>
      <w:r w:rsidRPr="00B30828">
        <w:rPr>
          <w:rFonts w:ascii="Times New Roman" w:eastAsia="@Arial Unicode MS" w:hAnsi="Times New Roman" w:cs="Times New Roman"/>
          <w:b/>
          <w:bCs/>
          <w:sz w:val="20"/>
          <w:szCs w:val="20"/>
          <w:lang w:eastAsia="ru-RU"/>
        </w:rPr>
        <w:t>Формирование ценностного отношения к здоровью и здоровому образу жизни:</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1"/>
        <w:gridCol w:w="4452"/>
        <w:gridCol w:w="3383"/>
      </w:tblGrid>
      <w:tr w:rsidR="005E2BCA" w:rsidRPr="00B30828">
        <w:trPr>
          <w:trHeight w:val="247"/>
        </w:trPr>
        <w:tc>
          <w:tcPr>
            <w:tcW w:w="127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Основное содержание</w:t>
            </w:r>
          </w:p>
        </w:tc>
        <w:tc>
          <w:tcPr>
            <w:tcW w:w="2119"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Виды деятельности</w:t>
            </w:r>
          </w:p>
        </w:tc>
        <w:tc>
          <w:tcPr>
            <w:tcW w:w="1610"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Формы организации занятий</w:t>
            </w:r>
          </w:p>
        </w:tc>
      </w:tr>
      <w:tr w:rsidR="005E2BCA" w:rsidRPr="00B30828">
        <w:trPr>
          <w:trHeight w:val="247"/>
        </w:trPr>
        <w:tc>
          <w:tcPr>
            <w:tcW w:w="1271"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Ценностное отношение к своему здоровью, здоровью родителей, членов своей семьи, педагогов, сверстников;</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понимание важности физической культуры и спорта для здоровья человека, его образования, труда и творчества;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знание и выполнение санитарно-гигиенических правил, соблюдение здоровьесберегающего режима дня;</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интерес к прогулкам на природе, подвижным играм, участию в спортивных соревнованиях;</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первоначальные представления об оздоровительном влиянии природы на человека;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первоначальные представления о возможном негативном влиянии компьютерных игр, телевидения, рекламы на здоровье человека.</w:t>
            </w:r>
          </w:p>
        </w:tc>
        <w:tc>
          <w:tcPr>
            <w:tcW w:w="2119"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практическое освоение методов и форм физической культуры, здоровьесбережения, простейших элементов спортивной подготовки;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знаний о возможном негативном влиянии компьютерных игр, телевидения, рекламы на здоровье человека,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отрицательное отношение к невыполнению правил личной гигиены и санитарии, уклонению от занятий физкультурой.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w:t>
            </w:r>
          </w:p>
        </w:tc>
        <w:tc>
          <w:tcPr>
            <w:tcW w:w="1610"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ходе уроков физической культуры и других учебных дисциплин (например, в курсе  «Окружающий мир» разделы:  «Здоровье и безопасность», «Путешествия»,  «Как устроен мир», «Мы и наше здоровье»,  «Наша безопасность»),</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бесед, просмотра учебных фильмов, в системе внеклассных мероприятий,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спортивных секциях школы, при подготовке и проведении подвижных игр, туристических походов, спортивных соревнований.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В ходе бесед с педагогами, школьными психологами, медицинскими работниками, родителями.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w:t>
            </w:r>
          </w:p>
        </w:tc>
      </w:tr>
    </w:tbl>
    <w:p w:rsidR="005E2BCA" w:rsidRPr="00B30828" w:rsidRDefault="005E2BCA" w:rsidP="001F2722">
      <w:pPr>
        <w:spacing w:after="0" w:line="240" w:lineRule="auto"/>
        <w:rPr>
          <w:rFonts w:ascii="Times New Roman" w:hAnsi="Times New Roman" w:cs="Times New Roman"/>
          <w:sz w:val="20"/>
          <w:szCs w:val="20"/>
          <w:lang w:eastAsia="ru-RU"/>
        </w:rPr>
      </w:pP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 xml:space="preserve">5. </w:t>
      </w:r>
      <w:r w:rsidRPr="00B30828">
        <w:rPr>
          <w:rFonts w:ascii="Times New Roman" w:eastAsia="@Arial Unicode MS" w:hAnsi="Times New Roman" w:cs="Times New Roman"/>
          <w:b/>
          <w:bCs/>
          <w:sz w:val="20"/>
          <w:szCs w:val="20"/>
          <w:lang w:eastAsia="ru-RU"/>
        </w:rPr>
        <w:t>Воспитание ценностного отношения к природе, окружающей среде (экологическое воспитание):</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2"/>
        <w:gridCol w:w="3566"/>
        <w:gridCol w:w="788"/>
        <w:gridCol w:w="3280"/>
      </w:tblGrid>
      <w:tr w:rsidR="005E2BCA" w:rsidRPr="00B30828">
        <w:trPr>
          <w:trHeight w:val="148"/>
        </w:trPr>
        <w:tc>
          <w:tcPr>
            <w:tcW w:w="13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Основное содержание</w:t>
            </w:r>
          </w:p>
        </w:tc>
        <w:tc>
          <w:tcPr>
            <w:tcW w:w="2072"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Виды деятельности</w:t>
            </w:r>
          </w:p>
        </w:tc>
        <w:tc>
          <w:tcPr>
            <w:tcW w:w="156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Формы организации занятий</w:t>
            </w:r>
          </w:p>
        </w:tc>
      </w:tr>
      <w:tr w:rsidR="005E2BCA" w:rsidRPr="00B30828">
        <w:trPr>
          <w:trHeight w:val="148"/>
        </w:trPr>
        <w:tc>
          <w:tcPr>
            <w:tcW w:w="13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Развитие интереса к природе, природным явлениям и формам жизни, понимание активной роли человека в природе.</w:t>
            </w:r>
          </w:p>
        </w:tc>
        <w:tc>
          <w:tcPr>
            <w:tcW w:w="2072"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156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бесед, просмотра учебных фильмов </w:t>
            </w:r>
            <w:r w:rsidRPr="00B30828">
              <w:rPr>
                <w:rFonts w:ascii="Times New Roman" w:hAnsi="Times New Roman" w:cs="Times New Roman"/>
                <w:i/>
                <w:iCs/>
                <w:sz w:val="20"/>
                <w:szCs w:val="20"/>
                <w:lang w:eastAsia="ru-RU"/>
              </w:rPr>
              <w:t>«Мой край»,</w:t>
            </w:r>
            <w:r w:rsidRPr="00B30828">
              <w:rPr>
                <w:rFonts w:ascii="Times New Roman" w:hAnsi="Times New Roman" w:cs="Times New Roman"/>
                <w:sz w:val="20"/>
                <w:szCs w:val="20"/>
                <w:lang w:eastAsia="ru-RU"/>
              </w:rPr>
              <w:t xml:space="preserve"> </w:t>
            </w:r>
            <w:r w:rsidRPr="00B30828">
              <w:rPr>
                <w:rFonts w:ascii="Times New Roman" w:hAnsi="Times New Roman" w:cs="Times New Roman"/>
                <w:i/>
                <w:iCs/>
                <w:sz w:val="20"/>
                <w:szCs w:val="20"/>
                <w:lang w:eastAsia="ru-RU"/>
              </w:rPr>
              <w:t>«Растения нашей местности».</w:t>
            </w:r>
          </w:p>
        </w:tc>
      </w:tr>
      <w:tr w:rsidR="005E2BCA" w:rsidRPr="00B30828">
        <w:trPr>
          <w:trHeight w:val="148"/>
        </w:trPr>
        <w:tc>
          <w:tcPr>
            <w:tcW w:w="13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Ценностное отношение к природе и всем формам жизни.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2072"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Получение первоначального опыта эмоционально - чувственного непосредственного взаимодействия с природой, экологически грамотного поведения в природе </w:t>
            </w:r>
          </w:p>
        </w:tc>
        <w:tc>
          <w:tcPr>
            <w:tcW w:w="1562"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ходе экскурсий, прогулок,</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туристических походов и путешествий по родному краю. </w:t>
            </w:r>
          </w:p>
        </w:tc>
      </w:tr>
      <w:tr w:rsidR="005E2BCA" w:rsidRPr="00B30828">
        <w:trPr>
          <w:trHeight w:val="1455"/>
        </w:trPr>
        <w:tc>
          <w:tcPr>
            <w:tcW w:w="13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Элементарный опыт природоохранительной деятельности.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3633" w:type="pct"/>
            <w:gridSpan w:val="3"/>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деятельности школьных экологических патрулей;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участие в создании и реализации коллективных природоохранных проектов;</w:t>
            </w:r>
          </w:p>
        </w:tc>
      </w:tr>
      <w:tr w:rsidR="005E2BCA" w:rsidRPr="00B30828">
        <w:trPr>
          <w:trHeight w:val="323"/>
        </w:trPr>
        <w:tc>
          <w:tcPr>
            <w:tcW w:w="136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Бережное отношение к растениям и животным.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169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Усвоение в семье позитивных образцов взаимодействия с природой (при поддержке родителей (законных представителей). </w:t>
            </w:r>
          </w:p>
        </w:tc>
        <w:tc>
          <w:tcPr>
            <w:tcW w:w="1936" w:type="pct"/>
            <w:gridSpan w:val="2"/>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«Комфорт и уют пусть на улице у нас живут»)  по месту жительства. </w:t>
            </w:r>
          </w:p>
        </w:tc>
      </w:tr>
    </w:tbl>
    <w:p w:rsidR="005E2BCA" w:rsidRPr="00B30828" w:rsidRDefault="005E2BCA" w:rsidP="001F2722">
      <w:pPr>
        <w:spacing w:after="0" w:line="240" w:lineRule="auto"/>
        <w:ind w:firstLine="284"/>
        <w:jc w:val="center"/>
        <w:rPr>
          <w:rFonts w:ascii="Times New Roman" w:eastAsia="@Arial Unicode MS" w:hAnsi="Times New Roman" w:cs="Times New Roman"/>
          <w:b/>
          <w:bCs/>
          <w:sz w:val="20"/>
          <w:szCs w:val="20"/>
          <w:lang w:eastAsia="ru-RU"/>
        </w:rPr>
      </w:pPr>
      <w:r w:rsidRPr="00B30828">
        <w:rPr>
          <w:rFonts w:ascii="Times New Roman" w:hAnsi="Times New Roman" w:cs="Times New Roman"/>
          <w:b/>
          <w:bCs/>
          <w:sz w:val="20"/>
          <w:szCs w:val="20"/>
          <w:lang w:eastAsia="ru-RU"/>
        </w:rPr>
        <w:t xml:space="preserve">6. </w:t>
      </w:r>
      <w:r w:rsidRPr="00B30828">
        <w:rPr>
          <w:rFonts w:ascii="Times New Roman" w:eastAsia="@Arial Unicode MS" w:hAnsi="Times New Roman" w:cs="Times New Roman"/>
          <w:b/>
          <w:bCs/>
          <w:sz w:val="20"/>
          <w:szCs w:val="20"/>
          <w:lang w:eastAsia="ru-RU"/>
        </w:rPr>
        <w:t xml:space="preserve">Воспитание ценностного отношения к прекрасному, </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формирование представлений</w:t>
      </w: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об эстетических идеалах и ценностях (эстетическое воспитание):</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8"/>
        <w:gridCol w:w="4769"/>
        <w:gridCol w:w="3389"/>
      </w:tblGrid>
      <w:tr w:rsidR="005E2BCA" w:rsidRPr="00B30828">
        <w:trPr>
          <w:trHeight w:val="148"/>
        </w:trPr>
        <w:tc>
          <w:tcPr>
            <w:tcW w:w="11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Основное содержание</w:t>
            </w:r>
          </w:p>
        </w:tc>
        <w:tc>
          <w:tcPr>
            <w:tcW w:w="2269"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Виды деятельности</w:t>
            </w:r>
          </w:p>
        </w:tc>
        <w:tc>
          <w:tcPr>
            <w:tcW w:w="1613"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b/>
                <w:bCs/>
                <w:i/>
                <w:iCs/>
                <w:sz w:val="20"/>
                <w:szCs w:val="20"/>
                <w:lang w:eastAsia="ru-RU"/>
              </w:rPr>
              <w:t>Формы организации занятий</w:t>
            </w:r>
          </w:p>
        </w:tc>
      </w:tr>
      <w:tr w:rsidR="005E2BCA" w:rsidRPr="00B30828">
        <w:trPr>
          <w:trHeight w:val="148"/>
        </w:trPr>
        <w:tc>
          <w:tcPr>
            <w:tcW w:w="1117"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Представления о душевной и физической красоте человека;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формирование эстетических идеалов, чувства прекрасного; умение видеть красоту природы, труда и творчества;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интерес к чтению, произведениям искусства, детским спектаклям, концертам, выставкам, музыке;</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интерес к занятиям художественным творчеством;</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стремление к опрятному внешнему виду.</w:t>
            </w:r>
          </w:p>
        </w:tc>
        <w:tc>
          <w:tcPr>
            <w:tcW w:w="2269"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ознакомление с эстетическими идеалами, традициями;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художественной культуры родного края, с фольклором и народными художественными промыслами.</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w:t>
            </w:r>
          </w:p>
        </w:tc>
        <w:tc>
          <w:tcPr>
            <w:tcW w:w="1613"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Знакомство с понятием «Ландшафтный дизайн» на примере оформления двора у дома, школьного двора.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Представление творческих работ по мотивам семейных экскурсий: «Осень – очей очарованье», «В царстве Морозко», «Природа просыпается».</w:t>
            </w:r>
          </w:p>
        </w:tc>
      </w:tr>
      <w:tr w:rsidR="005E2BCA" w:rsidRPr="00B30828">
        <w:trPr>
          <w:trHeight w:val="4080"/>
        </w:trPr>
        <w:tc>
          <w:tcPr>
            <w:tcW w:w="1117" w:type="pct"/>
          </w:tcPr>
          <w:p w:rsidR="005E2BCA" w:rsidRPr="00B30828" w:rsidRDefault="005E2BCA" w:rsidP="00BF31BB">
            <w:pPr>
              <w:spacing w:after="0" w:line="240" w:lineRule="auto"/>
              <w:ind w:firstLine="284"/>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Отрицательное отношение к некрасивым поступкам и неряшливости.</w:t>
            </w:r>
          </w:p>
        </w:tc>
        <w:tc>
          <w:tcPr>
            <w:tcW w:w="2269"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разучивание стихотворений, знакомство с картинами, участие в просмотре учебных фильмов, фрагментов художественных фильмов о природе;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обучение видеть прекрасное в поведении и труде людей,</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участие вместе с родителями (законными представителями) в проведении выставок семейного художественного творчества, творческих вечеров</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получение элементарных представлений о стиле одежды как способе выражения внутреннего, душевного состояния человека;</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участие в художественном оформлении помещений.</w:t>
            </w:r>
          </w:p>
        </w:tc>
        <w:tc>
          <w:tcPr>
            <w:tcW w:w="1613" w:type="pct"/>
          </w:tcPr>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В ходе изучения вариативных дисциплин, в системе экскурсионно - краеведческой деятельности, внеклассных мероприятий, посещение театрализованных  народных праздников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Экскурсия «Красота родного края» Конкурс рисунков, </w:t>
            </w:r>
          </w:p>
          <w:p w:rsidR="005E2BCA" w:rsidRPr="00B30828" w:rsidRDefault="005E2BCA" w:rsidP="00BF31BB">
            <w:pPr>
              <w:spacing w:after="0" w:line="240" w:lineRule="auto"/>
              <w:ind w:firstLine="284"/>
              <w:rPr>
                <w:rFonts w:ascii="Times New Roman" w:hAnsi="Times New Roman" w:cs="Times New Roman"/>
                <w:sz w:val="20"/>
                <w:szCs w:val="20"/>
                <w:lang w:eastAsia="ru-RU"/>
              </w:rPr>
            </w:pPr>
            <w:r w:rsidRPr="00B30828">
              <w:rPr>
                <w:rFonts w:ascii="Times New Roman" w:hAnsi="Times New Roman" w:cs="Times New Roman"/>
                <w:sz w:val="20"/>
                <w:szCs w:val="20"/>
                <w:lang w:eastAsia="ru-RU"/>
              </w:rPr>
              <w:t>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безобразного, плохое от хорошего, созидательное от разрушительного.</w:t>
            </w:r>
          </w:p>
        </w:tc>
      </w:tr>
    </w:tbl>
    <w:p w:rsidR="005E2BCA" w:rsidRPr="00B30828" w:rsidRDefault="005E2BCA" w:rsidP="001F2722">
      <w:pPr>
        <w:spacing w:after="0" w:line="240" w:lineRule="auto"/>
        <w:jc w:val="both"/>
        <w:rPr>
          <w:rFonts w:ascii="Times New Roman" w:hAnsi="Times New Roman" w:cs="Times New Roman"/>
          <w:sz w:val="20"/>
          <w:szCs w:val="20"/>
          <w:lang w:eastAsia="ru-RU"/>
        </w:rPr>
      </w:pPr>
    </w:p>
    <w:p w:rsidR="005E2BCA" w:rsidRPr="00B30828" w:rsidRDefault="005E2BCA" w:rsidP="001F2722">
      <w:pPr>
        <w:spacing w:after="0" w:line="240" w:lineRule="auto"/>
        <w:ind w:firstLine="284"/>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IV.  Совместная деятельность школы, семьи и общественности по духовно-нравственному развитию и воспитанию учащихся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p>
    <w:p w:rsidR="005E2BCA" w:rsidRPr="00B30828" w:rsidRDefault="005E2BCA" w:rsidP="001F2722">
      <w:pPr>
        <w:spacing w:after="0" w:line="240" w:lineRule="auto"/>
        <w:ind w:firstLine="426"/>
        <w:jc w:val="center"/>
        <w:rPr>
          <w:rFonts w:ascii="Times New Roman" w:hAnsi="Times New Roman" w:cs="Times New Roman"/>
          <w:i/>
          <w:iCs/>
          <w:sz w:val="20"/>
          <w:szCs w:val="20"/>
          <w:lang w:eastAsia="ru-RU"/>
        </w:rPr>
      </w:pPr>
      <w:r w:rsidRPr="00B30828">
        <w:rPr>
          <w:rFonts w:ascii="Times New Roman" w:hAnsi="Times New Roman" w:cs="Times New Roman"/>
          <w:i/>
          <w:iCs/>
          <w:sz w:val="20"/>
          <w:szCs w:val="20"/>
          <w:lang w:eastAsia="ru-RU"/>
        </w:rPr>
        <w:t>Основными задачами в работе с родителями являются: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развитие у родителей способности оказывать поддержку;</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развитие конструктивных способов взаимодействия;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поиск новых конструктивных способов разрешения конфликтных ситуаций;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увеличение взаимной открытости;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sym w:font="Symbol" w:char="F02D"/>
      </w:r>
      <w:r w:rsidRPr="00B30828">
        <w:rPr>
          <w:rFonts w:ascii="Times New Roman" w:hAnsi="Times New Roman" w:cs="Times New Roman"/>
          <w:color w:val="000000"/>
          <w:sz w:val="20"/>
          <w:szCs w:val="20"/>
          <w:lang w:eastAsia="ru-RU"/>
        </w:rPr>
        <w:t xml:space="preserve"> </w:t>
      </w:r>
      <w:r w:rsidRPr="00B30828">
        <w:rPr>
          <w:rFonts w:ascii="Times New Roman" w:hAnsi="Times New Roman" w:cs="Times New Roman"/>
          <w:sz w:val="20"/>
          <w:szCs w:val="20"/>
          <w:lang w:eastAsia="ru-RU"/>
        </w:rPr>
        <w:t>улучшение понимания родителями собственного ребенка, особенностей и закономерностей его развития</w:t>
      </w:r>
      <w:r w:rsidRPr="00B30828">
        <w:rPr>
          <w:rFonts w:ascii="Times New Roman" w:hAnsi="Times New Roman" w:cs="Times New Roman"/>
          <w:color w:val="000000"/>
          <w:sz w:val="20"/>
          <w:szCs w:val="20"/>
          <w:lang w:eastAsia="ru-RU"/>
        </w:rPr>
        <w:t>.</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eastAsia="@Arial Unicode MS" w:hAnsi="Times New Roman" w:cs="Times New Roman"/>
          <w:sz w:val="20"/>
          <w:szCs w:val="20"/>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педагогическое внимание, уважение и требовательность к родителям (законным представителям);</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поддержка и индивидуальное сопровождение становления и развития педагогической культуры каждого из родителей (законных представителей);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содействие родителям (законным представителям) в решении индивидуальных проблем воспитания детей;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000000"/>
          <w:sz w:val="20"/>
          <w:szCs w:val="20"/>
          <w:lang w:eastAsia="ru-RU"/>
        </w:rPr>
        <w:sym w:font="Symbol" w:char="F02D"/>
      </w:r>
      <w:r w:rsidRPr="00B30828">
        <w:rPr>
          <w:rFonts w:ascii="Times New Roman" w:hAnsi="Times New Roman" w:cs="Times New Roman"/>
          <w:color w:val="000000"/>
          <w:sz w:val="20"/>
          <w:szCs w:val="20"/>
          <w:lang w:eastAsia="ru-RU"/>
        </w:rPr>
        <w:t xml:space="preserve"> </w:t>
      </w:r>
      <w:r w:rsidRPr="00B30828">
        <w:rPr>
          <w:rFonts w:ascii="Times New Roman" w:hAnsi="Times New Roman" w:cs="Times New Roman"/>
          <w:sz w:val="20"/>
          <w:szCs w:val="20"/>
          <w:lang w:eastAsia="ru-RU"/>
        </w:rPr>
        <w:t>опора</w:t>
      </w:r>
      <w:r w:rsidRPr="00B30828">
        <w:rPr>
          <w:rFonts w:ascii="Times New Roman" w:eastAsia="@Arial Unicode MS" w:hAnsi="Times New Roman" w:cs="Times New Roman"/>
          <w:color w:val="000000"/>
          <w:sz w:val="20"/>
          <w:szCs w:val="20"/>
          <w:lang w:eastAsia="ru-RU"/>
        </w:rPr>
        <w:t xml:space="preserve"> на положительный опыт семейного воспитания.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Для этого используются различные формы взаимодействия семьи и школы: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родительские собрания и конференции;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индивидуальные консультации;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родительский лекторий;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информационные уголки для семьи и родителей (выставки, классные уголки для родителей, доска объявлений) и информация на сайте школы;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sym w:font="Symbol" w:char="F02D"/>
      </w:r>
      <w:r w:rsidRPr="00B30828">
        <w:rPr>
          <w:rFonts w:ascii="Times New Roman" w:hAnsi="Times New Roman" w:cs="Times New Roman"/>
          <w:sz w:val="20"/>
          <w:szCs w:val="20"/>
          <w:lang w:eastAsia="ru-RU"/>
        </w:rPr>
        <w:t xml:space="preserve"> дни открытых дверей.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5E2BCA" w:rsidRPr="00B30828" w:rsidRDefault="005E2BCA" w:rsidP="001F2722">
      <w:pPr>
        <w:spacing w:after="0" w:line="240" w:lineRule="auto"/>
        <w:ind w:firstLine="426"/>
        <w:jc w:val="center"/>
        <w:rPr>
          <w:rFonts w:ascii="Times New Roman" w:hAnsi="Times New Roman" w:cs="Times New Roman"/>
          <w:b/>
          <w:bCs/>
          <w:sz w:val="20"/>
          <w:szCs w:val="20"/>
          <w:lang w:eastAsia="ru-RU"/>
        </w:rPr>
      </w:pPr>
      <w:r w:rsidRPr="00B30828">
        <w:rPr>
          <w:rFonts w:ascii="Times New Roman" w:hAnsi="Times New Roman" w:cs="Times New Roman"/>
          <w:b/>
          <w:bCs/>
          <w:sz w:val="20"/>
          <w:szCs w:val="20"/>
          <w:lang w:eastAsia="ru-RU"/>
        </w:rPr>
        <w:t>V.  Планируемые результаты духовно-нравственного развития и воспитания обучающихся на ступени основного общего образования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Воспитательные результаты любого из видов</w:t>
      </w:r>
      <w:r w:rsidRPr="00B30828">
        <w:rPr>
          <w:rFonts w:ascii="Times New Roman" w:hAnsi="Times New Roman" w:cs="Times New Roman"/>
          <w:b/>
          <w:bCs/>
          <w:sz w:val="20"/>
          <w:szCs w:val="20"/>
          <w:lang w:eastAsia="ru-RU"/>
        </w:rPr>
        <w:t xml:space="preserve"> </w:t>
      </w:r>
      <w:r w:rsidRPr="00B30828">
        <w:rPr>
          <w:rFonts w:ascii="Times New Roman" w:hAnsi="Times New Roman" w:cs="Times New Roman"/>
          <w:sz w:val="20"/>
          <w:szCs w:val="20"/>
          <w:lang w:eastAsia="ru-RU"/>
        </w:rPr>
        <w:t>деятельности школьников распределяются по трем уровням.</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Первый уровень результатов</w:t>
      </w:r>
      <w:r w:rsidRPr="00B30828">
        <w:rPr>
          <w:rFonts w:ascii="Times New Roman" w:hAnsi="Times New Roman" w:cs="Times New Roman"/>
          <w:sz w:val="20"/>
          <w:szCs w:val="20"/>
          <w:lang w:eastAsia="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Второй уровень результатов</w:t>
      </w:r>
      <w:r w:rsidRPr="00B30828">
        <w:rPr>
          <w:rFonts w:ascii="Times New Roman" w:hAnsi="Times New Roman" w:cs="Times New Roman"/>
          <w:sz w:val="20"/>
          <w:szCs w:val="20"/>
          <w:lang w:eastAsia="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Третий уровень результатов</w:t>
      </w:r>
      <w:r w:rsidRPr="00B30828">
        <w:rPr>
          <w:rFonts w:ascii="Times New Roman" w:hAnsi="Times New Roman" w:cs="Times New Roman"/>
          <w:sz w:val="20"/>
          <w:szCs w:val="20"/>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B30828">
        <w:rPr>
          <w:rFonts w:ascii="Times New Roman" w:hAnsi="Times New Roman" w:cs="Times New Roman"/>
          <w:i/>
          <w:iCs/>
          <w:sz w:val="20"/>
          <w:szCs w:val="20"/>
          <w:lang w:eastAsia="ru-RU"/>
        </w:rPr>
        <w:t>становится</w:t>
      </w:r>
      <w:r w:rsidRPr="00B30828">
        <w:rPr>
          <w:rFonts w:ascii="Times New Roman" w:hAnsi="Times New Roman" w:cs="Times New Roman"/>
          <w:sz w:val="20"/>
          <w:szCs w:val="20"/>
          <w:lang w:eastAsia="ru-RU"/>
        </w:rPr>
        <w:t xml:space="preserve"> (а не просто </w:t>
      </w:r>
      <w:r w:rsidRPr="00B30828">
        <w:rPr>
          <w:rFonts w:ascii="Times New Roman" w:hAnsi="Times New Roman" w:cs="Times New Roman"/>
          <w:i/>
          <w:iCs/>
          <w:sz w:val="20"/>
          <w:szCs w:val="20"/>
          <w:lang w:eastAsia="ru-RU"/>
        </w:rPr>
        <w:t>узнает о том, как стать</w:t>
      </w:r>
      <w:r w:rsidRPr="00B30828">
        <w:rPr>
          <w:rFonts w:ascii="Times New Roman" w:hAnsi="Times New Roman" w:cs="Times New Roman"/>
          <w:sz w:val="20"/>
          <w:szCs w:val="20"/>
          <w:lang w:eastAsia="ru-RU"/>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С переходом от одного уровня результатов к другому существенно возрастают воспитательные эффекты: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По каждому из направлений духовно-нравственного развития и воспитания обучающихся на ступени основного общего образования должны быть предусмотрены и могут быть достигнуты обучающимися следующие воспитательные результаты.</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Воспитание гражданственности, патриотизма, уважения к правам, свободам и обязанностям человека</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Планируемые результаты: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ценностное отношение к России, своему народу, своему краю, отечественному культурно-историческому наследию,</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государственной символике, законам Российской Федерации, русскому и родному языку, народным традициям, старшему</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поколению;</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постижения ценностей гражданского общества, национальной истории и культуры;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опыт ролевого взаимодействия и реализации гражданской, патриотической позиции;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опыт социальной и межкультурной коммуникации;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начальные представления о правах и обязанностях чело века, гражданина, семьянина, товарища.</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Воспитание нравственных чувств и этического сознания</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Планируемые результаты: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уважительное отношение к традиционным религиям;</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неравнодушие к жизненным проблемам других людей, сочувствие к человеку, находящемуся в трудной ситуации;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уважительное отношение к родителям (законным представителям), к старшим, заботливое отношение к младшим;</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знание традиций своей семьи и школы, бережное отношение к ним.</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Воспитание трудолюбия, творческого отношения к учению, труду, жизни</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Планируемые результаты: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ценностное отношение к труду и творчеству, человеку труда, трудовым достижениям России и человечества, трудолюбие;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ценностное и творческое отношение к учебному труду;</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элементарные представления о различных профессиях;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первоначальные навыки трудового творческого сотрудничества со сверстниками, старшими детьми и взрослыми;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осознание приоритета нравственных основ труда, творчества, создания нового;</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участия в различных видах общественно полезной и личностно значимой деятельности;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мотивация к самореализации в социальном творчестве, познавательной и практической, общественно полезной деятельности.</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Формирование ценностного отношения к семье, здоровью и здоровому образу жизни</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Планируемые результаты: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ценностное отношение к своему здоровью, здоровью близких и окружающих людей;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личный опыт здоровьесберегающей деятельности;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первоначальные представления о роли физической культуры и спорта для здоровья человека, его образования, труда и творчества;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знания о возможном негативном влиянии компьютерных игр, телевидения, рекламы на здоровье человека.</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Воспитание ценностного отношения к природе, окружающей среде (экологическое воспитание)</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Планируемые результаты: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ценностное отношение к природе;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эстетического, эмоционально-нравственного отношения к природе;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участия в природоохранной деятельности в школе, на пришкольном участке, по месту жительства;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личный опыт участия в экологических инициативах, проектах.</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eastAsia="@Arial Unicode MS" w:hAnsi="Times New Roman" w:cs="Times New Roman"/>
          <w:b/>
          <w:bCs/>
          <w:sz w:val="20"/>
          <w:szCs w:val="20"/>
          <w:lang w:eastAsia="ru-RU"/>
        </w:rPr>
        <w:t>Планируемые результаты: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первоначальные умения видеть красоту в окружающем мире;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первоначальные умения видеть красоту в поведении, поступках людей;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элементарные представления об эстетических и художественных ценностях отечественной культуры;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эмоционального постижения народного творчества, этнокультурных традиций, фольклора народов России;</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мотивация к реализации эстетических ценностей в пространстве школы и семьи.</w:t>
      </w:r>
    </w:p>
    <w:p w:rsidR="005E2BCA" w:rsidRPr="00B30828" w:rsidRDefault="005E2BCA" w:rsidP="001F2722">
      <w:pPr>
        <w:spacing w:after="0" w:line="240" w:lineRule="auto"/>
        <w:ind w:left="57" w:firstLine="426"/>
        <w:jc w:val="center"/>
        <w:rPr>
          <w:rFonts w:ascii="Times New Roman" w:hAnsi="Times New Roman" w:cs="Times New Roman"/>
          <w:sz w:val="20"/>
          <w:szCs w:val="20"/>
          <w:lang w:eastAsia="ru-RU"/>
        </w:rPr>
      </w:pPr>
      <w:r w:rsidRPr="00B30828">
        <w:rPr>
          <w:rFonts w:ascii="Times New Roman" w:hAnsi="Times New Roman" w:cs="Times New Roman"/>
          <w:b/>
          <w:bCs/>
          <w:color w:val="1C1C1C"/>
          <w:sz w:val="20"/>
          <w:szCs w:val="20"/>
          <w:lang w:eastAsia="ru-RU"/>
        </w:rPr>
        <w:t>Портрет учащегося Школы</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E2BCA" w:rsidRPr="00B30828" w:rsidRDefault="005E2BCA" w:rsidP="001F2722">
      <w:pPr>
        <w:spacing w:after="0" w:line="240" w:lineRule="auto"/>
        <w:ind w:left="360"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умеющий учиться, способный организовать свою деятельность, умеющий  пользоваться информационными источниками;</w:t>
      </w:r>
    </w:p>
    <w:p w:rsidR="005E2BCA" w:rsidRPr="00B30828" w:rsidRDefault="005E2BCA" w:rsidP="001F2722">
      <w:pPr>
        <w:spacing w:after="0" w:line="240" w:lineRule="auto"/>
        <w:ind w:left="360"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владеющий опытом мотивированного участия в конкурсах и проектах регионального и    международных уровней;</w:t>
      </w:r>
    </w:p>
    <w:p w:rsidR="005E2BCA" w:rsidRPr="00B30828" w:rsidRDefault="005E2BCA" w:rsidP="001F2722">
      <w:pPr>
        <w:spacing w:after="0" w:line="240" w:lineRule="auto"/>
        <w:ind w:left="360"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обладающий основами коммуникативной культурой (умеет слушать и слышать собеседника, высказывать свое мнение);</w:t>
      </w:r>
    </w:p>
    <w:p w:rsidR="005E2BCA" w:rsidRPr="00B30828" w:rsidRDefault="005E2BCA" w:rsidP="001F2722">
      <w:pPr>
        <w:spacing w:after="0" w:line="240" w:lineRule="auto"/>
        <w:ind w:left="360"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любознательный, интересующийся, активно познающий мир;</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xml:space="preserve">*   владеющий основами умения учиться, способный к организации   собственной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деятельности;</w:t>
      </w:r>
    </w:p>
    <w:p w:rsidR="005E2BCA" w:rsidRPr="00B30828" w:rsidRDefault="005E2BCA" w:rsidP="001F2722">
      <w:pPr>
        <w:spacing w:after="0" w:line="240" w:lineRule="auto"/>
        <w:ind w:left="57"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любящий свой край и свою Родину;</w:t>
      </w:r>
    </w:p>
    <w:p w:rsidR="005E2BCA" w:rsidRPr="00B30828" w:rsidRDefault="005E2BCA" w:rsidP="001F2722">
      <w:pPr>
        <w:spacing w:after="0" w:line="240" w:lineRule="auto"/>
        <w:ind w:left="57"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уважающий и принимающий ценности семьи и общества;</w:t>
      </w:r>
    </w:p>
    <w:p w:rsidR="005E2BCA" w:rsidRPr="00B30828" w:rsidRDefault="005E2BCA" w:rsidP="001F2722">
      <w:pPr>
        <w:spacing w:after="0" w:line="240" w:lineRule="auto"/>
        <w:ind w:left="57"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готовый самостоятельно действовать и отвечать за свои поступки перед семьей и школой;</w:t>
      </w:r>
    </w:p>
    <w:p w:rsidR="005E2BCA" w:rsidRPr="00B30828" w:rsidRDefault="005E2BCA" w:rsidP="001F2722">
      <w:pPr>
        <w:spacing w:after="0" w:line="240" w:lineRule="auto"/>
        <w:ind w:left="57" w:firstLine="426"/>
        <w:jc w:val="both"/>
        <w:rPr>
          <w:rFonts w:ascii="Times New Roman" w:hAnsi="Times New Roman" w:cs="Times New Roman"/>
          <w:sz w:val="20"/>
          <w:szCs w:val="20"/>
          <w:lang w:eastAsia="ru-RU"/>
        </w:rPr>
      </w:pPr>
      <w:r w:rsidRPr="00B30828">
        <w:rPr>
          <w:rFonts w:ascii="Times New Roman" w:hAnsi="Times New Roman" w:cs="Times New Roman"/>
          <w:color w:val="1C1C1C"/>
          <w:sz w:val="20"/>
          <w:szCs w:val="20"/>
          <w:lang w:eastAsia="ru-RU"/>
        </w:rPr>
        <w:t>*   доброжелательный, умеющий слушать и слышать партнера, умеющий высказать свое мнение;</w:t>
      </w:r>
    </w:p>
    <w:p w:rsidR="005E2BCA" w:rsidRPr="00B30828" w:rsidRDefault="005E2BCA" w:rsidP="001F2722">
      <w:pPr>
        <w:spacing w:after="0" w:line="240" w:lineRule="auto"/>
        <w:ind w:left="57" w:firstLine="426"/>
        <w:jc w:val="both"/>
        <w:rPr>
          <w:rFonts w:ascii="Times New Roman" w:hAnsi="Times New Roman" w:cs="Times New Roman"/>
          <w:color w:val="1C1C1C"/>
          <w:sz w:val="20"/>
          <w:szCs w:val="20"/>
          <w:lang w:eastAsia="ru-RU"/>
        </w:rPr>
      </w:pPr>
      <w:r w:rsidRPr="00B30828">
        <w:rPr>
          <w:rFonts w:ascii="Times New Roman" w:hAnsi="Times New Roman" w:cs="Times New Roman"/>
          <w:color w:val="1C1C1C"/>
          <w:sz w:val="20"/>
          <w:szCs w:val="20"/>
          <w:lang w:eastAsia="ru-RU"/>
        </w:rPr>
        <w:t>*   выполняющий правила здорового и безопасного образа жизни для себя и окружающих.</w:t>
      </w:r>
    </w:p>
    <w:p w:rsidR="005E2BCA" w:rsidRPr="00B30828" w:rsidRDefault="005E2BCA" w:rsidP="001F2722">
      <w:pPr>
        <w:spacing w:after="0" w:line="240" w:lineRule="auto"/>
        <w:ind w:left="57" w:firstLine="426"/>
        <w:jc w:val="both"/>
        <w:rPr>
          <w:rFonts w:ascii="Times New Roman" w:hAnsi="Times New Roman" w:cs="Times New Roman"/>
          <w:sz w:val="20"/>
          <w:szCs w:val="20"/>
          <w:lang w:eastAsia="ru-RU"/>
        </w:rPr>
      </w:pP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VI.  Критерии эффективности функционирования Программы</w:t>
      </w:r>
    </w:p>
    <w:p w:rsidR="005E2BCA" w:rsidRPr="00B30828" w:rsidRDefault="005E2BCA" w:rsidP="001F2722">
      <w:pPr>
        <w:spacing w:after="0" w:line="240" w:lineRule="auto"/>
        <w:ind w:firstLine="426"/>
        <w:jc w:val="center"/>
        <w:rPr>
          <w:rFonts w:ascii="Times New Roman" w:hAnsi="Times New Roman" w:cs="Times New Roman"/>
          <w:sz w:val="20"/>
          <w:szCs w:val="20"/>
          <w:lang w:eastAsia="ru-RU"/>
        </w:rPr>
      </w:pPr>
      <w:r w:rsidRPr="00B30828">
        <w:rPr>
          <w:rFonts w:ascii="Times New Roman" w:hAnsi="Times New Roman" w:cs="Times New Roman"/>
          <w:b/>
          <w:bCs/>
          <w:sz w:val="20"/>
          <w:szCs w:val="20"/>
          <w:lang w:eastAsia="ru-RU"/>
        </w:rPr>
        <w:t>духовно-нравственного развития и воспитания школьников</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B30828">
        <w:rPr>
          <w:rFonts w:ascii="Times New Roman" w:hAnsi="Times New Roman" w:cs="Times New Roman"/>
          <w:b/>
          <w:bCs/>
          <w:color w:val="000000"/>
          <w:sz w:val="20"/>
          <w:szCs w:val="20"/>
          <w:lang w:eastAsia="ru-RU"/>
        </w:rPr>
        <w:t>становление личностных характеристик выпускника начальной школы</w:t>
      </w:r>
      <w:r w:rsidRPr="00B30828">
        <w:rPr>
          <w:rFonts w:ascii="Times New Roman" w:hAnsi="Times New Roman" w:cs="Times New Roman"/>
          <w:sz w:val="20"/>
          <w:szCs w:val="20"/>
          <w:lang w:eastAsia="ru-RU"/>
        </w:rPr>
        <w:t xml:space="preserve">. (Приложение)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Используемые диагностики (Приложения)</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диагностика уровня воспитанности школьника (методика Н.П. Капустиной, Л. Фридмана);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диагностика межличностных отношений «Настоящий друг» (методика  А.С. Прутченкова);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изучение представлений учащихся о нравственных качествах «Незаконченная история, или мое отношение к людям» (методика Н.Е. Богуславской)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диагностика уровня товарищества и взаимопомощи (методика С.Г. Макеевой);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диагностика и исследование нравственной сферы школьника «Что такое хорошо и что такое плохо?» (методика Г.М. Фридмана);</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диагностика эмоционального компонента нравственного развития </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(методика Р.Р. Калининой);</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письменный опрос-диагностика «Какие качества вы цените в людях?»;</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диагностика осознанности отношения к собственному здоровью</w:t>
      </w:r>
    </w:p>
    <w:p w:rsidR="005E2BCA" w:rsidRPr="00B30828"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xml:space="preserve"> (методика М.А. Тыртышной);</w:t>
      </w:r>
    </w:p>
    <w:p w:rsidR="005E2BCA" w:rsidRPr="00486449" w:rsidRDefault="005E2BCA" w:rsidP="001F2722">
      <w:pPr>
        <w:spacing w:after="0" w:line="240" w:lineRule="auto"/>
        <w:ind w:firstLine="426"/>
        <w:jc w:val="both"/>
        <w:rPr>
          <w:rFonts w:ascii="Times New Roman" w:hAnsi="Times New Roman" w:cs="Times New Roman"/>
          <w:sz w:val="20"/>
          <w:szCs w:val="20"/>
          <w:lang w:eastAsia="ru-RU"/>
        </w:rPr>
      </w:pPr>
      <w:r w:rsidRPr="00B30828">
        <w:rPr>
          <w:rFonts w:ascii="Times New Roman" w:hAnsi="Times New Roman" w:cs="Times New Roman"/>
          <w:sz w:val="20"/>
          <w:szCs w:val="20"/>
          <w:lang w:eastAsia="ru-RU"/>
        </w:rPr>
        <w:t>-  диагностика осознанност</w:t>
      </w:r>
      <w:r>
        <w:rPr>
          <w:rFonts w:ascii="Times New Roman" w:hAnsi="Times New Roman" w:cs="Times New Roman"/>
          <w:sz w:val="20"/>
          <w:szCs w:val="20"/>
          <w:lang w:eastAsia="ru-RU"/>
        </w:rPr>
        <w:t>и гражданской позиции учащихся.</w:t>
      </w:r>
    </w:p>
    <w:p w:rsidR="005E2BCA" w:rsidRPr="00486449" w:rsidRDefault="005E2BCA" w:rsidP="00486449">
      <w:pPr>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Программа формирования экологической  культуры, здорового</w:t>
      </w:r>
    </w:p>
    <w:p w:rsidR="005E2BCA" w:rsidRPr="00486449" w:rsidRDefault="005E2BCA" w:rsidP="00486449">
      <w:pPr>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 xml:space="preserve"> и безопасного образа жизни</w:t>
      </w:r>
    </w:p>
    <w:p w:rsidR="005E2BCA" w:rsidRPr="00486449" w:rsidRDefault="005E2BCA" w:rsidP="00486449">
      <w:pPr>
        <w:spacing w:after="0" w:line="240" w:lineRule="auto"/>
        <w:ind w:firstLine="567"/>
        <w:jc w:val="both"/>
        <w:rPr>
          <w:rFonts w:ascii="Times New Roman" w:hAnsi="Times New Roman" w:cs="Times New Roman"/>
          <w:color w:val="000000"/>
          <w:sz w:val="20"/>
          <w:szCs w:val="20"/>
          <w:lang w:eastAsia="ru-RU"/>
        </w:rPr>
      </w:pPr>
      <w:r w:rsidRPr="00486449">
        <w:rPr>
          <w:rFonts w:ascii="Times New Roman" w:hAnsi="Times New Roman" w:cs="Times New Roman"/>
          <w:color w:val="000000"/>
          <w:sz w:val="20"/>
          <w:szCs w:val="20"/>
          <w:lang w:eastAsia="ru-RU"/>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5E2BCA" w:rsidRPr="00486449" w:rsidRDefault="005E2BCA" w:rsidP="00486449">
      <w:pPr>
        <w:spacing w:after="0" w:line="240" w:lineRule="auto"/>
        <w:ind w:right="150"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основного общего образования являются: </w:t>
      </w:r>
    </w:p>
    <w:p w:rsidR="005E2BCA" w:rsidRPr="00486449" w:rsidRDefault="005E2BCA" w:rsidP="00486449">
      <w:pPr>
        <w:spacing w:after="0" w:line="240" w:lineRule="auto"/>
        <w:ind w:right="150" w:firstLine="708"/>
        <w:jc w:val="both"/>
        <w:rPr>
          <w:rFonts w:ascii="Times New Roman" w:hAnsi="Times New Roman" w:cs="Times New Roman"/>
          <w:sz w:val="20"/>
          <w:szCs w:val="20"/>
          <w:lang w:eastAsia="ru-RU"/>
        </w:rPr>
      </w:pPr>
      <w:r w:rsidRPr="00486449">
        <w:rPr>
          <w:rFonts w:ascii="Times New Roman" w:hAnsi="Times New Roman" w:cs="Times New Roman"/>
          <w:color w:val="000000"/>
          <w:spacing w:val="3"/>
          <w:sz w:val="20"/>
          <w:szCs w:val="20"/>
          <w:lang w:eastAsia="ru-RU"/>
        </w:rPr>
        <w:t>Федеральный закон от 29 декабря 2012 г. N 273-ФЗ "Об образовании в Российской Федерации"</w:t>
      </w:r>
    </w:p>
    <w:p w:rsidR="005E2BCA" w:rsidRPr="00486449" w:rsidRDefault="005E2BCA" w:rsidP="00486449">
      <w:pPr>
        <w:spacing w:after="0" w:line="240" w:lineRule="auto"/>
        <w:ind w:right="15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Федеральный государственный образовательный стандарт основного общего образования </w:t>
      </w:r>
      <w:r w:rsidRPr="00486449">
        <w:rPr>
          <w:rFonts w:ascii="Times New Roman" w:hAnsi="Times New Roman" w:cs="Times New Roman"/>
          <w:color w:val="333333"/>
          <w:sz w:val="20"/>
          <w:szCs w:val="20"/>
          <w:shd w:val="clear" w:color="auto" w:fill="FFFFFF"/>
          <w:lang w:eastAsia="ru-RU"/>
        </w:rPr>
        <w:t>(утвержден приказом Минобрнауки России от 17 декабря 2010 г. № 1897);</w:t>
      </w:r>
    </w:p>
    <w:p w:rsidR="005E2BCA" w:rsidRPr="00486449" w:rsidRDefault="005E2BCA" w:rsidP="00486449">
      <w:pPr>
        <w:spacing w:after="0" w:line="240" w:lineRule="auto"/>
        <w:ind w:left="142" w:right="150"/>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СанПиН, 2.4.2.1178-02 «Гигиенические требования к режиму учебно-воспитательного процесса» (Приказ Минздрава от 28.11.2002) раздел 2.9.;</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Программа формирования ценности здоровья и здорового образа жизни на ступени основного общего образования сформирована с учётом </w:t>
      </w:r>
      <w:r w:rsidRPr="00486449">
        <w:rPr>
          <w:rFonts w:ascii="Times New Roman" w:hAnsi="Times New Roman" w:cs="Times New Roman"/>
          <w:b/>
          <w:bCs/>
          <w:i/>
          <w:iCs/>
          <w:sz w:val="20"/>
          <w:szCs w:val="20"/>
          <w:lang w:eastAsia="ru-RU"/>
        </w:rPr>
        <w:t>факторов, оказывающих существенное влияние на состояние здоровья детей</w:t>
      </w:r>
      <w:r w:rsidRPr="00486449">
        <w:rPr>
          <w:rFonts w:ascii="Times New Roman" w:hAnsi="Times New Roman" w:cs="Times New Roman"/>
          <w:sz w:val="20"/>
          <w:szCs w:val="20"/>
          <w:lang w:eastAsia="ru-RU"/>
        </w:rPr>
        <w:t>:</w:t>
      </w:r>
    </w:p>
    <w:p w:rsidR="005E2BCA" w:rsidRPr="00486449" w:rsidRDefault="005E2BCA" w:rsidP="00C25AB6">
      <w:pPr>
        <w:numPr>
          <w:ilvl w:val="0"/>
          <w:numId w:val="344"/>
        </w:numPr>
        <w:tabs>
          <w:tab w:val="num" w:pos="426"/>
        </w:tabs>
        <w:spacing w:before="100" w:beforeAutospacing="1" w:after="0" w:line="240" w:lineRule="auto"/>
        <w:ind w:left="0" w:firstLine="0"/>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неблагоприятные социальные, экономические и экологические условия; </w:t>
      </w:r>
    </w:p>
    <w:p w:rsidR="005E2BCA" w:rsidRPr="00486449" w:rsidRDefault="005E2BCA" w:rsidP="00C25AB6">
      <w:pPr>
        <w:numPr>
          <w:ilvl w:val="0"/>
          <w:numId w:val="344"/>
        </w:numPr>
        <w:tabs>
          <w:tab w:val="num" w:pos="426"/>
        </w:tabs>
        <w:spacing w:before="100" w:beforeAutospacing="1" w:after="0" w:line="240" w:lineRule="auto"/>
        <w:ind w:left="0" w:firstLine="0"/>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5E2BCA" w:rsidRPr="00486449" w:rsidRDefault="005E2BCA" w:rsidP="00C25AB6">
      <w:pPr>
        <w:numPr>
          <w:ilvl w:val="0"/>
          <w:numId w:val="344"/>
        </w:numPr>
        <w:tabs>
          <w:tab w:val="num" w:pos="426"/>
        </w:tabs>
        <w:spacing w:before="100" w:beforeAutospacing="1" w:after="100" w:afterAutospacing="1" w:line="240" w:lineRule="auto"/>
        <w:ind w:left="0" w:firstLine="0"/>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5E2BCA" w:rsidRPr="00486449" w:rsidRDefault="005E2BCA" w:rsidP="00C25AB6">
      <w:pPr>
        <w:numPr>
          <w:ilvl w:val="0"/>
          <w:numId w:val="344"/>
        </w:numPr>
        <w:tabs>
          <w:tab w:val="num" w:pos="426"/>
        </w:tabs>
        <w:spacing w:before="100" w:beforeAutospacing="1" w:after="100" w:afterAutospacing="1" w:line="240" w:lineRule="auto"/>
        <w:ind w:left="0" w:firstLine="0"/>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активно формируемые в среднем школьном возрасте комплексы знаний, установок, правил поведения, привычек; </w:t>
      </w:r>
    </w:p>
    <w:p w:rsidR="005E2BCA" w:rsidRPr="00486449" w:rsidRDefault="005E2BCA" w:rsidP="00C25AB6">
      <w:pPr>
        <w:numPr>
          <w:ilvl w:val="0"/>
          <w:numId w:val="344"/>
        </w:numPr>
        <w:tabs>
          <w:tab w:val="num" w:pos="426"/>
        </w:tabs>
        <w:spacing w:before="100" w:beforeAutospacing="1" w:after="100" w:afterAutospacing="1" w:line="240" w:lineRule="auto"/>
        <w:ind w:left="0" w:firstLine="0"/>
        <w:jc w:val="both"/>
        <w:rPr>
          <w:rFonts w:ascii="Verdana" w:hAnsi="Verdana" w:cs="Verdana"/>
          <w:sz w:val="20"/>
          <w:szCs w:val="20"/>
          <w:lang w:eastAsia="ru-RU"/>
        </w:rPr>
      </w:pPr>
      <w:r w:rsidRPr="00486449">
        <w:rPr>
          <w:rFonts w:ascii="Times New Roman" w:hAnsi="Times New Roman" w:cs="Times New Roman"/>
          <w:sz w:val="20"/>
          <w:szCs w:val="20"/>
          <w:lang w:eastAsia="ru-RU"/>
        </w:rPr>
        <w:t>особенности отношения обучающихся среднего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E2BCA" w:rsidRPr="00486449" w:rsidRDefault="005E2BCA" w:rsidP="00486449">
      <w:pPr>
        <w:shd w:val="clear" w:color="auto" w:fill="FFFFFF"/>
        <w:spacing w:after="0" w:line="240" w:lineRule="auto"/>
        <w:ind w:firstLine="709"/>
        <w:rPr>
          <w:rFonts w:ascii="Times New Roman" w:hAnsi="Times New Roman" w:cs="Times New Roman"/>
          <w:spacing w:val="-4"/>
          <w:sz w:val="20"/>
          <w:szCs w:val="20"/>
          <w:lang w:eastAsia="ru-RU"/>
        </w:rPr>
      </w:pPr>
      <w:r w:rsidRPr="00486449">
        <w:rPr>
          <w:rFonts w:ascii="Times New Roman" w:hAnsi="Times New Roman" w:cs="Times New Roman"/>
          <w:b/>
          <w:bCs/>
          <w:i/>
          <w:iCs/>
          <w:spacing w:val="-4"/>
          <w:sz w:val="20"/>
          <w:szCs w:val="20"/>
          <w:lang w:eastAsia="ru-RU"/>
        </w:rPr>
        <w:t>Задачи формирования культуры здорового и безопасного образа жизни обучающихся</w:t>
      </w:r>
      <w:r w:rsidRPr="00486449">
        <w:rPr>
          <w:rFonts w:ascii="Times New Roman" w:hAnsi="Times New Roman" w:cs="Times New Roman"/>
          <w:spacing w:val="-4"/>
          <w:sz w:val="20"/>
          <w:szCs w:val="20"/>
          <w:lang w:eastAsia="ru-RU"/>
        </w:rPr>
        <w:t>:</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воспитывать гуманную, социально-активную личность, способную понимать и любить окружающий мир, бережно относиться к природе; сформировать представление о позитивных факторах, влияющих на здоровье; </w:t>
      </w:r>
    </w:p>
    <w:p w:rsidR="005E2BCA" w:rsidRPr="00486449" w:rsidRDefault="005E2BCA" w:rsidP="00C25AB6">
      <w:pPr>
        <w:numPr>
          <w:ilvl w:val="0"/>
          <w:numId w:val="345"/>
        </w:numPr>
        <w:spacing w:before="100" w:beforeAutospacing="1" w:after="100" w:afterAutospacing="1" w:line="240" w:lineRule="auto"/>
        <w:ind w:left="709" w:hanging="425"/>
        <w:jc w:val="both"/>
        <w:rPr>
          <w:rFonts w:ascii="Verdana" w:hAnsi="Verdana" w:cs="Verdana"/>
          <w:sz w:val="20"/>
          <w:szCs w:val="20"/>
          <w:lang w:eastAsia="ru-RU"/>
        </w:rPr>
      </w:pPr>
      <w:r w:rsidRPr="00486449">
        <w:rPr>
          <w:rFonts w:ascii="Times New Roman" w:hAnsi="Times New Roman" w:cs="Times New Roman"/>
          <w:sz w:val="20"/>
          <w:szCs w:val="20"/>
          <w:lang w:eastAsia="ru-RU"/>
        </w:rPr>
        <w:t>формировать представления об основах экологической культуры на примерах экологически сообразного поведения в быту и природе, безопасного для человека и окружающей среды;</w:t>
      </w:r>
    </w:p>
    <w:p w:rsidR="005E2BCA" w:rsidRPr="00486449" w:rsidRDefault="005E2BCA" w:rsidP="00FF1975">
      <w:pPr>
        <w:widowControl w:val="0"/>
        <w:numPr>
          <w:ilvl w:val="0"/>
          <w:numId w:val="345"/>
        </w:numPr>
        <w:autoSpaceDE w:val="0"/>
        <w:autoSpaceDN w:val="0"/>
        <w:adjustRightIn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формировать представления о самоценности природы.</w:t>
      </w:r>
    </w:p>
    <w:p w:rsidR="005E2BCA" w:rsidRPr="00486449" w:rsidRDefault="005E2BCA" w:rsidP="00FF1975">
      <w:pPr>
        <w:widowControl w:val="0"/>
        <w:numPr>
          <w:ilvl w:val="0"/>
          <w:numId w:val="345"/>
        </w:numPr>
        <w:autoSpaceDE w:val="0"/>
        <w:autoSpaceDN w:val="0"/>
        <w:adjustRightIn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закреплять приобретённые первоначальные умения, позволяющих участвовать в посильной практической деятельности по охране природы родного края, осознание  последствий своих  действий по отношению к окружающей среде.</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научить обучающихся осознанно выбирать поступки, поведение, позволяющие сохранять и укреплять здоровье;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сформировать представление о правильном (здоровом) питании, его режиме, структуре, полезных продуктах;</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обучить элементарным навыкам эмоциональной разгрузки (релаксации);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сформировать навыки позитивного коммуникативного общения;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 xml:space="preserve">сформировать представление об основных компонентах культуры здоровья и здорового образа жизни; </w:t>
      </w:r>
    </w:p>
    <w:p w:rsidR="005E2BCA" w:rsidRPr="00486449" w:rsidRDefault="005E2BCA" w:rsidP="00FF1975">
      <w:pPr>
        <w:numPr>
          <w:ilvl w:val="0"/>
          <w:numId w:val="345"/>
        </w:numPr>
        <w:spacing w:before="100" w:beforeAutospacing="1" w:after="100" w:afterAutospacing="1" w:line="240" w:lineRule="auto"/>
        <w:jc w:val="both"/>
        <w:rPr>
          <w:rFonts w:ascii="Verdana" w:hAnsi="Verdana" w:cs="Verdana"/>
          <w:sz w:val="20"/>
          <w:szCs w:val="20"/>
          <w:lang w:eastAsia="ru-RU"/>
        </w:rPr>
      </w:pPr>
      <w:r w:rsidRPr="00486449">
        <w:rPr>
          <w:rFonts w:ascii="Times New Roman" w:hAnsi="Times New Roman" w:cs="Times New Roman"/>
          <w:sz w:val="20"/>
          <w:szCs w:val="20"/>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E2BCA" w:rsidRPr="00486449" w:rsidRDefault="005E2BCA" w:rsidP="00486449">
      <w:pPr>
        <w:spacing w:after="0" w:line="240" w:lineRule="auto"/>
        <w:ind w:left="720"/>
        <w:jc w:val="center"/>
        <w:rPr>
          <w:rFonts w:ascii="Verdana" w:hAnsi="Verdana" w:cs="Verdana"/>
          <w:sz w:val="20"/>
          <w:szCs w:val="20"/>
          <w:lang w:eastAsia="ru-RU"/>
        </w:rPr>
      </w:pPr>
      <w:r w:rsidRPr="00486449">
        <w:rPr>
          <w:rFonts w:ascii="Times New Roman" w:hAnsi="Times New Roman" w:cs="Times New Roman"/>
          <w:b/>
          <w:bCs/>
          <w:sz w:val="20"/>
          <w:szCs w:val="20"/>
          <w:lang w:eastAsia="ru-RU"/>
        </w:rPr>
        <w:t>Цель программы:</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ступени основного общего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основной школы.</w:t>
      </w:r>
    </w:p>
    <w:p w:rsidR="005E2BCA" w:rsidRPr="00486449" w:rsidRDefault="005E2BCA" w:rsidP="00486449">
      <w:pPr>
        <w:spacing w:after="0" w:line="240" w:lineRule="auto"/>
        <w:ind w:firstLine="567"/>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Задачи  программы:</w:t>
      </w:r>
    </w:p>
    <w:p w:rsidR="005E2BCA" w:rsidRPr="00486449" w:rsidRDefault="005E2BCA" w:rsidP="00C25AB6">
      <w:pPr>
        <w:numPr>
          <w:ilvl w:val="0"/>
          <w:numId w:val="244"/>
        </w:num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описать структуру системной работы по реализации здоровьесберегающих технологий на ступени основного общего образования;</w:t>
      </w:r>
    </w:p>
    <w:p w:rsidR="005E2BCA" w:rsidRPr="00486449" w:rsidRDefault="005E2BCA" w:rsidP="00C25AB6">
      <w:pPr>
        <w:numPr>
          <w:ilvl w:val="0"/>
          <w:numId w:val="244"/>
        </w:num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рассмотреть систему гигиенических требований к условиям реализации государственных образовательных стандартов второго поколения;</w:t>
      </w:r>
    </w:p>
    <w:p w:rsidR="005E2BCA" w:rsidRPr="00486449" w:rsidRDefault="005E2BCA" w:rsidP="00C25AB6">
      <w:pPr>
        <w:numPr>
          <w:ilvl w:val="0"/>
          <w:numId w:val="244"/>
        </w:num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систематизировать  методы и приемы рациональной организации учебного процесса в  основной школе;</w:t>
      </w:r>
    </w:p>
    <w:p w:rsidR="005E2BCA" w:rsidRPr="00486449" w:rsidRDefault="005E2BCA" w:rsidP="00C25AB6">
      <w:pPr>
        <w:numPr>
          <w:ilvl w:val="0"/>
          <w:numId w:val="244"/>
        </w:num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рассмотреть особенности просветительской работы с родителями по формированию культуры  здорового и безопасного образа жизни школьников;</w:t>
      </w:r>
    </w:p>
    <w:p w:rsidR="005E2BCA" w:rsidRPr="00486449" w:rsidRDefault="005E2BCA" w:rsidP="00C25AB6">
      <w:pPr>
        <w:numPr>
          <w:ilvl w:val="0"/>
          <w:numId w:val="244"/>
        </w:num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осмыслить возможности использования приобретенных теоретических знаний применительно к своей предметной области.</w:t>
      </w:r>
    </w:p>
    <w:p w:rsidR="005E2BCA" w:rsidRPr="00486449" w:rsidRDefault="005E2BCA" w:rsidP="00486449">
      <w:pPr>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Направления реализации программы</w:t>
      </w:r>
    </w:p>
    <w:p w:rsidR="005E2BCA" w:rsidRPr="00486449" w:rsidRDefault="005E2BCA" w:rsidP="00FF1975">
      <w:pPr>
        <w:numPr>
          <w:ilvl w:val="0"/>
          <w:numId w:val="346"/>
        </w:numPr>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 xml:space="preserve">Создание здоровьесберегающей инфраструктуры образовательного учреждения. </w:t>
      </w:r>
    </w:p>
    <w:p w:rsidR="005E2BCA" w:rsidRPr="00486449" w:rsidRDefault="005E2BCA" w:rsidP="00FF1975">
      <w:pPr>
        <w:numPr>
          <w:ilvl w:val="0"/>
          <w:numId w:val="346"/>
        </w:numPr>
        <w:spacing w:before="100" w:beforeAutospacing="1" w:after="100" w:afterAutospacing="1" w:line="240" w:lineRule="auto"/>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Использование возможностей образовательных предметов в образовательном процессе.</w:t>
      </w:r>
    </w:p>
    <w:p w:rsidR="005E2BCA" w:rsidRPr="00486449" w:rsidRDefault="005E2BCA" w:rsidP="00FF1975">
      <w:pPr>
        <w:numPr>
          <w:ilvl w:val="0"/>
          <w:numId w:val="346"/>
        </w:numPr>
        <w:spacing w:before="100" w:beforeAutospacing="1" w:after="100" w:afterAutospacing="1" w:line="240" w:lineRule="auto"/>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Рациональная организация учебной и внеучебной деятельности обучающихся.</w:t>
      </w:r>
    </w:p>
    <w:p w:rsidR="005E2BCA" w:rsidRPr="00486449" w:rsidRDefault="005E2BCA" w:rsidP="00FF1975">
      <w:pPr>
        <w:numPr>
          <w:ilvl w:val="0"/>
          <w:numId w:val="346"/>
        </w:numPr>
        <w:spacing w:before="100" w:beforeAutospacing="1" w:after="100" w:afterAutospacing="1" w:line="240" w:lineRule="auto"/>
        <w:rPr>
          <w:rFonts w:ascii="Times New Roman" w:hAnsi="Times New Roman" w:cs="Times New Roman"/>
          <w:b/>
          <w:bCs/>
          <w:sz w:val="20"/>
          <w:szCs w:val="20"/>
          <w:lang w:val="en-US" w:eastAsia="ru-RU"/>
        </w:rPr>
      </w:pPr>
      <w:r w:rsidRPr="00486449">
        <w:rPr>
          <w:rFonts w:ascii="Times New Roman" w:hAnsi="Times New Roman" w:cs="Times New Roman"/>
          <w:b/>
          <w:bCs/>
          <w:sz w:val="20"/>
          <w:szCs w:val="20"/>
          <w:lang w:val="en-US" w:eastAsia="ru-RU"/>
        </w:rPr>
        <w:t>Организация физкультурно-оздоровительной работы.</w:t>
      </w:r>
    </w:p>
    <w:p w:rsidR="005E2BCA" w:rsidRPr="00486449" w:rsidRDefault="005E2BCA" w:rsidP="00FF1975">
      <w:pPr>
        <w:numPr>
          <w:ilvl w:val="0"/>
          <w:numId w:val="346"/>
        </w:numPr>
        <w:spacing w:before="100" w:beforeAutospacing="1" w:after="100" w:afterAutospacing="1" w:line="240" w:lineRule="auto"/>
        <w:rPr>
          <w:rFonts w:ascii="Times New Roman" w:hAnsi="Times New Roman" w:cs="Times New Roman"/>
          <w:b/>
          <w:bCs/>
          <w:sz w:val="20"/>
          <w:szCs w:val="20"/>
          <w:lang w:val="en-US" w:eastAsia="ru-RU"/>
        </w:rPr>
      </w:pPr>
      <w:r w:rsidRPr="00486449">
        <w:rPr>
          <w:rFonts w:ascii="Times New Roman" w:hAnsi="Times New Roman" w:cs="Times New Roman"/>
          <w:b/>
          <w:bCs/>
          <w:sz w:val="20"/>
          <w:szCs w:val="20"/>
          <w:lang w:eastAsia="ru-RU"/>
        </w:rPr>
        <w:t>Формирование экологической культуры.</w:t>
      </w:r>
    </w:p>
    <w:p w:rsidR="005E2BCA" w:rsidRPr="00486449" w:rsidRDefault="005E2BCA" w:rsidP="00FF1975">
      <w:pPr>
        <w:numPr>
          <w:ilvl w:val="0"/>
          <w:numId w:val="346"/>
        </w:numPr>
        <w:spacing w:before="100" w:beforeAutospacing="1" w:after="100" w:afterAutospacing="1" w:line="240" w:lineRule="auto"/>
        <w:rPr>
          <w:rFonts w:ascii="Times New Roman" w:hAnsi="Times New Roman" w:cs="Times New Roman"/>
          <w:b/>
          <w:bCs/>
          <w:sz w:val="20"/>
          <w:szCs w:val="20"/>
          <w:lang w:eastAsia="ru-RU"/>
        </w:rPr>
      </w:pPr>
      <w:r w:rsidRPr="00486449">
        <w:rPr>
          <w:rFonts w:ascii="Times New Roman" w:eastAsia="SimSun" w:hAnsi="Times New Roman" w:cs="Times New Roman"/>
          <w:b/>
          <w:bCs/>
          <w:kern w:val="3"/>
          <w:sz w:val="20"/>
          <w:szCs w:val="20"/>
          <w:lang w:eastAsia="zh-CN"/>
        </w:rPr>
        <w:t xml:space="preserve">Просветительская работа с родителями. </w:t>
      </w:r>
    </w:p>
    <w:p w:rsidR="005E2BCA" w:rsidRPr="00486449" w:rsidRDefault="005E2BCA" w:rsidP="00486449">
      <w:pPr>
        <w:shd w:val="clear" w:color="auto" w:fill="FFFFFF"/>
        <w:autoSpaceDE w:val="0"/>
        <w:autoSpaceDN w:val="0"/>
        <w:adjustRightInd w:val="0"/>
        <w:spacing w:after="0" w:line="240" w:lineRule="auto"/>
        <w:ind w:firstLine="708"/>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1.Создание здоровьесберегающей инфраструктуры</w:t>
      </w:r>
    </w:p>
    <w:p w:rsidR="005E2BCA" w:rsidRPr="00486449" w:rsidRDefault="005E2BCA" w:rsidP="00486449">
      <w:pPr>
        <w:shd w:val="clear" w:color="auto" w:fill="FFFFFF"/>
        <w:autoSpaceDE w:val="0"/>
        <w:autoSpaceDN w:val="0"/>
        <w:adjustRightInd w:val="0"/>
        <w:spacing w:after="0" w:line="240" w:lineRule="auto"/>
        <w:ind w:firstLine="708"/>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 образовательного учреждения.</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школе работает </w:t>
      </w:r>
      <w:r w:rsidRPr="00486449">
        <w:rPr>
          <w:rFonts w:ascii="Times New Roman" w:hAnsi="Times New Roman" w:cs="Times New Roman"/>
          <w:b/>
          <w:bCs/>
          <w:i/>
          <w:iCs/>
          <w:sz w:val="20"/>
          <w:szCs w:val="20"/>
          <w:lang w:eastAsia="ru-RU"/>
        </w:rPr>
        <w:t>столовая,</w:t>
      </w:r>
      <w:r w:rsidRPr="00486449">
        <w:rPr>
          <w:rFonts w:ascii="Times New Roman" w:hAnsi="Times New Roman" w:cs="Times New Roman"/>
          <w:sz w:val="20"/>
          <w:szCs w:val="20"/>
          <w:lang w:eastAsia="ru-RU"/>
        </w:rPr>
        <w:t xml:space="preserve"> позволяющая организовывать горячие завтраки и обеды в урочное время. Дети-сироты, дети из малообеспеченных семей получают бесплатное питание.</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школе имеются </w:t>
      </w:r>
      <w:r w:rsidRPr="00486449">
        <w:rPr>
          <w:rFonts w:ascii="Times New Roman" w:hAnsi="Times New Roman" w:cs="Times New Roman"/>
          <w:b/>
          <w:bCs/>
          <w:i/>
          <w:iCs/>
          <w:sz w:val="20"/>
          <w:szCs w:val="20"/>
          <w:lang w:eastAsia="ru-RU"/>
        </w:rPr>
        <w:t xml:space="preserve">спортивный зал </w:t>
      </w:r>
      <w:r w:rsidRPr="00486449">
        <w:rPr>
          <w:rFonts w:ascii="Times New Roman" w:hAnsi="Times New Roman" w:cs="Times New Roman"/>
          <w:sz w:val="20"/>
          <w:szCs w:val="20"/>
          <w:lang w:eastAsia="ru-RU"/>
        </w:rPr>
        <w:t>площадью 288 кв. м, плавательный бассейн длиной 12 метров,  имеется спортивное поле, на которой размещены баскетбольная площадка, площадка для мини-футбола, беговые дорожки, яма для прыжков в длину с разбега.  Для реализации спортивных и физкультурных программ во внеурочное время используются также возможности спортивных сооружений, расположенных на территории поселка: ледовый дворец, ФОК.</w:t>
      </w:r>
    </w:p>
    <w:p w:rsidR="005E2BCA" w:rsidRPr="00486449" w:rsidRDefault="005E2BCA" w:rsidP="00486449">
      <w:pPr>
        <w:shd w:val="clear" w:color="auto" w:fill="FFFFFF"/>
        <w:autoSpaceDE w:val="0"/>
        <w:autoSpaceDN w:val="0"/>
        <w:adjustRightInd w:val="0"/>
        <w:spacing w:after="0" w:line="240" w:lineRule="auto"/>
        <w:ind w:firstLine="708"/>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 школе работает </w:t>
      </w:r>
      <w:r w:rsidRPr="00486449">
        <w:rPr>
          <w:rFonts w:ascii="Times New Roman" w:hAnsi="Times New Roman" w:cs="Times New Roman"/>
          <w:b/>
          <w:bCs/>
          <w:i/>
          <w:iCs/>
          <w:sz w:val="20"/>
          <w:szCs w:val="20"/>
          <w:lang w:eastAsia="ru-RU"/>
        </w:rPr>
        <w:t>медицинский кабинет</w:t>
      </w:r>
      <w:r w:rsidRPr="00486449">
        <w:rPr>
          <w:rFonts w:ascii="Times New Roman" w:hAnsi="Times New Roman" w:cs="Times New Roman"/>
          <w:sz w:val="20"/>
          <w:szCs w:val="20"/>
          <w:lang w:eastAsia="ru-RU"/>
        </w:rPr>
        <w:t>. Режим работы: с 8. 00 до 16.00 В кабинете имеется стоматологическое  кресло и в начале учебного года врачи Комсомольской ЦРБ оказывают необходимую стоматологическую  помощь школьникам.</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Эффективное функционирование созданной здоровьсберегающей инфраструктуры в школе поддерживает </w:t>
      </w:r>
      <w:r w:rsidRPr="00486449">
        <w:rPr>
          <w:rFonts w:ascii="Times New Roman" w:hAnsi="Times New Roman" w:cs="Times New Roman"/>
          <w:b/>
          <w:bCs/>
          <w:i/>
          <w:iCs/>
          <w:sz w:val="20"/>
          <w:szCs w:val="20"/>
          <w:lang w:eastAsia="ru-RU"/>
        </w:rPr>
        <w:t>квалифицированный состав специалистов</w:t>
      </w:r>
      <w:r w:rsidRPr="00486449">
        <w:rPr>
          <w:rFonts w:ascii="Times New Roman" w:hAnsi="Times New Roman" w:cs="Times New Roman"/>
          <w:sz w:val="20"/>
          <w:szCs w:val="20"/>
          <w:lang w:eastAsia="ru-RU"/>
        </w:rPr>
        <w:t>:</w:t>
      </w:r>
    </w:p>
    <w:p w:rsidR="005E2BCA" w:rsidRPr="00486449" w:rsidRDefault="005E2BCA" w:rsidP="00486449">
      <w:pPr>
        <w:shd w:val="clear" w:color="auto" w:fill="FFFFFF"/>
        <w:autoSpaceDE w:val="0"/>
        <w:autoSpaceDN w:val="0"/>
        <w:adjustRightInd w:val="0"/>
        <w:spacing w:after="0" w:line="240" w:lineRule="auto"/>
        <w:ind w:left="106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Дугушкин М.Н., Елисеев Ю.Н., Ерошкин А.Ю.- учителя физической культуры;</w:t>
      </w:r>
    </w:p>
    <w:p w:rsidR="005E2BCA" w:rsidRPr="00486449" w:rsidRDefault="005E2BCA" w:rsidP="00486449">
      <w:pPr>
        <w:spacing w:after="0" w:line="240" w:lineRule="auto"/>
        <w:ind w:firstLine="454"/>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Егорова М.В.- медсестра.</w:t>
      </w:r>
      <w:r w:rsidRPr="00486449">
        <w:rPr>
          <w:rFonts w:ascii="Times New Roman" w:hAnsi="Times New Roman" w:cs="Times New Roman"/>
          <w:b/>
          <w:bCs/>
          <w:sz w:val="20"/>
          <w:szCs w:val="20"/>
          <w:lang w:eastAsia="ru-RU"/>
        </w:rPr>
        <w:t xml:space="preserve"> </w:t>
      </w:r>
    </w:p>
    <w:p w:rsidR="005E2BCA" w:rsidRPr="00486449" w:rsidRDefault="005E2BCA" w:rsidP="00486449">
      <w:pPr>
        <w:spacing w:after="0" w:line="240" w:lineRule="auto"/>
        <w:ind w:firstLine="454"/>
        <w:jc w:val="both"/>
        <w:rPr>
          <w:rFonts w:ascii="Times New Roman" w:hAnsi="Times New Roman" w:cs="Times New Roman"/>
          <w:b/>
          <w:bCs/>
          <w:sz w:val="20"/>
          <w:szCs w:val="20"/>
          <w:lang w:eastAsia="ru-RU"/>
        </w:rPr>
      </w:pPr>
    </w:p>
    <w:tbl>
      <w:tblPr>
        <w:tblW w:w="0" w:type="auto"/>
        <w:tblInd w:w="2" w:type="dxa"/>
        <w:tblLayout w:type="fixed"/>
        <w:tblLook w:val="00A0"/>
      </w:tblPr>
      <w:tblGrid>
        <w:gridCol w:w="822"/>
        <w:gridCol w:w="5670"/>
        <w:gridCol w:w="3265"/>
      </w:tblGrid>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rPr>
                <w:rFonts w:ascii="Times New Roman" w:hAnsi="Times New Roman" w:cs="Times New Roman"/>
                <w:sz w:val="20"/>
                <w:szCs w:val="20"/>
                <w:lang w:eastAsia="ar-SA"/>
              </w:rPr>
            </w:pPr>
            <w:r w:rsidRPr="00486449">
              <w:rPr>
                <w:rFonts w:ascii="Times New Roman" w:hAnsi="Times New Roman" w:cs="Times New Roman"/>
                <w:sz w:val="20"/>
                <w:szCs w:val="20"/>
                <w:lang w:eastAsia="ar-SA"/>
              </w:rPr>
              <w:t>№ п/п</w:t>
            </w: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 xml:space="preserve"> Показатели</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Ответственные</w:t>
            </w:r>
          </w:p>
        </w:tc>
      </w:tr>
      <w:tr w:rsidR="005E2BCA" w:rsidRPr="00486449">
        <w:trPr>
          <w:trHeight w:val="1214"/>
        </w:trPr>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 школы</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Заместители директора</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Учителя-предметники</w:t>
            </w:r>
          </w:p>
          <w:p w:rsidR="005E2BCA" w:rsidRPr="00486449" w:rsidRDefault="005E2BCA" w:rsidP="00486449">
            <w:pPr>
              <w:spacing w:after="0" w:line="240" w:lineRule="auto"/>
              <w:jc w:val="both"/>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Наличие и необходимое оснащение помещений для питания обучающихся. Организация горячего питания и горячих завтраков.</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 школы</w:t>
            </w:r>
          </w:p>
          <w:p w:rsidR="005E2BCA" w:rsidRPr="00486449" w:rsidRDefault="005E2BCA" w:rsidP="00486449">
            <w:pPr>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Классные руководители</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Оснащенность оборудованием, позволяющим организовать здоровьесберегающую  деятельность</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Заместители директора</w:t>
            </w:r>
          </w:p>
          <w:p w:rsidR="005E2BCA" w:rsidRPr="00486449" w:rsidRDefault="005E2BCA" w:rsidP="00486449">
            <w:pPr>
              <w:spacing w:after="0" w:line="240" w:lineRule="auto"/>
              <w:jc w:val="both"/>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Наличие рабочего места для медицинского работника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w:t>
            </w:r>
          </w:p>
          <w:p w:rsidR="005E2BCA" w:rsidRPr="00486449" w:rsidRDefault="005E2BCA" w:rsidP="00486449">
            <w:pPr>
              <w:spacing w:after="0" w:line="240" w:lineRule="auto"/>
              <w:jc w:val="both"/>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Наличие квалифицированного состава специалистов, обеспечивающих оздоровительную работу</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w:t>
            </w: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Мониторинг освещенности учебных кабинетов (естественное и искусственное освещение)</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 школы</w:t>
            </w:r>
          </w:p>
          <w:p w:rsidR="005E2BCA" w:rsidRPr="00486449" w:rsidRDefault="005E2BCA" w:rsidP="00486449">
            <w:pPr>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Учителя-предметники</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Целенаправленная работа по сохранению здоровья учащихся школы и преподавателей</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Директор школы</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Мед.работник</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Врачи-специалисты  Комсомольской ЦРБ</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pacing w:after="0" w:line="240" w:lineRule="auto"/>
              <w:jc w:val="both"/>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Мониторинг санитарного состояния учебных кабинетов, столовой, спортивного зала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Завуч по ВР</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Дежурные преподаватели</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Плановая диспансеризация учащихся и учителей</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ЦРБ</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Мед.работник</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Контроль пищевого рациона</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Родительский комитет школы</w:t>
            </w: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Зам.директора по АХЧ</w:t>
            </w:r>
          </w:p>
          <w:p w:rsidR="005E2BCA" w:rsidRPr="00486449" w:rsidRDefault="005E2BCA" w:rsidP="00486449">
            <w:pPr>
              <w:spacing w:after="0" w:line="240" w:lineRule="auto"/>
              <w:jc w:val="both"/>
              <w:rPr>
                <w:rFonts w:ascii="Times New Roman" w:hAnsi="Times New Roman" w:cs="Times New Roman"/>
                <w:sz w:val="20"/>
                <w:szCs w:val="20"/>
                <w:lang w:eastAsia="ar-SA"/>
              </w:rPr>
            </w:pPr>
          </w:p>
        </w:tc>
      </w:tr>
      <w:tr w:rsidR="005E2BCA" w:rsidRPr="00486449">
        <w:tc>
          <w:tcPr>
            <w:tcW w:w="822" w:type="dxa"/>
            <w:tcBorders>
              <w:top w:val="single" w:sz="4" w:space="0" w:color="000000"/>
              <w:left w:val="single" w:sz="4" w:space="0" w:color="000000"/>
              <w:bottom w:val="single" w:sz="4" w:space="0" w:color="000000"/>
              <w:right w:val="nil"/>
            </w:tcBorders>
          </w:tcPr>
          <w:p w:rsidR="005E2BCA" w:rsidRPr="00486449" w:rsidRDefault="005E2BCA" w:rsidP="00C25AB6">
            <w:pPr>
              <w:numPr>
                <w:ilvl w:val="0"/>
                <w:numId w:val="245"/>
              </w:numPr>
              <w:snapToGrid w:val="0"/>
              <w:spacing w:after="0" w:line="240" w:lineRule="auto"/>
              <w:ind w:left="0" w:firstLine="0"/>
              <w:rPr>
                <w:rFonts w:ascii="Times New Roman" w:hAnsi="Times New Roman" w:cs="Times New Roman"/>
                <w:sz w:val="20"/>
                <w:szCs w:val="20"/>
                <w:lang w:eastAsia="ar-SA"/>
              </w:rPr>
            </w:pPr>
          </w:p>
        </w:tc>
        <w:tc>
          <w:tcPr>
            <w:tcW w:w="5670"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Ежемесячное  проведение в школе санитарного дня. Уборка кабинетов и школьной территории</w:t>
            </w:r>
          </w:p>
        </w:tc>
        <w:tc>
          <w:tcPr>
            <w:tcW w:w="32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ru-RU"/>
              </w:rPr>
              <w:t>Зам.директора по АХЧ</w:t>
            </w:r>
          </w:p>
          <w:p w:rsidR="005E2BCA" w:rsidRPr="00486449" w:rsidRDefault="005E2BCA" w:rsidP="00486449">
            <w:pPr>
              <w:spacing w:after="0" w:line="240" w:lineRule="auto"/>
              <w:jc w:val="both"/>
              <w:rPr>
                <w:rFonts w:ascii="Times New Roman" w:hAnsi="Times New Roman" w:cs="Times New Roman"/>
                <w:sz w:val="20"/>
                <w:szCs w:val="20"/>
                <w:lang w:eastAsia="ar-SA"/>
              </w:rPr>
            </w:pPr>
          </w:p>
        </w:tc>
      </w:tr>
    </w:tbl>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lang w:val="en-US" w:eastAsia="ru-RU"/>
        </w:rPr>
      </w:pPr>
    </w:p>
    <w:p w:rsidR="005E2BCA" w:rsidRPr="00486449" w:rsidRDefault="005E2BCA" w:rsidP="00486449">
      <w:pPr>
        <w:spacing w:after="0" w:line="240" w:lineRule="auto"/>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2.Использование возможностей образовательных предметов</w:t>
      </w:r>
    </w:p>
    <w:p w:rsidR="005E2BCA" w:rsidRPr="00486449" w:rsidRDefault="005E2BCA" w:rsidP="00486449">
      <w:pPr>
        <w:spacing w:after="0" w:line="240" w:lineRule="auto"/>
        <w:jc w:val="center"/>
        <w:rPr>
          <w:rFonts w:ascii="Times New Roman" w:hAnsi="Times New Roman" w:cs="Times New Roman"/>
          <w:i/>
          <w:iCs/>
          <w:sz w:val="20"/>
          <w:szCs w:val="20"/>
          <w:lang w:eastAsia="ru-RU"/>
        </w:rPr>
      </w:pPr>
      <w:r w:rsidRPr="00486449">
        <w:rPr>
          <w:rFonts w:ascii="Times New Roman" w:hAnsi="Times New Roman" w:cs="Times New Roman"/>
          <w:b/>
          <w:bCs/>
          <w:i/>
          <w:iCs/>
          <w:sz w:val="20"/>
          <w:szCs w:val="20"/>
          <w:lang w:eastAsia="ru-RU"/>
        </w:rPr>
        <w:t xml:space="preserve"> в образовательном процессе.</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Программа формирования экологической культуры, культуры здорового и безопасного образа жизни реализуется и средствами урочной деятельности. </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1</w:t>
      </w:r>
      <w:r w:rsidRPr="00486449">
        <w:rPr>
          <w:rFonts w:ascii="Times New Roman" w:hAnsi="Times New Roman" w:cs="Times New Roman"/>
          <w:sz w:val="20"/>
          <w:szCs w:val="20"/>
          <w:lang w:eastAsia="ru-RU"/>
        </w:rPr>
        <w:t>.На уроках русского языка и литературы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В ходе уроков используются стихи, пословицы, рассказы о здоровье.</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2. </w:t>
      </w:r>
      <w:r w:rsidRPr="00486449">
        <w:rPr>
          <w:rFonts w:ascii="Times New Roman" w:hAnsi="Times New Roman" w:cs="Times New Roman"/>
          <w:sz w:val="20"/>
          <w:szCs w:val="20"/>
          <w:lang w:eastAsia="ru-RU"/>
        </w:rPr>
        <w:t>На уроках математики решается много задач. Одной из их разновидностей являются задачи с направленностью на сохранение здоровья.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учащимися привычки здорового образа жизни. Таким образом, математическая задача формирует у школьника сложное психическое «новообразование» — ответственное отношение к здоровью.</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3. </w:t>
      </w:r>
      <w:r w:rsidRPr="00486449">
        <w:rPr>
          <w:rFonts w:ascii="Times New Roman" w:hAnsi="Times New Roman" w:cs="Times New Roman"/>
          <w:sz w:val="20"/>
          <w:szCs w:val="20"/>
          <w:lang w:eastAsia="ru-RU"/>
        </w:rPr>
        <w:t>На уроках физической культуры учащиеся получают сведения об образовательном значении тех или иных физических упражнений, о двигательном режиме. Сами уроки физкультуры по своей сущности являются мощным средством формирования безопасного здорового образа жизни.</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4.</w:t>
      </w:r>
      <w:r w:rsidRPr="00486449">
        <w:rPr>
          <w:rFonts w:ascii="Times New Roman" w:hAnsi="Times New Roman" w:cs="Times New Roman"/>
          <w:sz w:val="20"/>
          <w:szCs w:val="20"/>
          <w:lang w:eastAsia="ru-RU"/>
        </w:rPr>
        <w:t>На уроках трудового обучения учащиеся знакомятся с правилами безопасности на учебных занятиях.</w:t>
      </w:r>
    </w:p>
    <w:p w:rsidR="005E2BCA" w:rsidRPr="00486449" w:rsidRDefault="005E2BCA" w:rsidP="00486449">
      <w:pPr>
        <w:shd w:val="clear" w:color="auto" w:fill="FFFFFF"/>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5. </w:t>
      </w:r>
      <w:r w:rsidRPr="00486449">
        <w:rPr>
          <w:rFonts w:ascii="Times New Roman" w:hAnsi="Times New Roman" w:cs="Times New Roman"/>
          <w:sz w:val="20"/>
          <w:szCs w:val="20"/>
          <w:lang w:eastAsia="ru-RU"/>
        </w:rPr>
        <w:t>На уроках естественных наук дети знакомятся с элементарными анатомо-физиологическими сведениями при изучении темы «Организм человека и охрана его здоровья»,  «Охрана здоровья человека», «Человек». В разделах «Охрана природы и экологии» дети узнают о важности бережного отношения к природе.</w:t>
      </w:r>
    </w:p>
    <w:p w:rsidR="005E2BCA" w:rsidRPr="00486449" w:rsidRDefault="005E2BCA" w:rsidP="00486449">
      <w:pPr>
        <w:spacing w:after="0" w:line="240" w:lineRule="auto"/>
        <w:ind w:right="147" w:firstLine="708"/>
        <w:rPr>
          <w:rFonts w:ascii="Times New Roman" w:hAnsi="Times New Roman" w:cs="Times New Roman"/>
          <w:b/>
          <w:bCs/>
          <w:i/>
          <w:iCs/>
          <w:sz w:val="20"/>
          <w:szCs w:val="20"/>
          <w:lang w:eastAsia="ru-RU"/>
        </w:rPr>
      </w:pPr>
    </w:p>
    <w:p w:rsidR="005E2BCA" w:rsidRPr="00486449" w:rsidRDefault="005E2BCA" w:rsidP="00486449">
      <w:pPr>
        <w:shd w:val="clear" w:color="auto" w:fill="FFFFFF"/>
        <w:autoSpaceDE w:val="0"/>
        <w:autoSpaceDN w:val="0"/>
        <w:adjustRightInd w:val="0"/>
        <w:spacing w:after="0" w:line="240" w:lineRule="auto"/>
        <w:ind w:firstLine="720"/>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 xml:space="preserve">3. Рациональная организация учебной и внеучебной деятельности </w:t>
      </w:r>
    </w:p>
    <w:p w:rsidR="005E2BCA" w:rsidRPr="00486449" w:rsidRDefault="005E2BCA" w:rsidP="00486449">
      <w:pPr>
        <w:shd w:val="clear" w:color="auto" w:fill="FFFFFF"/>
        <w:autoSpaceDE w:val="0"/>
        <w:autoSpaceDN w:val="0"/>
        <w:adjustRightInd w:val="0"/>
        <w:spacing w:after="0" w:line="240" w:lineRule="auto"/>
        <w:ind w:firstLine="720"/>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обучающихся.</w:t>
      </w:r>
    </w:p>
    <w:p w:rsidR="005E2BCA" w:rsidRPr="00486449" w:rsidRDefault="005E2BCA" w:rsidP="00486449">
      <w:pPr>
        <w:spacing w:before="30" w:after="30" w:line="240" w:lineRule="auto"/>
        <w:ind w:firstLine="567"/>
        <w:rPr>
          <w:rFonts w:ascii="Verdana" w:hAnsi="Verdana" w:cs="Verdana"/>
          <w:sz w:val="20"/>
          <w:szCs w:val="20"/>
          <w:lang w:eastAsia="ru-RU"/>
        </w:rPr>
      </w:pPr>
      <w:r w:rsidRPr="00486449">
        <w:rPr>
          <w:rFonts w:ascii="Times New Roman" w:hAnsi="Times New Roman" w:cs="Times New Roman"/>
          <w:sz w:val="20"/>
          <w:szCs w:val="20"/>
          <w:lang w:eastAsia="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r w:rsidRPr="00486449">
        <w:rPr>
          <w:rFonts w:ascii="Times New Roman" w:hAnsi="Times New Roman" w:cs="Times New Roman"/>
          <w:sz w:val="20"/>
          <w:szCs w:val="20"/>
          <w:lang w:eastAsia="ru-RU"/>
        </w:rPr>
        <w:br/>
        <w:t>Организация образовательного процесса строится с учетом гигиенических норм и требований к орга</w:t>
      </w:r>
      <w:r w:rsidRPr="00486449">
        <w:rPr>
          <w:rFonts w:ascii="Times New Roman" w:hAnsi="Times New Roman" w:cs="Times New Roman"/>
          <w:sz w:val="20"/>
          <w:szCs w:val="20"/>
          <w:lang w:eastAsia="ru-RU"/>
        </w:rPr>
        <w:softHyphen/>
        <w:t xml:space="preserve">низации и объёму учебной и внеучебной нагрузки (выполнение домашних заданий, занятия в кружках и спортивных секциях). </w:t>
      </w:r>
    </w:p>
    <w:p w:rsidR="005E2BCA" w:rsidRPr="00486449" w:rsidRDefault="005E2BCA" w:rsidP="00486449">
      <w:pPr>
        <w:spacing w:before="30" w:after="3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учебном процессе педагоги применяют методы и методики обучения, адекватные возрастным возможностям и особенностям обучающихся. Система построения учебного материала позволяет каждому ученику поддерживать и развивать интерес к открытию и изучению нового. В учебниках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При организации учебной и внеучебной деятельности педагоги школы используют методы работы, направленные на сохранение здоровья учащихся и способствующие ослаблению учебной нагрузки на физическое и умственное состояние учащихся:</w:t>
      </w:r>
    </w:p>
    <w:p w:rsidR="005E2BCA" w:rsidRPr="00486449" w:rsidRDefault="005E2BCA" w:rsidP="00C25AB6">
      <w:pPr>
        <w:numPr>
          <w:ilvl w:val="0"/>
          <w:numId w:val="347"/>
        </w:numPr>
        <w:spacing w:before="30" w:after="30" w:line="240" w:lineRule="auto"/>
        <w:ind w:left="851" w:hanging="284"/>
        <w:jc w:val="both"/>
        <w:rPr>
          <w:rFonts w:ascii="Times New Roman" w:hAnsi="Times New Roman" w:cs="Times New Roman"/>
          <w:sz w:val="20"/>
          <w:szCs w:val="20"/>
          <w:lang w:val="en-US" w:eastAsia="ru-RU"/>
        </w:rPr>
      </w:pPr>
      <w:r w:rsidRPr="00486449">
        <w:rPr>
          <w:rFonts w:ascii="Times New Roman" w:hAnsi="Times New Roman" w:cs="Times New Roman"/>
          <w:sz w:val="20"/>
          <w:szCs w:val="20"/>
          <w:lang w:val="en-US" w:eastAsia="ru-RU"/>
        </w:rPr>
        <w:t>Психогимнастика, релаксация.</w:t>
      </w:r>
    </w:p>
    <w:p w:rsidR="005E2BCA" w:rsidRPr="00486449" w:rsidRDefault="005E2BCA" w:rsidP="00C25AB6">
      <w:pPr>
        <w:numPr>
          <w:ilvl w:val="0"/>
          <w:numId w:val="347"/>
        </w:numPr>
        <w:spacing w:before="30" w:after="30" w:line="240" w:lineRule="auto"/>
        <w:ind w:left="851" w:hanging="284"/>
        <w:jc w:val="both"/>
        <w:rPr>
          <w:rFonts w:ascii="Times New Roman" w:hAnsi="Times New Roman" w:cs="Times New Roman"/>
          <w:sz w:val="20"/>
          <w:szCs w:val="20"/>
          <w:lang w:val="en-US" w:eastAsia="ru-RU"/>
        </w:rPr>
      </w:pPr>
      <w:r w:rsidRPr="00486449">
        <w:rPr>
          <w:rFonts w:ascii="Times New Roman" w:hAnsi="Times New Roman" w:cs="Times New Roman"/>
          <w:sz w:val="20"/>
          <w:szCs w:val="20"/>
          <w:lang w:val="en-US" w:eastAsia="ru-RU"/>
        </w:rPr>
        <w:t xml:space="preserve">Пальчиковая гимнастика, </w:t>
      </w:r>
    </w:p>
    <w:p w:rsidR="005E2BCA" w:rsidRPr="00486449" w:rsidRDefault="005E2BCA" w:rsidP="00C25AB6">
      <w:pPr>
        <w:numPr>
          <w:ilvl w:val="0"/>
          <w:numId w:val="347"/>
        </w:numPr>
        <w:spacing w:before="30" w:after="30" w:line="240" w:lineRule="auto"/>
        <w:ind w:left="851" w:hanging="284"/>
        <w:jc w:val="both"/>
        <w:rPr>
          <w:rFonts w:ascii="Times New Roman" w:hAnsi="Times New Roman" w:cs="Times New Roman"/>
          <w:sz w:val="20"/>
          <w:szCs w:val="20"/>
          <w:lang w:val="en-US" w:eastAsia="ru-RU"/>
        </w:rPr>
      </w:pPr>
      <w:r w:rsidRPr="00486449">
        <w:rPr>
          <w:rFonts w:ascii="Times New Roman" w:hAnsi="Times New Roman" w:cs="Times New Roman"/>
          <w:sz w:val="20"/>
          <w:szCs w:val="20"/>
          <w:lang w:val="en-US" w:eastAsia="ru-RU"/>
        </w:rPr>
        <w:t>Гимнастика для глаз,</w:t>
      </w:r>
    </w:p>
    <w:p w:rsidR="005E2BCA" w:rsidRPr="00486449" w:rsidRDefault="005E2BCA" w:rsidP="00C25AB6">
      <w:pPr>
        <w:numPr>
          <w:ilvl w:val="0"/>
          <w:numId w:val="347"/>
        </w:numPr>
        <w:spacing w:before="30" w:after="30" w:line="240" w:lineRule="auto"/>
        <w:ind w:left="851" w:hanging="284"/>
        <w:jc w:val="both"/>
        <w:rPr>
          <w:rFonts w:ascii="Times New Roman" w:hAnsi="Times New Roman" w:cs="Times New Roman"/>
          <w:sz w:val="20"/>
          <w:szCs w:val="20"/>
          <w:lang w:val="en-US" w:eastAsia="ru-RU"/>
        </w:rPr>
      </w:pPr>
      <w:r w:rsidRPr="00486449">
        <w:rPr>
          <w:rFonts w:ascii="Times New Roman" w:hAnsi="Times New Roman" w:cs="Times New Roman"/>
          <w:sz w:val="20"/>
          <w:szCs w:val="20"/>
          <w:lang w:val="en-US" w:eastAsia="ru-RU"/>
        </w:rPr>
        <w:t>Психологический настрой</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Педагогический коллектив учитывает в образовательной деятельности индивидуальные осо</w:t>
      </w:r>
      <w:r w:rsidRPr="00486449">
        <w:rPr>
          <w:rFonts w:ascii="Times New Roman" w:hAnsi="Times New Roman" w:cs="Times New Roman"/>
          <w:sz w:val="20"/>
          <w:szCs w:val="20"/>
          <w:lang w:eastAsia="ru-RU"/>
        </w:rPr>
        <w:softHyphen/>
        <w:t>бенности развития учащихся с ОВЗ: темпа развития и темп деятельности (разноуровневые задания для самостоятельной работы, создание ситуаций выбора учащимися заданий, форм их представления и т.д.)</w:t>
      </w:r>
    </w:p>
    <w:p w:rsidR="005E2BCA" w:rsidRPr="00486449" w:rsidRDefault="005E2BCA" w:rsidP="00486449">
      <w:pPr>
        <w:shd w:val="clear" w:color="auto" w:fill="FFFFFF"/>
        <w:autoSpaceDE w:val="0"/>
        <w:autoSpaceDN w:val="0"/>
        <w:adjustRightIn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 xml:space="preserve">            </w:t>
      </w:r>
      <w:r w:rsidRPr="00486449">
        <w:rPr>
          <w:rFonts w:ascii="Times New Roman" w:hAnsi="Times New Roman" w:cs="Times New Roman"/>
          <w:sz w:val="20"/>
          <w:szCs w:val="20"/>
          <w:lang w:eastAsia="ru-RU"/>
        </w:rPr>
        <w:t xml:space="preserve">В школе строго соблюдаются все </w:t>
      </w:r>
      <w:r w:rsidRPr="00486449">
        <w:rPr>
          <w:rFonts w:ascii="Times New Roman" w:hAnsi="Times New Roman" w:cs="Times New Roman"/>
          <w:b/>
          <w:bCs/>
          <w:i/>
          <w:iCs/>
          <w:sz w:val="20"/>
          <w:szCs w:val="20"/>
          <w:lang w:eastAsia="ru-RU"/>
        </w:rPr>
        <w:t>требования к использованию технических средств обучения</w:t>
      </w:r>
      <w:r w:rsidRPr="00486449">
        <w:rPr>
          <w:rFonts w:ascii="Times New Roman" w:hAnsi="Times New Roman" w:cs="Times New Roman"/>
          <w:sz w:val="20"/>
          <w:szCs w:val="20"/>
          <w:lang w:eastAsia="ru-RU"/>
        </w:rPr>
        <w:t>.</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школе имеется один компьютерный класс, кабинеты, оснащенные интерактивными досками. Режим обучения и организация работы кабинетов с использованием компьютерной техники соответствует гигиеническим требованиям к персональным ЭВМ и организации работы на них.</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w:t>
      </w:r>
    </w:p>
    <w:tbl>
      <w:tblPr>
        <w:tblW w:w="9823" w:type="dxa"/>
        <w:tblInd w:w="2" w:type="dxa"/>
        <w:tblLayout w:type="fixed"/>
        <w:tblLook w:val="00A0"/>
      </w:tblPr>
      <w:tblGrid>
        <w:gridCol w:w="741"/>
        <w:gridCol w:w="5103"/>
        <w:gridCol w:w="3979"/>
      </w:tblGrid>
      <w:tr w:rsidR="005E2BCA" w:rsidRPr="00486449">
        <w:trPr>
          <w:trHeight w:val="70"/>
        </w:trPr>
        <w:tc>
          <w:tcPr>
            <w:tcW w:w="74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Ответственность и контроль за реализацию направления</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 директора по УВР,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Классные руководители,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Руководители кружков</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 директора по УВР,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Классные руководители,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Руководители кружков</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 директора по УВР,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Классные руководители,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Руководители кружков</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Зам. директора по УВР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Зам. директора по УВР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Старшеклассники</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Мед.работник</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Директор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Заместители директора </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Анализ состояния здоровья учащихся,</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Мед.работник</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Директор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Заместители директора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Представители родительского комитета</w:t>
            </w:r>
          </w:p>
        </w:tc>
      </w:tr>
      <w:tr w:rsidR="005E2BCA" w:rsidRPr="00486449">
        <w:tc>
          <w:tcPr>
            <w:tcW w:w="741"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6"/>
              </w:numPr>
              <w:snapToGrid w:val="0"/>
              <w:spacing w:after="0" w:line="240" w:lineRule="auto"/>
              <w:jc w:val="both"/>
              <w:rPr>
                <w:rFonts w:ascii="Times New Roman" w:hAnsi="Times New Roman" w:cs="Times New Roman"/>
                <w:sz w:val="20"/>
                <w:szCs w:val="20"/>
                <w:lang w:eastAsia="ru-RU"/>
              </w:rPr>
            </w:pPr>
          </w:p>
        </w:tc>
        <w:tc>
          <w:tcPr>
            <w:tcW w:w="510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bl>
    <w:p w:rsidR="005E2BCA" w:rsidRPr="00486449" w:rsidRDefault="005E2BCA" w:rsidP="00486449">
      <w:pPr>
        <w:shd w:val="clear" w:color="auto" w:fill="FFFFFF"/>
        <w:autoSpaceDE w:val="0"/>
        <w:autoSpaceDN w:val="0"/>
        <w:adjustRightInd w:val="0"/>
        <w:spacing w:after="0" w:line="240" w:lineRule="auto"/>
        <w:rPr>
          <w:rFonts w:ascii="Times New Roman" w:hAnsi="Times New Roman" w:cs="Times New Roman"/>
          <w:b/>
          <w:bCs/>
          <w:i/>
          <w:iCs/>
          <w:sz w:val="20"/>
          <w:szCs w:val="20"/>
          <w:lang w:val="en-US" w:eastAsia="ru-RU"/>
        </w:rPr>
      </w:pPr>
    </w:p>
    <w:p w:rsidR="005E2BCA" w:rsidRPr="00486449" w:rsidRDefault="005E2BCA" w:rsidP="00486449">
      <w:pPr>
        <w:shd w:val="clear" w:color="auto" w:fill="FFFFFF"/>
        <w:autoSpaceDE w:val="0"/>
        <w:autoSpaceDN w:val="0"/>
        <w:adjustRightInd w:val="0"/>
        <w:spacing w:after="0" w:line="240" w:lineRule="auto"/>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4. Организация физкультурно-оздоровительной работы</w:t>
      </w:r>
    </w:p>
    <w:p w:rsidR="005E2BCA" w:rsidRPr="00486449" w:rsidRDefault="005E2BCA" w:rsidP="00486449">
      <w:pPr>
        <w:shd w:val="clear" w:color="auto" w:fill="FFFFFF"/>
        <w:autoSpaceDE w:val="0"/>
        <w:autoSpaceDN w:val="0"/>
        <w:adjustRightInd w:val="0"/>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E2BCA" w:rsidRPr="00486449" w:rsidRDefault="005E2BCA" w:rsidP="00FF1975">
      <w:pPr>
        <w:numPr>
          <w:ilvl w:val="0"/>
          <w:numId w:val="348"/>
        </w:numPr>
        <w:spacing w:before="100" w:beforeAutospacing="1" w:after="100" w:afterAutospacing="1" w:line="240" w:lineRule="auto"/>
        <w:rPr>
          <w:rFonts w:ascii="Verdana" w:hAnsi="Verdana" w:cs="Verdana"/>
          <w:sz w:val="20"/>
          <w:szCs w:val="20"/>
          <w:lang w:eastAsia="ru-RU"/>
        </w:rPr>
      </w:pPr>
      <w:r w:rsidRPr="00486449">
        <w:rPr>
          <w:rFonts w:ascii="Times New Roman" w:hAnsi="Times New Roman" w:cs="Times New Roman"/>
          <w:sz w:val="20"/>
          <w:szCs w:val="20"/>
          <w:lang w:eastAsia="ru-RU"/>
        </w:rPr>
        <w:t>полноценную и эффективную работу с обучающимися всех групп здоровья (на уроках физкультуры, в секциях и т. п.);</w:t>
      </w:r>
    </w:p>
    <w:p w:rsidR="005E2BCA" w:rsidRPr="00486449" w:rsidRDefault="005E2BCA" w:rsidP="00FF1975">
      <w:pPr>
        <w:numPr>
          <w:ilvl w:val="0"/>
          <w:numId w:val="348"/>
        </w:numPr>
        <w:spacing w:before="100" w:beforeAutospacing="1" w:after="100" w:afterAutospacing="1" w:line="240" w:lineRule="auto"/>
        <w:rPr>
          <w:rFonts w:ascii="Verdana" w:hAnsi="Verdana" w:cs="Verdana"/>
          <w:sz w:val="20"/>
          <w:szCs w:val="20"/>
          <w:lang w:eastAsia="ru-RU"/>
        </w:rPr>
      </w:pPr>
      <w:r w:rsidRPr="00486449">
        <w:rPr>
          <w:rFonts w:ascii="Times New Roman" w:hAnsi="Times New Roman" w:cs="Times New Roman"/>
          <w:sz w:val="20"/>
          <w:szCs w:val="20"/>
          <w:lang w:eastAsia="ru-RU"/>
        </w:rPr>
        <w:t>рациональную и соответствующую организацию уроков физической культуры и занятий активно-двигательного характера на уровне основного общего образования;</w:t>
      </w:r>
    </w:p>
    <w:p w:rsidR="005E2BCA" w:rsidRPr="00486449" w:rsidRDefault="005E2BCA" w:rsidP="00FF1975">
      <w:pPr>
        <w:numPr>
          <w:ilvl w:val="0"/>
          <w:numId w:val="348"/>
        </w:numPr>
        <w:spacing w:before="100" w:beforeAutospacing="1" w:after="100" w:afterAutospacing="1" w:line="240" w:lineRule="auto"/>
        <w:rPr>
          <w:rFonts w:ascii="Verdana" w:hAnsi="Verdana" w:cs="Verdana"/>
          <w:sz w:val="20"/>
          <w:szCs w:val="20"/>
          <w:lang w:eastAsia="ru-RU"/>
        </w:rPr>
      </w:pPr>
      <w:r w:rsidRPr="00486449">
        <w:rPr>
          <w:rFonts w:ascii="Times New Roman" w:hAnsi="Times New Roman" w:cs="Times New Roman"/>
          <w:sz w:val="20"/>
          <w:szCs w:val="20"/>
          <w:lang w:eastAsia="ru-RU"/>
        </w:rPr>
        <w:t>организацию занятий по лечебной физкультуре;</w:t>
      </w:r>
    </w:p>
    <w:p w:rsidR="005E2BCA" w:rsidRPr="00486449" w:rsidRDefault="005E2BCA" w:rsidP="00FF1975">
      <w:pPr>
        <w:numPr>
          <w:ilvl w:val="0"/>
          <w:numId w:val="348"/>
        </w:numPr>
        <w:spacing w:before="100" w:beforeAutospacing="1" w:after="100" w:afterAutospacing="1" w:line="240" w:lineRule="auto"/>
        <w:rPr>
          <w:rFonts w:ascii="Verdana" w:hAnsi="Verdana" w:cs="Verdana"/>
          <w:sz w:val="20"/>
          <w:szCs w:val="20"/>
          <w:lang w:eastAsia="ru-RU"/>
        </w:rPr>
      </w:pPr>
      <w:r w:rsidRPr="00486449">
        <w:rPr>
          <w:rFonts w:ascii="Times New Roman" w:hAnsi="Times New Roman" w:cs="Times New Roman"/>
          <w:sz w:val="20"/>
          <w:szCs w:val="20"/>
          <w:lang w:eastAsia="ru-RU"/>
        </w:rPr>
        <w:t>организацию часа активных движений -динамической паузы ;</w:t>
      </w:r>
    </w:p>
    <w:p w:rsidR="005E2BCA" w:rsidRPr="00486449" w:rsidRDefault="005E2BCA" w:rsidP="00FF1975">
      <w:pPr>
        <w:numPr>
          <w:ilvl w:val="0"/>
          <w:numId w:val="348"/>
        </w:numPr>
        <w:spacing w:before="100" w:beforeAutospacing="1" w:after="100" w:afterAutospacing="1" w:line="240" w:lineRule="auto"/>
        <w:rPr>
          <w:rFonts w:ascii="Verdana" w:hAnsi="Verdana" w:cs="Verdana"/>
          <w:sz w:val="20"/>
          <w:szCs w:val="20"/>
          <w:lang w:eastAsia="ru-RU"/>
        </w:rPr>
      </w:pPr>
      <w:r w:rsidRPr="00486449">
        <w:rPr>
          <w:rFonts w:ascii="Times New Roman" w:hAnsi="Times New Roman" w:cs="Times New Roman"/>
          <w:sz w:val="20"/>
          <w:szCs w:val="20"/>
          <w:lang w:eastAsia="ru-RU"/>
        </w:rPr>
        <w:t>организацию физкультминуток на уроках и самоподготовке, способствующих эмоциональной разгрузке и повышению двигательной активности;</w:t>
      </w:r>
    </w:p>
    <w:p w:rsidR="005E2BCA" w:rsidRPr="00486449" w:rsidRDefault="005E2BCA" w:rsidP="00FF1975">
      <w:pPr>
        <w:numPr>
          <w:ilvl w:val="0"/>
          <w:numId w:val="348"/>
        </w:numPr>
        <w:spacing w:before="100" w:beforeAutospacing="1" w:after="100" w:afterAutospacing="1" w:line="240" w:lineRule="auto"/>
        <w:rPr>
          <w:rFonts w:ascii="Verdana" w:hAnsi="Verdana" w:cs="Verdana"/>
          <w:sz w:val="20"/>
          <w:szCs w:val="20"/>
          <w:lang w:eastAsia="ru-RU"/>
        </w:rPr>
      </w:pPr>
      <w:r w:rsidRPr="00486449">
        <w:rPr>
          <w:rFonts w:ascii="Times New Roman" w:hAnsi="Times New Roman" w:cs="Times New Roman"/>
          <w:sz w:val="20"/>
          <w:szCs w:val="20"/>
          <w:lang w:eastAsia="ru-RU"/>
        </w:rPr>
        <w:t>организацию работы спортивных секций и создание условий для их эффективного функционирования;</w:t>
      </w:r>
    </w:p>
    <w:p w:rsidR="005E2BCA" w:rsidRPr="00486449" w:rsidRDefault="005E2BCA" w:rsidP="00FF1975">
      <w:pPr>
        <w:widowControl w:val="0"/>
        <w:numPr>
          <w:ilvl w:val="0"/>
          <w:numId w:val="348"/>
        </w:numPr>
        <w:suppressAutoHyphens/>
        <w:spacing w:before="30" w:beforeAutospacing="1" w:after="120" w:afterAutospacing="1" w:line="240" w:lineRule="auto"/>
        <w:textAlignment w:val="baseline"/>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регулярное проведение спортивно-оздоровительных общешкольных мероприятий </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школе ежегодно проводится следующая работа:</w:t>
      </w:r>
    </w:p>
    <w:p w:rsidR="005E2BCA" w:rsidRPr="00486449" w:rsidRDefault="005E2BCA" w:rsidP="00C25AB6">
      <w:pPr>
        <w:numPr>
          <w:ilvl w:val="0"/>
          <w:numId w:val="247"/>
        </w:numPr>
        <w:spacing w:after="0" w:line="240" w:lineRule="auto"/>
        <w:ind w:hanging="348"/>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Общешкольные дни здоровья: «Здравствуй осень», «Мы за безопасность»,«Сильные, смелые, ловкие»;</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Спортивные соревнования по мини футболу, лыжные гонки;</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Военно- патриотическая игра «Зарница»;</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Президентские соревнования;</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часы «Здоровый образ жизни»;</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Конкурс рисунков «Мы любим спорт»;</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Создание информационного стенда о реализации комплекта ГТО;</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Сдача норм ГТО;</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районных соревнованиях;</w:t>
      </w:r>
    </w:p>
    <w:p w:rsidR="005E2BCA" w:rsidRPr="00486449" w:rsidRDefault="005E2BCA" w:rsidP="00C25AB6">
      <w:pPr>
        <w:numPr>
          <w:ilvl w:val="0"/>
          <w:numId w:val="247"/>
        </w:numPr>
        <w:spacing w:after="0" w:line="240" w:lineRule="auto"/>
        <w:ind w:hanging="34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Секционная работа.</w:t>
      </w:r>
    </w:p>
    <w:p w:rsidR="005E2BCA" w:rsidRPr="00486449" w:rsidRDefault="005E2BCA" w:rsidP="00486449">
      <w:pPr>
        <w:spacing w:after="0" w:line="240" w:lineRule="auto"/>
        <w:rPr>
          <w:rFonts w:ascii="Times New Roman" w:hAnsi="Times New Roman" w:cs="Times New Roman"/>
          <w:sz w:val="20"/>
          <w:szCs w:val="20"/>
          <w:shd w:val="clear" w:color="auto" w:fill="FFFFFF"/>
          <w:lang w:eastAsia="ru-RU"/>
        </w:rPr>
      </w:pPr>
    </w:p>
    <w:tbl>
      <w:tblPr>
        <w:tblW w:w="9757" w:type="dxa"/>
        <w:tblInd w:w="2" w:type="dxa"/>
        <w:tblLayout w:type="fixed"/>
        <w:tblLook w:val="00A0"/>
      </w:tblPr>
      <w:tblGrid>
        <w:gridCol w:w="959"/>
        <w:gridCol w:w="5033"/>
        <w:gridCol w:w="3765"/>
      </w:tblGrid>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Ответственность и контроль за реализацию направления</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Заместители директора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Руководитель спортивных секций</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Заместитель директора по УВР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Руководитель спортивных секций</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Руководитель спортивных секций</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Учителя-предметники</w:t>
            </w: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Использование различных форм массовой пропаганды здорового образа жизни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часы, пропагандирующие ЗОЖ; мероприятия по профилактике детского травматизма на дорогах;</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Преподаватель ОБЖ</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Совет профилактики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Заместитель директора по 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 директора по 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 Секций</w:t>
            </w:r>
          </w:p>
        </w:tc>
      </w:tr>
      <w:tr w:rsidR="005E2BCA" w:rsidRPr="00486449">
        <w:trPr>
          <w:trHeight w:val="764"/>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районных и республиканских соревнованиях</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Зам. директора по ВР</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Учитель физической культуры</w:t>
            </w: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Воспитание учащихся личным примером учителей  (участие преподавателей в Днях здоровья, доброжелательность в общении, </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Учителя-предметники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Совет профилактики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37"/>
        </w:trPr>
        <w:tc>
          <w:tcPr>
            <w:tcW w:w="959" w:type="dxa"/>
            <w:tcBorders>
              <w:top w:val="single" w:sz="4" w:space="0" w:color="000000"/>
              <w:left w:val="single" w:sz="4" w:space="0" w:color="000000"/>
              <w:bottom w:val="single" w:sz="4" w:space="0" w:color="000000"/>
              <w:right w:val="nil"/>
            </w:tcBorders>
          </w:tcPr>
          <w:p w:rsidR="005E2BCA" w:rsidRPr="00486449" w:rsidRDefault="005E2BCA" w:rsidP="00FF1975">
            <w:pPr>
              <w:numPr>
                <w:ilvl w:val="0"/>
                <w:numId w:val="248"/>
              </w:numPr>
              <w:snapToGrid w:val="0"/>
              <w:spacing w:after="0" w:line="240" w:lineRule="auto"/>
              <w:jc w:val="both"/>
              <w:rPr>
                <w:rFonts w:ascii="Times New Roman" w:hAnsi="Times New Roman" w:cs="Times New Roman"/>
                <w:sz w:val="20"/>
                <w:szCs w:val="20"/>
                <w:lang w:eastAsia="ru-RU"/>
              </w:rPr>
            </w:pPr>
          </w:p>
        </w:tc>
        <w:tc>
          <w:tcPr>
            <w:tcW w:w="5033"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Обновление страницы школьного сайта, посвященной пропаганде ЗОЖ</w:t>
            </w:r>
          </w:p>
        </w:tc>
        <w:tc>
          <w:tcPr>
            <w:tcW w:w="376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Руководитель сайта</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Учащиеся школы</w:t>
            </w:r>
          </w:p>
        </w:tc>
      </w:tr>
    </w:tbl>
    <w:p w:rsidR="005E2BCA" w:rsidRPr="00486449" w:rsidRDefault="005E2BCA" w:rsidP="00486449">
      <w:pPr>
        <w:spacing w:after="0" w:line="240" w:lineRule="auto"/>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5.Формирование экологической культуры</w:t>
      </w:r>
    </w:p>
    <w:p w:rsidR="005E2BCA" w:rsidRPr="00486449" w:rsidRDefault="005E2BCA" w:rsidP="00486449">
      <w:pPr>
        <w:suppressAutoHyphens/>
        <w:spacing w:after="0" w:line="240" w:lineRule="auto"/>
        <w:ind w:firstLine="454"/>
        <w:rPr>
          <w:rFonts w:ascii="Times New Roman" w:hAnsi="Times New Roman" w:cs="Times New Roman"/>
          <w:b/>
          <w:bCs/>
          <w:color w:val="000000"/>
          <w:sz w:val="20"/>
          <w:szCs w:val="20"/>
          <w:lang w:eastAsia="ar-SA"/>
        </w:rPr>
      </w:pPr>
      <w:r w:rsidRPr="00486449">
        <w:rPr>
          <w:rFonts w:ascii="Times New Roman" w:hAnsi="Times New Roman" w:cs="Times New Roman"/>
          <w:color w:val="000000"/>
          <w:sz w:val="20"/>
          <w:szCs w:val="20"/>
          <w:lang w:eastAsia="ar-SA"/>
        </w:rPr>
        <w:t xml:space="preserve">    Развитие мотивации и готовности обучающихся  повышать свою экологическую грамотность, действовать предусмотрительно, осознанно придерживаться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 главная цель экологического направления программы . Для реализации данной цели  реализуются следующие задачи: </w:t>
      </w:r>
    </w:p>
    <w:p w:rsidR="005E2BCA" w:rsidRPr="00486449" w:rsidRDefault="005E2BCA" w:rsidP="00486449">
      <w:pPr>
        <w:suppressAutoHyphens/>
        <w:spacing w:after="0" w:line="240" w:lineRule="auto"/>
        <w:ind w:firstLine="454"/>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E2BCA" w:rsidRPr="00486449" w:rsidRDefault="005E2BCA" w:rsidP="00486449">
      <w:pPr>
        <w:suppressAutoHyphens/>
        <w:spacing w:after="0" w:line="240" w:lineRule="auto"/>
        <w:ind w:firstLine="454"/>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сформировать познавательный интерес и бережное отношение к природе;</w:t>
      </w:r>
    </w:p>
    <w:p w:rsidR="005E2BCA" w:rsidRPr="00486449" w:rsidRDefault="005E2BCA" w:rsidP="00486449">
      <w:pPr>
        <w:suppressAutoHyphens/>
        <w:spacing w:after="0" w:line="240" w:lineRule="auto"/>
        <w:ind w:firstLine="454"/>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обучить безопасному поведению в окружающей среде и элементарным навыкам поведения в экстремальных ситуациях;</w:t>
      </w:r>
    </w:p>
    <w:p w:rsidR="005E2BCA" w:rsidRPr="00486449" w:rsidRDefault="005E2BCA" w:rsidP="00486449">
      <w:pPr>
        <w:suppressAutoHyphens/>
        <w:spacing w:after="0" w:line="240" w:lineRule="auto"/>
        <w:ind w:firstLine="454"/>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сформировать навыки позитивного общения;</w:t>
      </w:r>
    </w:p>
    <w:p w:rsidR="005E2BCA" w:rsidRPr="00486449" w:rsidRDefault="005E2BCA" w:rsidP="00486449">
      <w:pPr>
        <w:suppressAutoHyphens/>
        <w:spacing w:after="0" w:line="240" w:lineRule="auto"/>
        <w:ind w:firstLine="454"/>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 научить осознанному выбору поступков, стиля поведения, позволяющих сохранять природу. </w:t>
      </w:r>
    </w:p>
    <w:p w:rsidR="005E2BCA" w:rsidRPr="00486449" w:rsidRDefault="005E2BCA" w:rsidP="00486449">
      <w:pPr>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Основные направления   по формирование экологической культуры</w:t>
      </w:r>
    </w:p>
    <w:p w:rsidR="005E2BCA" w:rsidRPr="00486449" w:rsidRDefault="005E2BCA" w:rsidP="00486449">
      <w:pPr>
        <w:spacing w:after="0" w:line="240" w:lineRule="auto"/>
        <w:jc w:val="center"/>
        <w:rPr>
          <w:rFonts w:ascii="Times New Roman" w:hAnsi="Times New Roman" w:cs="Times New Roman"/>
          <w:sz w:val="20"/>
          <w:szCs w:val="20"/>
          <w:lang w:eastAsia="ru-RU"/>
        </w:rPr>
      </w:pPr>
    </w:p>
    <w:tbl>
      <w:tblPr>
        <w:tblW w:w="0" w:type="auto"/>
        <w:tblInd w:w="2" w:type="dxa"/>
        <w:tblLayout w:type="fixed"/>
        <w:tblLook w:val="00A0"/>
      </w:tblPr>
      <w:tblGrid>
        <w:gridCol w:w="631"/>
        <w:gridCol w:w="5431"/>
        <w:gridCol w:w="3695"/>
      </w:tblGrid>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Ответственность и контроль за реализацию направления</w:t>
            </w: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Усвоение элементарных представлений об  экокультурных ценностях, о традициях этического отношения к природе в культуре народов Мордовии,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 предметники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 предметники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родников и доступных территорий от мусора, подкормка птиц и т.д.),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 предметники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Участие в экологических акциях школы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Учителя- предметники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Педагог-организатор</w:t>
            </w: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Классные руководители</w:t>
            </w:r>
          </w:p>
        </w:tc>
      </w:tr>
    </w:tbl>
    <w:p w:rsidR="005E2BCA" w:rsidRPr="00486449" w:rsidRDefault="005E2BCA" w:rsidP="00486449">
      <w:pPr>
        <w:shd w:val="clear" w:color="auto" w:fill="FFFFFF"/>
        <w:autoSpaceDE w:val="0"/>
        <w:autoSpaceDN w:val="0"/>
        <w:adjustRightInd w:val="0"/>
        <w:spacing w:after="0" w:line="240" w:lineRule="auto"/>
        <w:rPr>
          <w:rFonts w:ascii="Times New Roman" w:hAnsi="Times New Roman" w:cs="Times New Roman"/>
          <w:i/>
          <w:iCs/>
          <w:sz w:val="20"/>
          <w:szCs w:val="20"/>
          <w:lang w:eastAsia="ru-RU"/>
        </w:rPr>
      </w:pPr>
    </w:p>
    <w:p w:rsidR="005E2BCA" w:rsidRPr="00486449" w:rsidRDefault="005E2BCA" w:rsidP="00486449">
      <w:pPr>
        <w:snapToGrid w:val="0"/>
        <w:spacing w:after="0" w:line="240" w:lineRule="auto"/>
        <w:ind w:left="567"/>
        <w:jc w:val="center"/>
        <w:rPr>
          <w:rFonts w:ascii="Times New Roman" w:hAnsi="Times New Roman" w:cs="Times New Roman"/>
          <w:b/>
          <w:bCs/>
          <w:i/>
          <w:iCs/>
          <w:sz w:val="20"/>
          <w:szCs w:val="20"/>
          <w:lang w:eastAsia="ru-RU"/>
        </w:rPr>
      </w:pPr>
      <w:r w:rsidRPr="00486449">
        <w:rPr>
          <w:rFonts w:ascii="Times New Roman" w:hAnsi="Times New Roman" w:cs="Times New Roman"/>
          <w:b/>
          <w:bCs/>
          <w:i/>
          <w:iCs/>
          <w:sz w:val="20"/>
          <w:szCs w:val="20"/>
          <w:lang w:eastAsia="ru-RU"/>
        </w:rPr>
        <w:t>6.Просветительская работа с родителями.</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5E2BCA" w:rsidRPr="00486449" w:rsidRDefault="005E2BCA" w:rsidP="00C25AB6">
      <w:pPr>
        <w:numPr>
          <w:ilvl w:val="0"/>
          <w:numId w:val="249"/>
        </w:numPr>
        <w:spacing w:after="0" w:line="240" w:lineRule="auto"/>
        <w:ind w:hanging="29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проведение соответствующих лекций, семинаров, круглых столов и т. п.; </w:t>
      </w:r>
    </w:p>
    <w:p w:rsidR="005E2BCA" w:rsidRPr="00486449" w:rsidRDefault="005E2BCA" w:rsidP="00C25AB6">
      <w:pPr>
        <w:numPr>
          <w:ilvl w:val="0"/>
          <w:numId w:val="249"/>
        </w:numPr>
        <w:spacing w:after="0" w:line="240" w:lineRule="auto"/>
        <w:ind w:hanging="29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5E2BCA" w:rsidRPr="00486449" w:rsidRDefault="005E2BCA" w:rsidP="00C25AB6">
      <w:pPr>
        <w:numPr>
          <w:ilvl w:val="0"/>
          <w:numId w:val="249"/>
        </w:numPr>
        <w:spacing w:after="0" w:line="240" w:lineRule="auto"/>
        <w:ind w:hanging="29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создание библиотечки детского здоровья, доступной для родителей и т.п. </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Представители родительского комитета и родители-активисты привлекаются к организации таких мероприятий как:</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экскурсии;</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туристические походы;</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спортивные мероприятия;</w:t>
      </w:r>
    </w:p>
    <w:p w:rsidR="005E2BCA" w:rsidRPr="00486449" w:rsidRDefault="005E2BCA" w:rsidP="00FF1975">
      <w:pPr>
        <w:numPr>
          <w:ilvl w:val="0"/>
          <w:numId w:val="250"/>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дни здоровья.</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Предварительно с родителями проводит инструктаж зам. директора по безопасности и/или учитель-организатор ОБЖ.</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Работа с родителями ведётся по направлениям профилактики детского дорожно-транспортного травматизма, употребления учащимися ПАВ.</w:t>
      </w:r>
    </w:p>
    <w:p w:rsidR="005E2BCA" w:rsidRPr="00486449" w:rsidRDefault="005E2BCA" w:rsidP="00486449">
      <w:pPr>
        <w:snapToGrid w:val="0"/>
        <w:spacing w:after="0" w:line="240" w:lineRule="auto"/>
        <w:ind w:left="360"/>
        <w:jc w:val="both"/>
        <w:rPr>
          <w:rFonts w:ascii="Times New Roman" w:hAnsi="Times New Roman" w:cs="Times New Roman"/>
          <w:b/>
          <w:bCs/>
          <w:sz w:val="20"/>
          <w:szCs w:val="20"/>
          <w:lang w:eastAsia="ru-RU"/>
        </w:rPr>
      </w:pPr>
    </w:p>
    <w:tbl>
      <w:tblPr>
        <w:tblW w:w="0" w:type="auto"/>
        <w:tblInd w:w="2" w:type="dxa"/>
        <w:tblLayout w:type="fixed"/>
        <w:tblLook w:val="00A0"/>
      </w:tblPr>
      <w:tblGrid>
        <w:gridCol w:w="631"/>
        <w:gridCol w:w="5431"/>
        <w:gridCol w:w="3695"/>
      </w:tblGrid>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Ответственность и контроль за реализацию направления</w:t>
            </w: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704"/>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r w:rsidR="005E2BCA" w:rsidRPr="00486449">
        <w:trPr>
          <w:trHeight w:val="49"/>
        </w:trPr>
        <w:tc>
          <w:tcPr>
            <w:tcW w:w="6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w:t>
            </w:r>
          </w:p>
        </w:tc>
        <w:tc>
          <w:tcPr>
            <w:tcW w:w="5431"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Администрация школы</w:t>
            </w:r>
          </w:p>
          <w:p w:rsidR="005E2BCA" w:rsidRPr="00486449" w:rsidRDefault="005E2BCA" w:rsidP="00486449">
            <w:pPr>
              <w:snapToGrid w:val="0"/>
              <w:spacing w:after="0" w:line="240" w:lineRule="auto"/>
              <w:jc w:val="both"/>
              <w:rPr>
                <w:rFonts w:ascii="Times New Roman" w:hAnsi="Times New Roman" w:cs="Times New Roman"/>
                <w:sz w:val="20"/>
                <w:szCs w:val="20"/>
                <w:lang w:eastAsia="ru-RU"/>
              </w:rPr>
            </w:pPr>
          </w:p>
        </w:tc>
      </w:tr>
    </w:tbl>
    <w:p w:rsidR="005E2BCA" w:rsidRPr="00486449" w:rsidRDefault="005E2BCA" w:rsidP="00486449">
      <w:pPr>
        <w:spacing w:after="0" w:line="240" w:lineRule="auto"/>
        <w:rPr>
          <w:rFonts w:ascii="Times New Roman" w:hAnsi="Times New Roman" w:cs="Times New Roman"/>
          <w:b/>
          <w:bCs/>
          <w:sz w:val="20"/>
          <w:szCs w:val="20"/>
          <w:lang w:val="en-US" w:eastAsia="ru-RU"/>
        </w:rPr>
      </w:pPr>
    </w:p>
    <w:p w:rsidR="005E2BCA" w:rsidRPr="00486449" w:rsidRDefault="005E2BCA" w:rsidP="00486449">
      <w:pPr>
        <w:spacing w:after="0" w:line="240" w:lineRule="auto"/>
        <w:ind w:firstLine="454"/>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Виды деятельности и формы занятий</w:t>
      </w:r>
    </w:p>
    <w:p w:rsidR="005E2BCA" w:rsidRPr="00486449" w:rsidRDefault="005E2BCA" w:rsidP="00486449">
      <w:pPr>
        <w:spacing w:after="0" w:line="240" w:lineRule="auto"/>
        <w:ind w:firstLine="454"/>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рамках данных направлений осуществляются следующие действия:</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Убеждение учащихся ежедневно выполнять утреннюю гимнастику, соблюдать режим труда и отдыха школьника.</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Во время учебного дня в школе проводить динамические паузы, подвижные игры.</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Посильные домашние задания, которые должны составлять не более одной трети выполняемой работы в классе.</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Слежение за сменой видов деятельности школьников в течение дня, чему способствует удобное расписание уроков.</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Проведение ежедневной влажной уборки, проветривание классных комнат на переменах, озеленение классных помещений комнатными растениями.</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6. Ежемесячное проведение генеральной уборки классных помещений.</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7. Обеспечение каждого учащегося горячим питанием в школьной столовой.</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8. Слежение за условиями теплового режима, освещённости классных помещений.</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9. Привлечение учащихся к занятиям во внеурочное время в спортивных секциях, действующих в школе и вне школы.</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11. Способствование созданию комфортной атмосферы в школе  и классных коллективах.</w:t>
      </w:r>
    </w:p>
    <w:p w:rsidR="005E2BCA" w:rsidRPr="00486449" w:rsidRDefault="005E2BCA" w:rsidP="00486449">
      <w:pPr>
        <w:spacing w:after="0" w:line="240" w:lineRule="auto"/>
        <w:ind w:firstLine="70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Применять разнообразные формы работы: </w:t>
      </w:r>
    </w:p>
    <w:p w:rsidR="005E2BCA" w:rsidRPr="00486449" w:rsidRDefault="005E2BCA" w:rsidP="00486449">
      <w:pPr>
        <w:spacing w:after="0" w:line="240" w:lineRule="auto"/>
        <w:ind w:firstLine="45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1) Учет состояния здоровья  детей: </w:t>
      </w:r>
    </w:p>
    <w:p w:rsidR="005E2BCA" w:rsidRPr="00486449" w:rsidRDefault="005E2BCA" w:rsidP="00FF1975">
      <w:pPr>
        <w:numPr>
          <w:ilvl w:val="0"/>
          <w:numId w:val="253"/>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Анализ медицинских карт учащихся. </w:t>
      </w:r>
    </w:p>
    <w:p w:rsidR="005E2BCA" w:rsidRPr="00486449" w:rsidRDefault="005E2BCA" w:rsidP="00FF1975">
      <w:pPr>
        <w:numPr>
          <w:ilvl w:val="0"/>
          <w:numId w:val="253"/>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Определения группы здоровья. </w:t>
      </w:r>
    </w:p>
    <w:p w:rsidR="005E2BCA" w:rsidRPr="00486449" w:rsidRDefault="005E2BCA" w:rsidP="00FF1975">
      <w:pPr>
        <w:numPr>
          <w:ilvl w:val="0"/>
          <w:numId w:val="253"/>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Учет посещаемости занятий. </w:t>
      </w:r>
    </w:p>
    <w:p w:rsidR="005E2BCA" w:rsidRPr="00486449" w:rsidRDefault="005E2BCA" w:rsidP="00FF1975">
      <w:pPr>
        <w:numPr>
          <w:ilvl w:val="0"/>
          <w:numId w:val="253"/>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Контроль  санитарно-гигиенических условий и режима работы классов.</w:t>
      </w:r>
    </w:p>
    <w:p w:rsidR="005E2BCA" w:rsidRPr="00486449" w:rsidRDefault="005E2BCA" w:rsidP="00486449">
      <w:pPr>
        <w:spacing w:after="0" w:line="240" w:lineRule="auto"/>
        <w:ind w:firstLine="45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2)Физическая и психологическая разгрузка учащихся:</w:t>
      </w:r>
      <w:r w:rsidRPr="00486449">
        <w:rPr>
          <w:rFonts w:ascii="Times New Roman" w:hAnsi="Times New Roman" w:cs="Times New Roman"/>
          <w:sz w:val="20"/>
          <w:szCs w:val="20"/>
          <w:lang w:eastAsia="ru-RU"/>
        </w:rPr>
        <w:t xml:space="preserve">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Организация работы спортивных секций, кружков.</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Проведение дополнительных уроков физической культуры.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Динамические паузы.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Индивидуальные занятия.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Организация спортивных перемен.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Дни здоровья.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Физкультминутки для учащихся.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Организация летних оздоровительных лагерей при школе с дневным пребыванием. </w:t>
      </w:r>
    </w:p>
    <w:p w:rsidR="005E2BCA" w:rsidRPr="00486449" w:rsidRDefault="005E2BCA" w:rsidP="00486449">
      <w:pPr>
        <w:spacing w:after="0" w:line="240" w:lineRule="auto"/>
        <w:ind w:firstLine="454"/>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3)Урочная и внеурочная работа.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Открытые уроки учителей физкультуры, ОБЖ. </w:t>
      </w:r>
    </w:p>
    <w:p w:rsidR="005E2BCA" w:rsidRPr="00486449" w:rsidRDefault="005E2BCA" w:rsidP="00FF1975">
      <w:pPr>
        <w:numPr>
          <w:ilvl w:val="0"/>
          <w:numId w:val="254"/>
        </w:numPr>
        <w:suppressAutoHyphen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Открытые классные и общешкольные мероприятия физкультурно-оздоровительной направленности. </w:t>
      </w:r>
    </w:p>
    <w:p w:rsidR="005E2BCA" w:rsidRPr="00486449" w:rsidRDefault="005E2BCA" w:rsidP="00FF1975">
      <w:pPr>
        <w:numPr>
          <w:ilvl w:val="0"/>
          <w:numId w:val="254"/>
        </w:numPr>
        <w:suppressAutoHyphens/>
        <w:spacing w:after="0" w:line="240" w:lineRule="auto"/>
        <w:jc w:val="both"/>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 xml:space="preserve">Спортивные кружки и секции: </w:t>
      </w:r>
    </w:p>
    <w:p w:rsidR="005E2BCA" w:rsidRPr="00486449" w:rsidRDefault="005E2BCA" w:rsidP="00486449">
      <w:pPr>
        <w:spacing w:after="0" w:line="240" w:lineRule="auto"/>
        <w:ind w:left="150" w:right="150"/>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2" w:type="dxa"/>
        <w:tblLayout w:type="fixed"/>
        <w:tblLook w:val="00A0"/>
      </w:tblPr>
      <w:tblGrid>
        <w:gridCol w:w="4245"/>
        <w:gridCol w:w="5263"/>
      </w:tblGrid>
      <w:tr w:rsidR="005E2BCA" w:rsidRPr="00486449">
        <w:tc>
          <w:tcPr>
            <w:tcW w:w="4245" w:type="dxa"/>
            <w:tcBorders>
              <w:top w:val="single" w:sz="4" w:space="0" w:color="000000"/>
              <w:left w:val="single" w:sz="4" w:space="0" w:color="000000"/>
              <w:bottom w:val="single" w:sz="4" w:space="0" w:color="000000"/>
              <w:right w:val="nil"/>
            </w:tcBorders>
          </w:tcPr>
          <w:p w:rsidR="005E2BCA" w:rsidRPr="00486449" w:rsidRDefault="005E2BCA" w:rsidP="00486449">
            <w:pPr>
              <w:snapToGrid w:val="0"/>
              <w:spacing w:after="0" w:line="240" w:lineRule="auto"/>
              <w:ind w:left="150" w:right="150"/>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Критерии</w:t>
            </w:r>
          </w:p>
        </w:tc>
        <w:tc>
          <w:tcPr>
            <w:tcW w:w="5263" w:type="dxa"/>
            <w:tcBorders>
              <w:top w:val="single" w:sz="4" w:space="0" w:color="000000"/>
              <w:left w:val="single" w:sz="4" w:space="0" w:color="000000"/>
              <w:bottom w:val="single" w:sz="4" w:space="0" w:color="auto"/>
              <w:right w:val="single" w:sz="4" w:space="0" w:color="000000"/>
            </w:tcBorders>
          </w:tcPr>
          <w:p w:rsidR="005E2BCA" w:rsidRPr="00486449" w:rsidRDefault="005E2BCA" w:rsidP="00486449">
            <w:pPr>
              <w:snapToGrid w:val="0"/>
              <w:spacing w:after="0" w:line="240" w:lineRule="auto"/>
              <w:ind w:left="150" w:right="150"/>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Показатели</w:t>
            </w:r>
          </w:p>
        </w:tc>
      </w:tr>
      <w:tr w:rsidR="005E2BCA" w:rsidRPr="00486449">
        <w:tc>
          <w:tcPr>
            <w:tcW w:w="4245" w:type="dxa"/>
            <w:tcBorders>
              <w:top w:val="single" w:sz="4" w:space="0" w:color="000000"/>
              <w:left w:val="single" w:sz="4" w:space="0" w:color="000000"/>
              <w:bottom w:val="single" w:sz="4" w:space="0" w:color="000000"/>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auto"/>
              <w:left w:val="single" w:sz="4" w:space="0" w:color="auto"/>
              <w:bottom w:val="single" w:sz="4" w:space="0" w:color="auto"/>
              <w:right w:val="single" w:sz="4" w:space="0" w:color="auto"/>
            </w:tcBorders>
          </w:tcPr>
          <w:p w:rsidR="005E2BCA" w:rsidRPr="00486449" w:rsidRDefault="005E2BCA" w:rsidP="00C25AB6">
            <w:pPr>
              <w:numPr>
                <w:ilvl w:val="0"/>
                <w:numId w:val="255"/>
              </w:numPr>
              <w:tabs>
                <w:tab w:val="clear" w:pos="709"/>
                <w:tab w:val="num" w:pos="0"/>
              </w:tabs>
              <w:snapToGrid w:val="0"/>
              <w:spacing w:after="0" w:line="240" w:lineRule="auto"/>
              <w:ind w:left="42" w:hanging="42"/>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Результаты участия в конкурсах экологической направленности (личностные и школьные)</w:t>
            </w:r>
          </w:p>
          <w:p w:rsidR="005E2BCA" w:rsidRPr="00486449" w:rsidRDefault="005E2BCA" w:rsidP="00C25AB6">
            <w:pPr>
              <w:numPr>
                <w:ilvl w:val="0"/>
                <w:numId w:val="255"/>
              </w:numPr>
              <w:tabs>
                <w:tab w:val="clear" w:pos="709"/>
                <w:tab w:val="num" w:pos="0"/>
              </w:tabs>
              <w:spacing w:after="0" w:line="240" w:lineRule="auto"/>
              <w:ind w:left="42" w:firstLine="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Количество акций, походов, мероприятий экологической направленности</w:t>
            </w:r>
          </w:p>
          <w:p w:rsidR="005E2BCA" w:rsidRPr="00486449" w:rsidRDefault="005E2BCA" w:rsidP="00C25AB6">
            <w:pPr>
              <w:numPr>
                <w:ilvl w:val="0"/>
                <w:numId w:val="255"/>
              </w:numPr>
              <w:tabs>
                <w:tab w:val="clear" w:pos="709"/>
                <w:tab w:val="num" w:pos="0"/>
              </w:tabs>
              <w:spacing w:after="0" w:line="240" w:lineRule="auto"/>
              <w:ind w:left="42" w:firstLine="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Реализация экологических проектов (классов, школы)</w:t>
            </w:r>
          </w:p>
        </w:tc>
      </w:tr>
      <w:tr w:rsidR="005E2BCA" w:rsidRPr="00486449">
        <w:tc>
          <w:tcPr>
            <w:tcW w:w="4245" w:type="dxa"/>
            <w:tcBorders>
              <w:top w:val="single" w:sz="4" w:space="0" w:color="000000"/>
              <w:left w:val="single" w:sz="4" w:space="0" w:color="000000"/>
              <w:bottom w:val="single" w:sz="4" w:space="0" w:color="000000"/>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Побуждение в детях желания заботиться о своем здоровье </w:t>
            </w:r>
          </w:p>
        </w:tc>
        <w:tc>
          <w:tcPr>
            <w:tcW w:w="5263" w:type="dxa"/>
            <w:tcBorders>
              <w:top w:val="single" w:sz="4" w:space="0" w:color="auto"/>
              <w:left w:val="single" w:sz="4" w:space="0" w:color="auto"/>
              <w:bottom w:val="single" w:sz="4" w:space="0" w:color="auto"/>
              <w:right w:val="single" w:sz="4" w:space="0" w:color="auto"/>
            </w:tcBorders>
          </w:tcPr>
          <w:p w:rsidR="005E2BCA" w:rsidRPr="00486449" w:rsidRDefault="005E2BCA" w:rsidP="00C25AB6">
            <w:pPr>
              <w:numPr>
                <w:ilvl w:val="0"/>
                <w:numId w:val="256"/>
              </w:numPr>
              <w:tabs>
                <w:tab w:val="clear" w:pos="567"/>
                <w:tab w:val="num" w:pos="0"/>
              </w:tabs>
              <w:snapToGrid w:val="0"/>
              <w:spacing w:after="0" w:line="240" w:lineRule="auto"/>
              <w:ind w:left="42" w:hanging="42"/>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Сформированность личностного заинтересованного отношения к своему здоровью (анкетирование, наблюдение).</w:t>
            </w:r>
          </w:p>
          <w:p w:rsidR="005E2BCA" w:rsidRPr="00486449" w:rsidRDefault="005E2BCA" w:rsidP="00C25AB6">
            <w:pPr>
              <w:numPr>
                <w:ilvl w:val="0"/>
                <w:numId w:val="256"/>
              </w:numPr>
              <w:tabs>
                <w:tab w:val="clear" w:pos="567"/>
                <w:tab w:val="num" w:pos="0"/>
              </w:tabs>
              <w:spacing w:after="0" w:line="240" w:lineRule="auto"/>
              <w:ind w:left="42" w:hanging="42"/>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Использование здоровьесберегающих технологий в учебной деятельности</w:t>
            </w:r>
          </w:p>
          <w:p w:rsidR="005E2BCA" w:rsidRPr="00486449" w:rsidRDefault="005E2BCA" w:rsidP="00C25AB6">
            <w:pPr>
              <w:numPr>
                <w:ilvl w:val="0"/>
                <w:numId w:val="256"/>
              </w:numPr>
              <w:tabs>
                <w:tab w:val="clear" w:pos="567"/>
                <w:tab w:val="num" w:pos="0"/>
              </w:tabs>
              <w:spacing w:after="0" w:line="240" w:lineRule="auto"/>
              <w:ind w:left="42" w:hanging="42"/>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Психологический комфорт классного коллектива (диагностика)</w:t>
            </w:r>
          </w:p>
        </w:tc>
      </w:tr>
      <w:tr w:rsidR="005E2BCA" w:rsidRPr="00486449">
        <w:tc>
          <w:tcPr>
            <w:tcW w:w="4245" w:type="dxa"/>
            <w:tcBorders>
              <w:top w:val="single" w:sz="4" w:space="0" w:color="000000"/>
              <w:left w:val="single" w:sz="4" w:space="0" w:color="000000"/>
              <w:bottom w:val="single" w:sz="4" w:space="0" w:color="000000"/>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познавательного интереса и бережного отношения  к природе</w:t>
            </w:r>
          </w:p>
        </w:tc>
        <w:tc>
          <w:tcPr>
            <w:tcW w:w="5263" w:type="dxa"/>
            <w:tcBorders>
              <w:top w:val="single" w:sz="4" w:space="0" w:color="auto"/>
              <w:left w:val="single" w:sz="4" w:space="0" w:color="auto"/>
              <w:bottom w:val="single" w:sz="4" w:space="0" w:color="auto"/>
              <w:right w:val="single" w:sz="4" w:space="0" w:color="auto"/>
            </w:tcBorders>
          </w:tcPr>
          <w:p w:rsidR="005E2BCA" w:rsidRPr="00486449" w:rsidRDefault="005E2BCA" w:rsidP="00C25AB6">
            <w:pPr>
              <w:numPr>
                <w:ilvl w:val="0"/>
                <w:numId w:val="257"/>
              </w:numPr>
              <w:snapToGrid w:val="0"/>
              <w:spacing w:after="0" w:line="240" w:lineRule="auto"/>
              <w:ind w:left="42" w:firstLine="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Уровень развития познавательного интереса, в том числе к предметам с экологическим содержанием (диагностика)</w:t>
            </w:r>
          </w:p>
        </w:tc>
      </w:tr>
      <w:tr w:rsidR="005E2BCA" w:rsidRPr="00486449">
        <w:trPr>
          <w:trHeight w:val="1647"/>
        </w:trPr>
        <w:tc>
          <w:tcPr>
            <w:tcW w:w="4245" w:type="dxa"/>
            <w:tcBorders>
              <w:top w:val="single" w:sz="4" w:space="0" w:color="000000"/>
              <w:left w:val="single" w:sz="4" w:space="0" w:color="000000"/>
              <w:bottom w:val="single" w:sz="4" w:space="0" w:color="000000"/>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установок на использование здорового питания</w:t>
            </w:r>
          </w:p>
        </w:tc>
        <w:tc>
          <w:tcPr>
            <w:tcW w:w="5263" w:type="dxa"/>
            <w:tcBorders>
              <w:top w:val="single" w:sz="4" w:space="0" w:color="auto"/>
              <w:left w:val="single" w:sz="4" w:space="0" w:color="auto"/>
              <w:bottom w:val="single" w:sz="4" w:space="0" w:color="auto"/>
              <w:right w:val="single" w:sz="4" w:space="0" w:color="auto"/>
            </w:tcBorders>
          </w:tcPr>
          <w:p w:rsidR="005E2BCA" w:rsidRPr="00486449" w:rsidRDefault="005E2BCA" w:rsidP="00C25AB6">
            <w:pPr>
              <w:numPr>
                <w:ilvl w:val="0"/>
                <w:numId w:val="258"/>
              </w:numPr>
              <w:tabs>
                <w:tab w:val="clear" w:pos="567"/>
                <w:tab w:val="num" w:pos="0"/>
              </w:tabs>
              <w:snapToGrid w:val="0"/>
              <w:spacing w:after="0" w:line="240" w:lineRule="auto"/>
              <w:ind w:left="42" w:firstLine="0"/>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Охват горячим питанием обучающихся начальной школы</w:t>
            </w:r>
          </w:p>
          <w:p w:rsidR="005E2BCA" w:rsidRPr="00486449" w:rsidRDefault="005E2BCA" w:rsidP="00C25AB6">
            <w:pPr>
              <w:numPr>
                <w:ilvl w:val="0"/>
                <w:numId w:val="258"/>
              </w:numPr>
              <w:tabs>
                <w:tab w:val="clear" w:pos="567"/>
                <w:tab w:val="num" w:pos="0"/>
              </w:tabs>
              <w:spacing w:after="0" w:line="240" w:lineRule="auto"/>
              <w:ind w:left="42" w:firstLine="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Степень соответствия организации школьного питания гигиеническим нормам</w:t>
            </w:r>
          </w:p>
          <w:p w:rsidR="005E2BCA" w:rsidRPr="00486449" w:rsidRDefault="005E2BCA" w:rsidP="00486449">
            <w:pPr>
              <w:spacing w:after="0" w:line="240" w:lineRule="auto"/>
              <w:ind w:left="42" w:right="150"/>
              <w:rPr>
                <w:rFonts w:ascii="Times New Roman" w:hAnsi="Times New Roman" w:cs="Times New Roman"/>
                <w:sz w:val="20"/>
                <w:szCs w:val="20"/>
                <w:lang w:eastAsia="ru-RU"/>
              </w:rPr>
            </w:pPr>
          </w:p>
        </w:tc>
      </w:tr>
      <w:tr w:rsidR="005E2BCA" w:rsidRPr="00486449">
        <w:tc>
          <w:tcPr>
            <w:tcW w:w="4245" w:type="dxa"/>
            <w:tcBorders>
              <w:top w:val="single" w:sz="4" w:space="0" w:color="000000"/>
              <w:left w:val="single" w:sz="4" w:space="0" w:color="000000"/>
              <w:bottom w:val="single" w:sz="4" w:space="0" w:color="000000"/>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snapToGrid w:val="0"/>
              <w:spacing w:after="0" w:line="240" w:lineRule="auto"/>
              <w:ind w:left="42"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5E2BCA" w:rsidRPr="00486449" w:rsidRDefault="005E2BCA" w:rsidP="00486449">
            <w:pPr>
              <w:spacing w:after="0" w:line="240" w:lineRule="auto"/>
              <w:ind w:left="150" w:right="150"/>
              <w:rPr>
                <w:rFonts w:ascii="Times New Roman" w:hAnsi="Times New Roman" w:cs="Times New Roman"/>
                <w:sz w:val="20"/>
                <w:szCs w:val="20"/>
                <w:lang w:eastAsia="ru-RU"/>
              </w:rPr>
            </w:pPr>
          </w:p>
        </w:tc>
      </w:tr>
      <w:tr w:rsidR="005E2BCA" w:rsidRPr="00486449">
        <w:tc>
          <w:tcPr>
            <w:tcW w:w="4245" w:type="dxa"/>
            <w:tcBorders>
              <w:top w:val="single" w:sz="4" w:space="0" w:color="000000"/>
              <w:left w:val="single" w:sz="4" w:space="0" w:color="000000"/>
              <w:bottom w:val="single" w:sz="4" w:space="0" w:color="000000"/>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auto"/>
              <w:left w:val="single" w:sz="4" w:space="0" w:color="auto"/>
              <w:bottom w:val="single" w:sz="4" w:space="0" w:color="auto"/>
              <w:right w:val="single" w:sz="4" w:space="0" w:color="auto"/>
            </w:tcBorders>
          </w:tcPr>
          <w:p w:rsidR="005E2BCA" w:rsidRPr="00486449" w:rsidRDefault="005E2BCA" w:rsidP="00486449">
            <w:pPr>
              <w:snapToGrid w:val="0"/>
              <w:spacing w:after="0" w:line="240" w:lineRule="auto"/>
              <w:ind w:left="150" w:right="150"/>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Сформированность  основ здоровьесберегающей учебной культуры. (Наблюдение).</w:t>
            </w:r>
          </w:p>
        </w:tc>
      </w:tr>
    </w:tbl>
    <w:p w:rsidR="005E2BCA" w:rsidRPr="00486449" w:rsidRDefault="005E2BCA" w:rsidP="00486449">
      <w:pPr>
        <w:spacing w:after="0" w:line="240" w:lineRule="auto"/>
        <w:ind w:left="150" w:right="150"/>
        <w:rPr>
          <w:rFonts w:ascii="Times New Roman" w:hAnsi="Times New Roman" w:cs="Times New Roman"/>
          <w:b/>
          <w:bCs/>
          <w:sz w:val="20"/>
          <w:szCs w:val="20"/>
          <w:lang w:eastAsia="ru-RU"/>
        </w:rPr>
      </w:pPr>
    </w:p>
    <w:p w:rsidR="005E2BCA" w:rsidRPr="00486449" w:rsidRDefault="005E2BCA" w:rsidP="00486449">
      <w:pPr>
        <w:spacing w:after="0" w:line="240" w:lineRule="auto"/>
        <w:ind w:right="150"/>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Методика и инструментарий мониторинга достижения планируемых результатов</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МБОУ «Комсомольская СОШ №3» приняты следующие формы оценки знаний и действий учащихся в области охраны и укрепления здоровья:</w:t>
      </w:r>
    </w:p>
    <w:p w:rsidR="005E2BCA" w:rsidRPr="00486449" w:rsidRDefault="005E2BCA" w:rsidP="00FF1975">
      <w:pPr>
        <w:numPr>
          <w:ilvl w:val="0"/>
          <w:numId w:val="252"/>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Викторины по ПДД и пожарной безопасности;</w:t>
      </w:r>
    </w:p>
    <w:p w:rsidR="005E2BCA" w:rsidRPr="00486449" w:rsidRDefault="005E2BCA" w:rsidP="00FF1975">
      <w:pPr>
        <w:numPr>
          <w:ilvl w:val="0"/>
          <w:numId w:val="252"/>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Конкурсы рисунков, стихотворений, рассказов и презентаций;</w:t>
      </w:r>
    </w:p>
    <w:p w:rsidR="005E2BCA" w:rsidRPr="00486449" w:rsidRDefault="005E2BCA" w:rsidP="00FF1975">
      <w:pPr>
        <w:numPr>
          <w:ilvl w:val="0"/>
          <w:numId w:val="252"/>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Контрольные тесты на определение уровня физического развития и физической подготовки.</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5E2BCA" w:rsidRPr="00486449" w:rsidRDefault="005E2BCA" w:rsidP="00486449">
      <w:pPr>
        <w:spacing w:after="0" w:line="240" w:lineRule="auto"/>
        <w:ind w:firstLine="567"/>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Для оценки результативности программы использовать следующие </w:t>
      </w:r>
      <w:r w:rsidRPr="00486449">
        <w:rPr>
          <w:rFonts w:ascii="Times New Roman" w:hAnsi="Times New Roman" w:cs="Times New Roman"/>
          <w:b/>
          <w:bCs/>
          <w:sz w:val="20"/>
          <w:szCs w:val="20"/>
          <w:lang w:eastAsia="ru-RU"/>
        </w:rPr>
        <w:t>критерии</w:t>
      </w:r>
      <w:r w:rsidRPr="00486449">
        <w:rPr>
          <w:rFonts w:ascii="Times New Roman" w:hAnsi="Times New Roman" w:cs="Times New Roman"/>
          <w:sz w:val="20"/>
          <w:szCs w:val="20"/>
          <w:lang w:eastAsia="ru-RU"/>
        </w:rPr>
        <w:t>:</w:t>
      </w:r>
    </w:p>
    <w:p w:rsidR="005E2BCA" w:rsidRPr="00486449" w:rsidRDefault="005E2BCA" w:rsidP="00C25AB6">
      <w:pPr>
        <w:numPr>
          <w:ilvl w:val="0"/>
          <w:numId w:val="259"/>
        </w:numPr>
        <w:snapToGrid w:val="0"/>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Результаты участия в конкурсах экологической направленности (личностные и школьные).</w:t>
      </w:r>
    </w:p>
    <w:p w:rsidR="005E2BCA" w:rsidRPr="00486449" w:rsidRDefault="005E2BCA" w:rsidP="00C25AB6">
      <w:pPr>
        <w:numPr>
          <w:ilvl w:val="0"/>
          <w:numId w:val="259"/>
        </w:numPr>
        <w:suppressAutoHyphens/>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Количество акций, походов, мероприятий экологической направленности.</w:t>
      </w:r>
    </w:p>
    <w:p w:rsidR="005E2BCA" w:rsidRPr="00486449" w:rsidRDefault="005E2BCA" w:rsidP="00C25AB6">
      <w:pPr>
        <w:numPr>
          <w:ilvl w:val="0"/>
          <w:numId w:val="259"/>
        </w:numPr>
        <w:suppressAutoHyphens/>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Реализация экологических проектов (классов, школы).</w:t>
      </w:r>
    </w:p>
    <w:p w:rsidR="005E2BCA" w:rsidRPr="00486449" w:rsidRDefault="005E2BCA" w:rsidP="00C25AB6">
      <w:pPr>
        <w:numPr>
          <w:ilvl w:val="0"/>
          <w:numId w:val="259"/>
        </w:numPr>
        <w:suppressAutoHyphens/>
        <w:snapToGrid w:val="0"/>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Сформированность личностного заинтересованного отношения к своему здоровью (анкетирование, наблюдение).</w:t>
      </w:r>
    </w:p>
    <w:p w:rsidR="005E2BCA" w:rsidRPr="00486449" w:rsidRDefault="005E2BCA" w:rsidP="00C25AB6">
      <w:pPr>
        <w:numPr>
          <w:ilvl w:val="0"/>
          <w:numId w:val="259"/>
        </w:numPr>
        <w:suppressAutoHyphens/>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Использование здоровьесберегающих технологий в учебной деятельности</w:t>
      </w:r>
    </w:p>
    <w:p w:rsidR="005E2BCA" w:rsidRPr="00486449" w:rsidRDefault="005E2BCA" w:rsidP="00C25AB6">
      <w:pPr>
        <w:numPr>
          <w:ilvl w:val="0"/>
          <w:numId w:val="259"/>
        </w:numPr>
        <w:suppressAutoHyphens/>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Психологический комфорт классного коллектива (диагностика).</w:t>
      </w:r>
    </w:p>
    <w:p w:rsidR="005E2BCA" w:rsidRPr="00486449" w:rsidRDefault="005E2BCA" w:rsidP="00C25AB6">
      <w:pPr>
        <w:numPr>
          <w:ilvl w:val="0"/>
          <w:numId w:val="259"/>
        </w:numPr>
        <w:suppressAutoHyphens/>
        <w:snapToGrid w:val="0"/>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Уровень развития познавательного интереса, в том числе к предметам с экологическим содержанием (диагностика).</w:t>
      </w:r>
    </w:p>
    <w:p w:rsidR="005E2BCA" w:rsidRPr="00486449" w:rsidRDefault="005E2BCA" w:rsidP="00C25AB6">
      <w:pPr>
        <w:numPr>
          <w:ilvl w:val="0"/>
          <w:numId w:val="259"/>
        </w:numPr>
        <w:suppressAutoHyphens/>
        <w:snapToGrid w:val="0"/>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Охват горячим питанием обучающихся основной школы.</w:t>
      </w:r>
    </w:p>
    <w:p w:rsidR="005E2BCA" w:rsidRPr="00486449" w:rsidRDefault="005E2BCA" w:rsidP="00C25AB6">
      <w:pPr>
        <w:numPr>
          <w:ilvl w:val="0"/>
          <w:numId w:val="259"/>
        </w:numPr>
        <w:suppressAutoHyphens/>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Степень соответствия организации школьного питания гигиеническим нормам.</w:t>
      </w:r>
    </w:p>
    <w:p w:rsidR="005E2BCA" w:rsidRPr="00486449" w:rsidRDefault="005E2BCA" w:rsidP="00C25AB6">
      <w:pPr>
        <w:numPr>
          <w:ilvl w:val="0"/>
          <w:numId w:val="259"/>
        </w:numPr>
        <w:suppressAutoHyphens/>
        <w:snapToGrid w:val="0"/>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5E2BCA" w:rsidRPr="00486449" w:rsidRDefault="005E2BCA" w:rsidP="00C25AB6">
      <w:pPr>
        <w:numPr>
          <w:ilvl w:val="0"/>
          <w:numId w:val="259"/>
        </w:numPr>
        <w:spacing w:after="0" w:line="240" w:lineRule="auto"/>
        <w:ind w:left="992" w:hanging="34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Сформированность  основ здоровьесберегающей учебной культуры. (Наблюдение).</w:t>
      </w:r>
    </w:p>
    <w:p w:rsidR="005E2BCA" w:rsidRPr="00486449" w:rsidRDefault="005E2BCA" w:rsidP="00486449">
      <w:pPr>
        <w:spacing w:after="0" w:line="240" w:lineRule="auto"/>
        <w:ind w:firstLine="567"/>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Реализация программы позволит:</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hAnsi="Times New Roman" w:cs="Times New Roman"/>
          <w:sz w:val="20"/>
          <w:szCs w:val="20"/>
          <w:lang w:eastAsia="ru-RU"/>
        </w:rPr>
        <w:t xml:space="preserve">Усовершенствовать созданную в МБОУ «Комсомольская СОШ №3» модель развивающего,  здоровьесберегающего, безопасного образовательного пространства в соответствии с требованиями ФГОС; </w:t>
      </w:r>
    </w:p>
    <w:p w:rsidR="005E2BCA" w:rsidRPr="00486449" w:rsidRDefault="005E2BCA" w:rsidP="00486449">
      <w:pPr>
        <w:spacing w:after="0" w:line="240" w:lineRule="auto"/>
        <w:ind w:left="150" w:right="150"/>
        <w:jc w:val="both"/>
        <w:rPr>
          <w:rFonts w:ascii="Times New Roman" w:hAnsi="Times New Roman" w:cs="Times New Roman"/>
          <w:b/>
          <w:bCs/>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hAnsi="Times New Roman" w:cs="Times New Roman"/>
          <w:sz w:val="20"/>
          <w:szCs w:val="20"/>
          <w:lang w:eastAsia="ru-RU"/>
        </w:rPr>
        <w:t>уяснение причин экологических проблем и способов выхода из них.</w:t>
      </w:r>
    </w:p>
    <w:p w:rsidR="005E2BCA" w:rsidRPr="00486449" w:rsidRDefault="005E2BCA" w:rsidP="00486449">
      <w:pPr>
        <w:spacing w:after="0" w:line="240" w:lineRule="auto"/>
        <w:ind w:left="150" w:right="150"/>
        <w:jc w:val="both"/>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hAnsi="Times New Roman" w:cs="Times New Roman"/>
          <w:sz w:val="20"/>
          <w:szCs w:val="20"/>
          <w:lang w:eastAsia="ru-RU"/>
        </w:rPr>
        <w:t>сознательное отношение  к защите прав людей на качество среды обитания, проявление инициативы в охране окружающей среды.</w:t>
      </w:r>
    </w:p>
    <w:p w:rsidR="005E2BCA" w:rsidRPr="00486449" w:rsidRDefault="005E2BCA" w:rsidP="00C25AB6">
      <w:pPr>
        <w:widowControl w:val="0"/>
        <w:numPr>
          <w:ilvl w:val="0"/>
          <w:numId w:val="349"/>
        </w:numPr>
        <w:shd w:val="clear" w:color="auto" w:fill="FFFFFF"/>
        <w:suppressAutoHyphens/>
        <w:spacing w:after="0" w:line="240" w:lineRule="auto"/>
        <w:ind w:left="142" w:hanging="142"/>
        <w:jc w:val="both"/>
        <w:textAlignment w:val="baseline"/>
        <w:rPr>
          <w:rFonts w:ascii="Times New Roman" w:hAnsi="Times New Roman" w:cs="Times New Roman"/>
          <w:sz w:val="20"/>
          <w:szCs w:val="20"/>
          <w:lang w:eastAsia="ru-RU"/>
        </w:rPr>
      </w:pPr>
      <w:r w:rsidRPr="00486449">
        <w:rPr>
          <w:rFonts w:ascii="Times New Roman" w:eastAsia="SimSun" w:hAnsi="Times New Roman" w:cs="Times New Roman"/>
          <w:kern w:val="3"/>
          <w:sz w:val="20"/>
          <w:szCs w:val="20"/>
          <w:lang w:eastAsia="zh-CN"/>
        </w:rPr>
        <w:t>стабильность показателей физического и психического здоровья детей;</w:t>
      </w:r>
    </w:p>
    <w:p w:rsidR="005E2BCA" w:rsidRPr="00486449" w:rsidRDefault="005E2BCA" w:rsidP="00C25AB6">
      <w:pPr>
        <w:widowControl w:val="0"/>
        <w:numPr>
          <w:ilvl w:val="0"/>
          <w:numId w:val="349"/>
        </w:numPr>
        <w:shd w:val="clear" w:color="auto" w:fill="FFFFFF"/>
        <w:suppressAutoHyphens/>
        <w:spacing w:after="0" w:line="240" w:lineRule="auto"/>
        <w:ind w:left="142" w:hanging="142"/>
        <w:jc w:val="both"/>
        <w:textAlignment w:val="baseline"/>
        <w:rPr>
          <w:rFonts w:ascii="Times New Roman" w:hAnsi="Times New Roman" w:cs="Times New Roman"/>
          <w:sz w:val="20"/>
          <w:szCs w:val="20"/>
          <w:lang w:eastAsia="ru-RU"/>
        </w:rPr>
      </w:pPr>
      <w:r w:rsidRPr="00486449">
        <w:rPr>
          <w:rFonts w:ascii="Times New Roman" w:eastAsia="SimSun" w:hAnsi="Times New Roman" w:cs="Times New Roman"/>
          <w:kern w:val="3"/>
          <w:sz w:val="20"/>
          <w:szCs w:val="20"/>
          <w:lang w:eastAsia="zh-CN"/>
        </w:rPr>
        <w:t>сокращение количества уроков, пропущенных по болезни;</w:t>
      </w:r>
    </w:p>
    <w:p w:rsidR="005E2BCA" w:rsidRPr="00486449" w:rsidRDefault="005E2BCA" w:rsidP="00486449">
      <w:pPr>
        <w:widowControl w:val="0"/>
        <w:shd w:val="clear" w:color="auto" w:fill="FFFFFF"/>
        <w:suppressAutoHyphens/>
        <w:spacing w:after="0" w:line="240" w:lineRule="auto"/>
        <w:ind w:left="142" w:hanging="142"/>
        <w:jc w:val="both"/>
        <w:textAlignment w:val="baseline"/>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eastAsia="SimSun" w:hAnsi="Times New Roman" w:cs="Times New Roman"/>
          <w:kern w:val="3"/>
          <w:sz w:val="20"/>
          <w:szCs w:val="20"/>
          <w:lang w:eastAsia="zh-CN"/>
        </w:rPr>
        <w:t>активизация интереса детей к занятиям физической культурой;</w:t>
      </w:r>
    </w:p>
    <w:p w:rsidR="005E2BCA" w:rsidRPr="00486449" w:rsidRDefault="005E2BCA" w:rsidP="00486449">
      <w:pPr>
        <w:widowControl w:val="0"/>
        <w:shd w:val="clear" w:color="auto" w:fill="FFFFFF"/>
        <w:suppressAutoHyphens/>
        <w:spacing w:after="0" w:line="240" w:lineRule="auto"/>
        <w:jc w:val="both"/>
        <w:textAlignment w:val="baseline"/>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eastAsia="SimSun" w:hAnsi="Times New Roman" w:cs="Times New Roman"/>
          <w:kern w:val="3"/>
          <w:sz w:val="20"/>
          <w:szCs w:val="20"/>
          <w:lang w:eastAsia="zh-CN"/>
        </w:rPr>
        <w:t>рост числа учащихся, занимающихся в спортивных секциях, кружках по интересам;</w:t>
      </w:r>
    </w:p>
    <w:p w:rsidR="005E2BCA" w:rsidRPr="00486449" w:rsidRDefault="005E2BCA" w:rsidP="00486449">
      <w:pPr>
        <w:widowControl w:val="0"/>
        <w:shd w:val="clear" w:color="auto" w:fill="FFFFFF"/>
        <w:suppressAutoHyphens/>
        <w:spacing w:after="0" w:line="240" w:lineRule="auto"/>
        <w:jc w:val="both"/>
        <w:textAlignment w:val="baseline"/>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eastAsia="SimSun" w:hAnsi="Times New Roman" w:cs="Times New Roman"/>
          <w:kern w:val="3"/>
          <w:sz w:val="20"/>
          <w:szCs w:val="20"/>
          <w:lang w:eastAsia="zh-CN"/>
        </w:rPr>
        <w:t>высокий уровень сплочения детского коллектива;</w:t>
      </w:r>
    </w:p>
    <w:p w:rsidR="005E2BCA" w:rsidRPr="00486449" w:rsidRDefault="005E2BCA" w:rsidP="00486449">
      <w:pPr>
        <w:widowControl w:val="0"/>
        <w:shd w:val="clear" w:color="auto" w:fill="FFFFFF"/>
        <w:suppressAutoHyphens/>
        <w:spacing w:after="0" w:line="240" w:lineRule="auto"/>
        <w:jc w:val="both"/>
        <w:textAlignment w:val="baseline"/>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eastAsia="SimSun" w:hAnsi="Times New Roman" w:cs="Times New Roman"/>
          <w:kern w:val="3"/>
          <w:sz w:val="20"/>
          <w:szCs w:val="20"/>
          <w:lang w:eastAsia="zh-CN"/>
        </w:rPr>
        <w:t>активное участие родителей в делах класса;</w:t>
      </w:r>
    </w:p>
    <w:p w:rsidR="005E2BCA" w:rsidRPr="00486449" w:rsidRDefault="005E2BCA" w:rsidP="00486449">
      <w:pPr>
        <w:widowControl w:val="0"/>
        <w:shd w:val="clear" w:color="auto" w:fill="FFFFFF"/>
        <w:suppressAutoHyphens/>
        <w:spacing w:after="0" w:line="240" w:lineRule="auto"/>
        <w:jc w:val="both"/>
        <w:textAlignment w:val="baseline"/>
        <w:rPr>
          <w:rFonts w:ascii="Times New Roman" w:hAnsi="Times New Roman" w:cs="Times New Roman"/>
          <w:sz w:val="20"/>
          <w:szCs w:val="20"/>
          <w:lang w:eastAsia="ru-RU"/>
        </w:rPr>
      </w:pPr>
      <w:r w:rsidRPr="00486449">
        <w:rPr>
          <w:rFonts w:ascii="Symbol" w:eastAsia="SimSun" w:hAnsi="Symbol" w:cs="Symbol"/>
          <w:kern w:val="3"/>
          <w:sz w:val="20"/>
          <w:szCs w:val="20"/>
          <w:lang w:eastAsia="zh-CN"/>
        </w:rPr>
        <w:t></w:t>
      </w:r>
      <w:r w:rsidRPr="00486449">
        <w:rPr>
          <w:rFonts w:ascii="Symbol" w:eastAsia="SimSun" w:hAnsi="Symbol" w:cs="Symbol"/>
          <w:kern w:val="3"/>
          <w:sz w:val="20"/>
          <w:szCs w:val="20"/>
          <w:lang w:eastAsia="zh-CN"/>
        </w:rPr>
        <w:t></w:t>
      </w:r>
      <w:r w:rsidRPr="00486449">
        <w:rPr>
          <w:rFonts w:ascii="Times New Roman" w:eastAsia="SimSun" w:hAnsi="Times New Roman" w:cs="Times New Roman"/>
          <w:kern w:val="3"/>
          <w:sz w:val="20"/>
          <w:szCs w:val="20"/>
          <w:lang w:eastAsia="zh-CN"/>
        </w:rPr>
        <w:t>способность выпускника основной школы соблюдать правила ЗОЖ.</w:t>
      </w:r>
    </w:p>
    <w:p w:rsidR="005E2BCA" w:rsidRPr="00486449" w:rsidRDefault="005E2BCA" w:rsidP="00486449">
      <w:pPr>
        <w:spacing w:after="0" w:line="240" w:lineRule="auto"/>
        <w:ind w:firstLine="567"/>
        <w:jc w:val="both"/>
        <w:rPr>
          <w:rFonts w:ascii="Times New Roman" w:hAnsi="Times New Roman" w:cs="Times New Roman"/>
          <w:sz w:val="20"/>
          <w:szCs w:val="20"/>
          <w:lang w:eastAsia="ru-RU"/>
        </w:rPr>
      </w:pP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bookmarkStart w:id="63" w:name="_Toc471302743"/>
      <w:bookmarkStart w:id="64" w:name="_Toc471308643"/>
      <w:r w:rsidRPr="00486449">
        <w:rPr>
          <w:rFonts w:ascii="Times New Roman" w:hAnsi="Times New Roman" w:cs="Times New Roman"/>
          <w:b/>
          <w:bCs/>
          <w:kern w:val="1"/>
          <w:sz w:val="20"/>
          <w:szCs w:val="20"/>
          <w:lang w:val="de-DE" w:eastAsia="ar-SA"/>
        </w:rPr>
        <w:t>2.4. Программа коррекционной работы</w:t>
      </w:r>
      <w:bookmarkEnd w:id="63"/>
      <w:bookmarkEnd w:id="64"/>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E2BCA" w:rsidRPr="00486449" w:rsidRDefault="005E2BCA" w:rsidP="00486449">
      <w:pPr>
        <w:suppressAutoHyphens/>
        <w:autoSpaceDE w:val="0"/>
        <w:spacing w:after="0" w:line="240" w:lineRule="auto"/>
        <w:ind w:firstLine="567"/>
        <w:jc w:val="both"/>
        <w:rPr>
          <w:rFonts w:ascii="Times New Roman" w:hAnsi="Times New Roman" w:cs="Times New Roman"/>
          <w:color w:val="000000"/>
          <w:sz w:val="20"/>
          <w:szCs w:val="20"/>
          <w:lang w:eastAsia="ar-SA"/>
        </w:rPr>
      </w:pPr>
      <w:r w:rsidRPr="00486449">
        <w:rPr>
          <w:rFonts w:ascii="Times New Roman" w:hAnsi="Times New Roman" w:cs="Times New Roman"/>
          <w:sz w:val="20"/>
          <w:szCs w:val="20"/>
          <w:lang w:eastAsia="ar-SA"/>
        </w:rPr>
        <w:t xml:space="preserve">ПКР разрабатывается на период получения основного общего образования и включает следующие разделы. </w:t>
      </w: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bookmarkStart w:id="65" w:name="__RefHeading__60_60508302"/>
      <w:bookmarkStart w:id="66" w:name="_Toc471302744"/>
      <w:bookmarkStart w:id="67" w:name="_Toc471308644"/>
      <w:bookmarkEnd w:id="65"/>
      <w:r w:rsidRPr="00486449">
        <w:rPr>
          <w:rFonts w:ascii="Times New Roman" w:hAnsi="Times New Roman" w:cs="Times New Roman"/>
          <w:b/>
          <w:bCs/>
          <w:kern w:val="1"/>
          <w:sz w:val="20"/>
          <w:szCs w:val="20"/>
          <w:lang w:val="de-DE" w:eastAsia="ar-SA"/>
        </w:rPr>
        <w:t>Цели и задачи программы коррекционной работы с обучающимися при получении основного общего образования</w:t>
      </w:r>
      <w:bookmarkEnd w:id="66"/>
      <w:bookmarkEnd w:id="67"/>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Цель программы коррекционной работы: определить комплексную систему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реализация комплексной системы мероприятий по социальной адаптации и профессиональной ориентации обучающихся с ОВЗ;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 программу включены и специальные принципы, ориентированные на учет особенностей обучающихся с ОВЗ: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E2BCA" w:rsidRPr="00486449" w:rsidRDefault="005E2BCA" w:rsidP="00C25AB6">
      <w:pPr>
        <w:numPr>
          <w:ilvl w:val="0"/>
          <w:numId w:val="343"/>
        </w:numPr>
        <w:tabs>
          <w:tab w:val="left" w:pos="993"/>
        </w:tabs>
        <w:suppressAutoHyphens/>
        <w:autoSpaceDE w:val="0"/>
        <w:spacing w:after="0" w:line="240" w:lineRule="auto"/>
        <w:ind w:left="0" w:firstLine="567"/>
        <w:jc w:val="both"/>
        <w:rPr>
          <w:rFonts w:ascii="Times New Roman" w:hAnsi="Times New Roman" w:cs="Times New Roman"/>
          <w:color w:val="000000"/>
          <w:sz w:val="20"/>
          <w:szCs w:val="20"/>
          <w:lang w:eastAsia="ar-SA"/>
        </w:rPr>
      </w:pPr>
      <w:r w:rsidRPr="00486449">
        <w:rPr>
          <w:rFonts w:ascii="Times New Roman" w:hAnsi="Times New Roman" w:cs="Times New Roman"/>
          <w:sz w:val="20"/>
          <w:szCs w:val="20"/>
          <w:lang w:eastAsia="ar-SA"/>
        </w:rPr>
        <w:t xml:space="preserve">принцип комплексности – преодоление нарушений, носящее комплексный медико-психолого-педагогический характер и включающее совместную работу педагогов и ряда специалистов (учитель-логопед, педагог-психолог, медицинские работники и др.). </w:t>
      </w: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bookmarkStart w:id="68" w:name="__RefHeading__62_60508302"/>
      <w:bookmarkStart w:id="69" w:name="_Toc471302745"/>
      <w:bookmarkStart w:id="70" w:name="_Toc471308645"/>
      <w:bookmarkEnd w:id="68"/>
      <w:r w:rsidRPr="00486449">
        <w:rPr>
          <w:rFonts w:ascii="Times New Roman" w:hAnsi="Times New Roman" w:cs="Times New Roman"/>
          <w:b/>
          <w:bCs/>
          <w:kern w:val="1"/>
          <w:sz w:val="20"/>
          <w:szCs w:val="20"/>
          <w:lang w:val="de-DE" w:eastAsia="ar-SA"/>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9"/>
      <w:bookmarkEnd w:id="70"/>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Программа коррекционной работы направлена на создание системы комплексной помощи детям «группы риска» в освоении основной образовательной программы начального общего, основного общего и среднего общего образования, коррекцию недостатков в физическом и (или) психическом развитии обучающихся, их социальную адаптацию.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 детям «группы риска» относятся: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дети с задержкой психического развития;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дети с выраженными расстройствами эмоционально-волевой сферы и поведения;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дети с нарушениями речи;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дети со сложными комбинированными недостатками в развитии.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Для детей этой группы характерен недостаточный уровень социальной и психолого-педагогической готовности к школе: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нежелание идти в школу, отсутствие учебной мотивации;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недостаточная организованность и ответственность ребенка; неумение общаться и адекватно вести себя;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низкая познавательная активность;</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ограниченный кругозор;</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низкий уровень развития речи;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несформированность психофизиологических и психологических предпосылок учебной деятельности;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несформированность интеллектуальных предпосылок учебной деятельности;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недоразвитие произвольного внимания, слабая произвольность деятельности;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недостаточное развитие мелкой моторики руки;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несформированность пространственной ориентации, координации в системе «рука-глаз»;</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низкий уровень развития фонематического слуха (умение различать отдельные звуки в речевом потоке, выделять звуки из слогов).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Таким образом, целью коррекционной работы является создание системы психолого-педагогического сопровождения детей с ограниченными возможностями здоровья, детей с особыми образовательными потребностями.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Задачи: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Помощь в преодолении затруднений обучающихся в учебной деятельности;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 xml:space="preserve">овладение навыками адаптации обучающихся к социуму;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своевременное выявление детей с трудностями адаптации, обусловленными ограниченными возможностями здоровья;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систематическое отслеживание особенностей развития ребёнка на различных этапах обучения;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медико-психолого-социально-педагогическое сопровождение детей «группы риска»;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 xml:space="preserve">развитие творческого потенциала обучающихся;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разработка и реализация индивидуальных учебных планов, организация индивидуальных и (или) групповых занятий для детей «группы риска»;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оказание консультативной и методической помощи родителям (законным представителям) детей «группы риска».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Организационно-управленческой формой коррекционного сопровождения является медико-психолого-социально-педагогический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«группы риска», в том числе с ограниченными возможностями здоровья. Это могут быть формы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5E2BCA" w:rsidRPr="00486449" w:rsidRDefault="005E2BCA" w:rsidP="00486449">
      <w:pPr>
        <w:suppressAutoHyphen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Содержание программы коррекционной работы определяют следующие принципы: соблюдение интересов ребёнка, системность, непрерывность, целостность, вариативность, рекомендательный характер оказания помощи.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b/>
          <w:bCs/>
          <w:sz w:val="20"/>
          <w:szCs w:val="20"/>
          <w:lang w:eastAsia="ar-SA"/>
        </w:rPr>
        <w:t>Направления работы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Программа коррекционной работы на уровне  основного общего образования включает в себя взаимосвязанные направления.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Диагностическая работа обеспечивает своевременное выявление детей «группы риска», проведение их комплексного обследования и подготовку рекомендаций по оказанию им медико-психолого-социально-педагогической помощи в условиях образовательного учреждения.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Коррекционно-развивающая работа обеспечивает своевременную помощь в освоении содержания образования и решение проблем развития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Консультативная работа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bookmarkStart w:id="71" w:name="__RefHeading__64_60508302"/>
      <w:bookmarkStart w:id="72" w:name="_Toc471302746"/>
      <w:bookmarkStart w:id="73" w:name="_Toc471308646"/>
      <w:bookmarkEnd w:id="71"/>
      <w:r w:rsidRPr="00486449">
        <w:rPr>
          <w:rFonts w:ascii="Times New Roman" w:hAnsi="Times New Roman" w:cs="Times New Roman"/>
          <w:b/>
          <w:bCs/>
          <w:kern w:val="1"/>
          <w:sz w:val="20"/>
          <w:szCs w:val="20"/>
          <w:lang w:val="de-DE" w:eastAsia="ar-SA"/>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72"/>
      <w:bookmarkEnd w:id="73"/>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Эффективность коррекционной работы с ребенком в условиях массовой общеобразовательной школы зависит от согласованных действий различных специалистов (педагога, педагога-психолога, медицинского работника) по принятию оптимальных решений для развития личности особого ребенка и успешного его обучения в ситуациях школьного взаимодействия с обычными детьми.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Этапы коррекционно-развивающей деятельности общеобразовательного учреждения.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Первый этап – сбор информации о ребенке. Это первичная диагностика соматического, психического и социального здоровья особого ребенка.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этом используется широкий спектр различных психолого-педагогических методик, включая тестирование ребенка, анкетирование родителей и педагогов, наблюдение, анализ продуктов учебного труда и т.п.</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Второй этап – анализ полученной информации. На основе анализа определяются группы детей, которым необходима психолого-педагогическая поддержка и коррекционно-развивающее образование.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Третий этап – совместная выработка рекомендаций для ребенка, педагога, родителей и специалистов. Составление индивидуального образовательного маршрута в рамках единой комплексной коррекционной программы, выполнением коррекционной программы.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Четвертый этап – анализ эффективности коррекционно-развивающей работы и разработка рекомендаций по ее дальнейшему продолжению, привлечению к работе с ребенком дополнительных специалистов, завершению коррекционно-развивающей работы.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При низкой эффективности коррекционно-развивающей работы МПСПк принимает решение о направлении ребенка с ограниченными возможностями здоровья на областную психолого-медико-педагогическую комиссию (ПМПК).</w:t>
      </w: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bookmarkStart w:id="74" w:name="__RefHeading__66_60508302"/>
      <w:bookmarkStart w:id="75" w:name="_Toc471302747"/>
      <w:bookmarkStart w:id="76" w:name="_Toc471308647"/>
      <w:bookmarkEnd w:id="74"/>
      <w:r w:rsidRPr="00486449">
        <w:rPr>
          <w:rFonts w:ascii="Times New Roman" w:hAnsi="Times New Roman" w:cs="Times New Roman"/>
          <w:b/>
          <w:bCs/>
          <w:kern w:val="1"/>
          <w:sz w:val="20"/>
          <w:szCs w:val="20"/>
          <w:lang w:val="de-DE" w:eastAsia="ar-SA"/>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75"/>
      <w:bookmarkEnd w:id="76"/>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Психолого-педагогическое обеспечение: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обеспечение дифференцированных условий (оптимальный режим учебных нагрузок, вариативные формы получения образования и специализированной помощи, ориентация на индивидуальные образовательные потребности обучающихся);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 xml:space="preserve">обеспечение психолого-педагогических условий (индивидуальная коррекционно-развивающая направленность учебно-воспитательного процесса);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обеспечение здоровьесберегающих условий;</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интеграция учебного и воспитательного процесса (активное включение детей «группы риска» в жизнь класса, школы).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Программно-методическое обеспечение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В процессе реализации программы коррекционной работы могут быть использованы специальные учебные, логопедические, психологические коррекционно-развивающие программы (развитие учебных навыков, когнитивных способностей, коммуникативных навыков, волевых качеств, регуляция эмоционального состояния, развитие речи и т. д.).</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Кадровое обеспечение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Коррекционная работа осуществляться специалистами соответствующей квалификации, имеющими специализированное образование (педагоги-психологи, социальные педагоги, медицинские работники), и педагогами, прошедшими обязательную курсовую или другие виды профессиональной подготовки и переподготовки.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«группы риска», о методиках и технологиях организации образовательного процесса и процесса адаптации.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Материально-техническое обеспечение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Создание надлежащей материально-технической базы позволит обеспечить адаптивную и коррекционно-развивающую среды образовательного учреждения (специально оборудованные учебные кабинеты, спортивный зал, кабинеты психологической коррекции, сенсорное оборудование, наличие соответствующего методического материала, надлежащее хозяйственно-бытовое и санитарно-гигиеническое обслуживание). </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Информационное обеспечение</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Необходимым условием реализации программы является создание информационной образовательной среды: наличие тематических информационных стендов, использование информационно-коммуникационных технологий.</w:t>
      </w:r>
    </w:p>
    <w:p w:rsidR="005E2BCA" w:rsidRPr="00486449" w:rsidRDefault="005E2BCA" w:rsidP="00486449">
      <w:pPr>
        <w:suppressAutoHyphens/>
        <w:spacing w:after="0" w:line="240" w:lineRule="auto"/>
        <w:ind w:firstLine="567"/>
        <w:jc w:val="both"/>
        <w:rPr>
          <w:rFonts w:ascii="Times New Roman" w:hAnsi="Times New Roman" w:cs="Times New Roman"/>
          <w:b/>
          <w:bCs/>
          <w:i/>
          <w:iCs/>
          <w:sz w:val="20"/>
          <w:szCs w:val="20"/>
        </w:rPr>
      </w:pPr>
      <w:r w:rsidRPr="00486449">
        <w:rPr>
          <w:rFonts w:ascii="Times New Roman" w:hAnsi="Times New Roman" w:cs="Times New Roman"/>
          <w:sz w:val="20"/>
          <w:szCs w:val="20"/>
        </w:rPr>
        <w:t>Обязательным является создание системы широкого доступа детей, родителей (законных представителей) и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i/>
          <w:iCs/>
          <w:sz w:val="20"/>
          <w:szCs w:val="20"/>
        </w:rPr>
        <w:t>Ожидаемые результаты и оценка эффективности коррекционной работы</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Улучшение состояния физического и психического здоровья детей.</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Создание банка данных обучающихся, нуждающихся в специализированной помощи.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Индивидуальная коррекционная программа, соответствующая выявленному уровню развития обучающегося.</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Выбор образовательного маршрута в соответствии с индивидуальными особенностями и потенциалом развития ребёнка.</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Систематизация организационно-просветительской деятельности.</w:t>
      </w:r>
    </w:p>
    <w:p w:rsidR="005E2BCA" w:rsidRPr="00486449" w:rsidRDefault="005E2BCA" w:rsidP="00486449">
      <w:pPr>
        <w:suppressAutoHyphen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Оценка эффективности коррекционной работы производится по итогам аттестации обучающихся, психологического исследования.</w:t>
      </w:r>
    </w:p>
    <w:p w:rsidR="005E2BCA" w:rsidRPr="00486449" w:rsidRDefault="005E2BCA" w:rsidP="00486449">
      <w:pPr>
        <w:keepNext/>
        <w:tabs>
          <w:tab w:val="num" w:pos="0"/>
        </w:tabs>
        <w:suppressAutoHyphens/>
        <w:spacing w:after="0" w:line="240" w:lineRule="auto"/>
        <w:ind w:firstLine="567"/>
        <w:jc w:val="both"/>
        <w:outlineLvl w:val="0"/>
        <w:rPr>
          <w:rFonts w:ascii="Times New Roman" w:hAnsi="Times New Roman" w:cs="Times New Roman"/>
          <w:b/>
          <w:bCs/>
          <w:kern w:val="1"/>
          <w:sz w:val="20"/>
          <w:szCs w:val="20"/>
          <w:lang w:val="de-DE" w:eastAsia="ar-SA"/>
        </w:rPr>
      </w:pPr>
      <w:bookmarkStart w:id="77" w:name="__RefHeading__68_60508302"/>
      <w:bookmarkStart w:id="78" w:name="_Toc471302748"/>
      <w:bookmarkStart w:id="79" w:name="_Toc471308648"/>
      <w:bookmarkEnd w:id="77"/>
      <w:r w:rsidRPr="00486449">
        <w:rPr>
          <w:rFonts w:ascii="Times New Roman" w:hAnsi="Times New Roman" w:cs="Times New Roman"/>
          <w:b/>
          <w:bCs/>
          <w:kern w:val="1"/>
          <w:sz w:val="20"/>
          <w:szCs w:val="20"/>
          <w:lang w:val="de-DE" w:eastAsia="ar-SA"/>
        </w:rPr>
        <w:t>Планируемые результаты коррекционной работы</w:t>
      </w:r>
      <w:bookmarkEnd w:id="78"/>
      <w:bookmarkEnd w:id="79"/>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Программа коррекционной работы предусматривает выполнение требований к результатам, определенным ФГОС ООО.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5E2BCA" w:rsidRPr="00486449" w:rsidRDefault="005E2BCA" w:rsidP="00486449">
      <w:pPr>
        <w:suppressAutoHyphens/>
        <w:autoSpaceDE w:val="0"/>
        <w:spacing w:after="0" w:line="240" w:lineRule="auto"/>
        <w:ind w:firstLine="567"/>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E2BCA" w:rsidRPr="00486449" w:rsidRDefault="005E2BCA" w:rsidP="00486449">
      <w:pPr>
        <w:suppressAutoHyphens/>
        <w:autoSpaceDE w:val="0"/>
        <w:spacing w:after="0" w:line="240" w:lineRule="auto"/>
        <w:ind w:firstLine="567"/>
        <w:jc w:val="both"/>
        <w:rPr>
          <w:rFonts w:ascii="Times New Roman" w:hAnsi="Times New Roman" w:cs="Times New Roman"/>
          <w:b/>
          <w:bCs/>
          <w:color w:val="000000"/>
          <w:sz w:val="20"/>
          <w:szCs w:val="20"/>
          <w:lang w:eastAsia="ar-SA"/>
        </w:rPr>
      </w:pPr>
      <w:r w:rsidRPr="00486449">
        <w:rPr>
          <w:rFonts w:ascii="Times New Roman" w:hAnsi="Times New Roman" w:cs="Times New Roman"/>
          <w:sz w:val="20"/>
          <w:szCs w:val="20"/>
          <w:lang w:eastAsia="ar-SA"/>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E2BCA" w:rsidRPr="00486449" w:rsidRDefault="005E2BCA" w:rsidP="00486449">
      <w:pPr>
        <w:widowControl w:val="0"/>
        <w:tabs>
          <w:tab w:val="left" w:pos="851"/>
        </w:tabs>
        <w:suppressAutoHyphens/>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III. ОРГАНИЗАЦИОННЫЙ РАЗДЕЛ</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 к учебному плану</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для 5-7 х  классов МБОУ «Комсомольская средняя общеобразовательная школа №3»,</w:t>
      </w:r>
    </w:p>
    <w:p w:rsidR="005E2BCA" w:rsidRPr="00486449" w:rsidRDefault="005E2BCA" w:rsidP="00486449">
      <w:pPr>
        <w:autoSpaceDE w:val="0"/>
        <w:autoSpaceDN w:val="0"/>
        <w:adjustRightInd w:val="0"/>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реализующего основную образовательную программу  основного общего образования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в соответствии с федеральным государственным образовательным стандартом основного общего образования</w:t>
      </w:r>
    </w:p>
    <w:p w:rsidR="005E2BCA" w:rsidRPr="00486449" w:rsidRDefault="005E2BCA" w:rsidP="00486449">
      <w:pPr>
        <w:spacing w:after="0" w:line="240" w:lineRule="auto"/>
        <w:jc w:val="center"/>
        <w:rPr>
          <w:rFonts w:ascii="Times New Roman" w:hAnsi="Times New Roman" w:cs="Times New Roman"/>
          <w:b/>
          <w:bCs/>
          <w:sz w:val="20"/>
          <w:szCs w:val="20"/>
        </w:rPr>
      </w:pPr>
    </w:p>
    <w:p w:rsidR="005E2BCA" w:rsidRPr="00486449" w:rsidRDefault="005E2BCA" w:rsidP="00486449">
      <w:pPr>
        <w:spacing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Учебный план  разработан  для 5-7 х классов, разработан в соответствии с нормативно-правовыми документами федерального уровня:</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1.Федеральный закон от 29 декабря 2012 г. № 273-ФЗ Об образовании в</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Российской Федерации.</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2.</w:t>
      </w: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Федерального  государственного  образовательного стандарта основного общего образования (приказ  Минобрнауки России от 17.12.2010  № 1897)  с изменениями  (приказ Минобрнауки России  от 26.11.2010  № 1241);</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2. Типовое положение об общеобразовательном учреждении, утвержденное</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постановлением Правительства РФ от 19 марта 2001 года № 196.</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4. Постановление Главного государственного санитарного врача РФ от 29 декабря</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2010 г. N 189 Об утверждении СанПиН 2.4.2.2821-10 Санитарно-эпидемиологические</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требования к условиям и организации обучения в общеобразовательных учреждениях.</w:t>
      </w:r>
    </w:p>
    <w:p w:rsidR="005E2BCA" w:rsidRPr="00486449" w:rsidRDefault="005E2BCA" w:rsidP="00486449">
      <w:pPr>
        <w:spacing w:after="0" w:line="240" w:lineRule="auto"/>
        <w:ind w:firstLine="284"/>
        <w:rPr>
          <w:rFonts w:ascii="Times New Roman" w:hAnsi="Times New Roman" w:cs="Times New Roman"/>
          <w:i/>
          <w:iCs/>
          <w:sz w:val="20"/>
          <w:szCs w:val="20"/>
          <w:lang w:eastAsia="ru-RU"/>
        </w:rPr>
      </w:pPr>
      <w:r w:rsidRPr="00486449">
        <w:rPr>
          <w:rFonts w:ascii="Times New Roman" w:hAnsi="Times New Roman" w:cs="Times New Roman"/>
          <w:i/>
          <w:iCs/>
          <w:sz w:val="20"/>
          <w:szCs w:val="20"/>
          <w:lang w:eastAsia="ru-RU"/>
        </w:rPr>
        <w:t>5.</w:t>
      </w:r>
      <w:r w:rsidRPr="00486449">
        <w:rPr>
          <w:rFonts w:ascii="Times New Roman" w:hAnsi="Times New Roman" w:cs="Times New Roman"/>
          <w:sz w:val="20"/>
          <w:szCs w:val="20"/>
          <w:lang w:eastAsia="ru-RU"/>
        </w:rPr>
        <w:t xml:space="preserve"> </w:t>
      </w:r>
      <w:r w:rsidRPr="00486449">
        <w:rPr>
          <w:rFonts w:ascii="Times New Roman" w:hAnsi="Times New Roman" w:cs="Times New Roman"/>
          <w:i/>
          <w:iCs/>
          <w:sz w:val="20"/>
          <w:szCs w:val="20"/>
          <w:lang w:eastAsia="ru-RU"/>
        </w:rPr>
        <w:t>Приказ Министерства образования и науки РФ от 31.03.2014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E2BCA" w:rsidRPr="00486449" w:rsidRDefault="005E2BCA" w:rsidP="00486449">
      <w:pPr>
        <w:kinsoku w:val="0"/>
        <w:overflowPunct w:val="0"/>
        <w:spacing w:after="120" w:line="240" w:lineRule="auto"/>
        <w:ind w:right="566" w:firstLine="284"/>
        <w:rPr>
          <w:rFonts w:ascii="Times New Roman" w:hAnsi="Times New Roman" w:cs="Times New Roman"/>
          <w:spacing w:val="-2"/>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регионального </w:t>
      </w:r>
      <w:r w:rsidRPr="00486449">
        <w:rPr>
          <w:rFonts w:ascii="Times New Roman" w:hAnsi="Times New Roman" w:cs="Times New Roman"/>
          <w:spacing w:val="-2"/>
          <w:sz w:val="20"/>
          <w:szCs w:val="20"/>
        </w:rPr>
        <w:t>уровня:</w:t>
      </w:r>
    </w:p>
    <w:p w:rsidR="005E2BCA" w:rsidRPr="00486449" w:rsidRDefault="005E2BCA" w:rsidP="00486449">
      <w:pPr>
        <w:spacing w:line="240" w:lineRule="auto"/>
        <w:ind w:firstLine="284"/>
        <w:rPr>
          <w:rFonts w:ascii="Times New Roman" w:hAnsi="Times New Roman" w:cs="Times New Roman"/>
          <w:sz w:val="20"/>
          <w:szCs w:val="20"/>
        </w:rPr>
      </w:pPr>
      <w:r w:rsidRPr="00486449">
        <w:rPr>
          <w:rFonts w:ascii="Times New Roman" w:hAnsi="Times New Roman" w:cs="Times New Roman"/>
          <w:i/>
          <w:iCs/>
          <w:spacing w:val="-2"/>
          <w:sz w:val="20"/>
          <w:szCs w:val="20"/>
        </w:rPr>
        <w:t xml:space="preserve">1.Приказ Министерства образования Республики Мордовия от </w:t>
      </w:r>
      <w:r w:rsidRPr="00486449">
        <w:rPr>
          <w:rFonts w:ascii="Times New Roman" w:hAnsi="Times New Roman" w:cs="Times New Roman"/>
          <w:i/>
          <w:iCs/>
          <w:sz w:val="20"/>
          <w:szCs w:val="20"/>
        </w:rPr>
        <w:t>03.08.2017г.    №  652</w:t>
      </w:r>
    </w:p>
    <w:p w:rsidR="005E2BCA" w:rsidRPr="00486449" w:rsidRDefault="005E2BCA" w:rsidP="00486449">
      <w:pPr>
        <w:spacing w:line="240" w:lineRule="auto"/>
        <w:ind w:firstLine="284"/>
        <w:rPr>
          <w:rFonts w:ascii="Times New Roman" w:hAnsi="Times New Roman" w:cs="Times New Roman"/>
          <w:i/>
          <w:iCs/>
          <w:sz w:val="20"/>
          <w:szCs w:val="20"/>
        </w:rPr>
      </w:pPr>
      <w:r w:rsidRPr="00486449">
        <w:rPr>
          <w:rFonts w:ascii="Times New Roman" w:hAnsi="Times New Roman" w:cs="Times New Roman"/>
          <w:i/>
          <w:iCs/>
          <w:spacing w:val="-1"/>
          <w:sz w:val="20"/>
          <w:szCs w:val="20"/>
        </w:rPr>
        <w:t xml:space="preserve">2.Приложение к приказу  </w:t>
      </w:r>
      <w:r w:rsidRPr="00486449">
        <w:rPr>
          <w:rFonts w:ascii="Times New Roman" w:hAnsi="Times New Roman" w:cs="Times New Roman"/>
          <w:i/>
          <w:iCs/>
          <w:sz w:val="20"/>
          <w:szCs w:val="20"/>
        </w:rPr>
        <w:t xml:space="preserve">Министерства образования Республики Мордовия от 03.08.2017 №652 Методические рекомендации по разработке школьных учебных планов для образовательных организаций Республики Мордовия, реализующих основные образовательные программы начального общего, основного общего и среднего общего образования на 2017 – 2018 учебный год </w:t>
      </w:r>
    </w:p>
    <w:p w:rsidR="005E2BCA" w:rsidRPr="00486449" w:rsidRDefault="005E2BCA" w:rsidP="00486449">
      <w:pPr>
        <w:kinsoku w:val="0"/>
        <w:overflowPunct w:val="0"/>
        <w:spacing w:after="120" w:line="240" w:lineRule="auto"/>
        <w:ind w:right="140" w:firstLine="284"/>
        <w:rPr>
          <w:rFonts w:ascii="Times New Roman" w:hAnsi="Times New Roman" w:cs="Times New Roman"/>
          <w:spacing w:val="-1"/>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образовательного</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учреждения:</w:t>
      </w:r>
    </w:p>
    <w:p w:rsidR="005E2BCA" w:rsidRPr="00486449" w:rsidRDefault="005E2BCA" w:rsidP="00486449">
      <w:pPr>
        <w:widowControl w:val="0"/>
        <w:tabs>
          <w:tab w:val="left" w:pos="1389"/>
        </w:tabs>
        <w:kinsoku w:val="0"/>
        <w:overflowPunct w:val="0"/>
        <w:autoSpaceDE w:val="0"/>
        <w:autoSpaceDN w:val="0"/>
        <w:adjustRightInd w:val="0"/>
        <w:spacing w:before="2" w:after="120" w:line="240" w:lineRule="auto"/>
        <w:ind w:right="140" w:firstLine="284"/>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1.Устав</w:t>
      </w:r>
      <w:r w:rsidRPr="00486449">
        <w:rPr>
          <w:rFonts w:ascii="Times New Roman" w:hAnsi="Times New Roman" w:cs="Times New Roman"/>
          <w:i/>
          <w:iCs/>
          <w:sz w:val="20"/>
          <w:szCs w:val="20"/>
        </w:rPr>
        <w:t xml:space="preserve"> </w:t>
      </w:r>
      <w:r w:rsidRPr="00486449">
        <w:rPr>
          <w:rFonts w:ascii="Times New Roman" w:hAnsi="Times New Roman" w:cs="Times New Roman"/>
          <w:i/>
          <w:iCs/>
          <w:spacing w:val="-1"/>
          <w:sz w:val="20"/>
          <w:szCs w:val="20"/>
        </w:rPr>
        <w:t>МБОУ</w:t>
      </w:r>
      <w:r w:rsidRPr="00486449">
        <w:rPr>
          <w:rFonts w:ascii="Times New Roman" w:hAnsi="Times New Roman" w:cs="Times New Roman"/>
          <w:i/>
          <w:iCs/>
          <w:spacing w:val="4"/>
          <w:sz w:val="20"/>
          <w:szCs w:val="20"/>
        </w:rPr>
        <w:t xml:space="preserve"> </w:t>
      </w:r>
      <w:r w:rsidRPr="00486449">
        <w:rPr>
          <w:rFonts w:ascii="Times New Roman" w:hAnsi="Times New Roman" w:cs="Times New Roman"/>
          <w:i/>
          <w:iCs/>
          <w:spacing w:val="-3"/>
          <w:sz w:val="20"/>
          <w:szCs w:val="20"/>
        </w:rPr>
        <w:t>«КСШ</w:t>
      </w:r>
      <w:r w:rsidRPr="00486449">
        <w:rPr>
          <w:rFonts w:ascii="Times New Roman" w:hAnsi="Times New Roman" w:cs="Times New Roman"/>
          <w:i/>
          <w:iCs/>
          <w:spacing w:val="2"/>
          <w:sz w:val="20"/>
          <w:szCs w:val="20"/>
        </w:rPr>
        <w:t xml:space="preserve"> </w:t>
      </w:r>
      <w:r w:rsidRPr="00486449">
        <w:rPr>
          <w:rFonts w:ascii="Times New Roman" w:hAnsi="Times New Roman" w:cs="Times New Roman"/>
          <w:i/>
          <w:iCs/>
          <w:sz w:val="20"/>
          <w:szCs w:val="20"/>
        </w:rPr>
        <w:t>№</w:t>
      </w:r>
      <w:r w:rsidRPr="00486449">
        <w:rPr>
          <w:rFonts w:ascii="Times New Roman" w:hAnsi="Times New Roman" w:cs="Times New Roman"/>
          <w:i/>
          <w:iCs/>
          <w:spacing w:val="-1"/>
          <w:sz w:val="20"/>
          <w:szCs w:val="20"/>
        </w:rPr>
        <w:t xml:space="preserve"> 3»;</w:t>
      </w:r>
    </w:p>
    <w:p w:rsidR="005E2BCA" w:rsidRPr="00486449" w:rsidRDefault="005E2BCA" w:rsidP="00486449">
      <w:pPr>
        <w:widowControl w:val="0"/>
        <w:tabs>
          <w:tab w:val="left" w:pos="1389"/>
        </w:tabs>
        <w:kinsoku w:val="0"/>
        <w:overflowPunct w:val="0"/>
        <w:autoSpaceDE w:val="0"/>
        <w:autoSpaceDN w:val="0"/>
        <w:adjustRightInd w:val="0"/>
        <w:spacing w:after="120" w:line="240" w:lineRule="auto"/>
        <w:ind w:right="140" w:firstLine="284"/>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2.Образовательная</w:t>
      </w:r>
      <w:r w:rsidRPr="00486449">
        <w:rPr>
          <w:rFonts w:ascii="Times New Roman" w:hAnsi="Times New Roman" w:cs="Times New Roman"/>
          <w:i/>
          <w:iCs/>
          <w:spacing w:val="54"/>
          <w:sz w:val="20"/>
          <w:szCs w:val="20"/>
        </w:rPr>
        <w:t xml:space="preserve"> </w:t>
      </w:r>
      <w:r w:rsidRPr="00486449">
        <w:rPr>
          <w:rFonts w:ascii="Times New Roman" w:hAnsi="Times New Roman" w:cs="Times New Roman"/>
          <w:i/>
          <w:iCs/>
          <w:spacing w:val="-1"/>
          <w:sz w:val="20"/>
          <w:szCs w:val="20"/>
        </w:rPr>
        <w:t>программа</w:t>
      </w:r>
      <w:r w:rsidRPr="00486449">
        <w:rPr>
          <w:rFonts w:ascii="Times New Roman" w:hAnsi="Times New Roman" w:cs="Times New Roman"/>
          <w:i/>
          <w:iCs/>
          <w:spacing w:val="54"/>
          <w:sz w:val="20"/>
          <w:szCs w:val="20"/>
        </w:rPr>
        <w:t xml:space="preserve"> </w:t>
      </w:r>
      <w:r w:rsidRPr="00486449">
        <w:rPr>
          <w:rFonts w:ascii="Times New Roman" w:hAnsi="Times New Roman" w:cs="Times New Roman"/>
          <w:i/>
          <w:iCs/>
          <w:sz w:val="20"/>
          <w:szCs w:val="20"/>
        </w:rPr>
        <w:t>основного</w:t>
      </w:r>
      <w:r w:rsidRPr="00486449">
        <w:rPr>
          <w:rFonts w:ascii="Times New Roman" w:hAnsi="Times New Roman" w:cs="Times New Roman"/>
          <w:i/>
          <w:iCs/>
          <w:spacing w:val="49"/>
          <w:sz w:val="20"/>
          <w:szCs w:val="20"/>
        </w:rPr>
        <w:t xml:space="preserve"> </w:t>
      </w:r>
      <w:r w:rsidRPr="00486449">
        <w:rPr>
          <w:rFonts w:ascii="Times New Roman" w:hAnsi="Times New Roman" w:cs="Times New Roman"/>
          <w:i/>
          <w:iCs/>
          <w:spacing w:val="-1"/>
          <w:sz w:val="20"/>
          <w:szCs w:val="20"/>
        </w:rPr>
        <w:t>общего</w:t>
      </w:r>
      <w:r w:rsidRPr="00486449">
        <w:rPr>
          <w:rFonts w:ascii="Times New Roman" w:hAnsi="Times New Roman" w:cs="Times New Roman"/>
          <w:i/>
          <w:iCs/>
          <w:spacing w:val="54"/>
          <w:sz w:val="20"/>
          <w:szCs w:val="20"/>
        </w:rPr>
        <w:t xml:space="preserve"> </w:t>
      </w:r>
      <w:r w:rsidRPr="00486449">
        <w:rPr>
          <w:rFonts w:ascii="Times New Roman" w:hAnsi="Times New Roman" w:cs="Times New Roman"/>
          <w:i/>
          <w:iCs/>
          <w:spacing w:val="-1"/>
          <w:sz w:val="20"/>
          <w:szCs w:val="20"/>
        </w:rPr>
        <w:t>образования</w:t>
      </w:r>
      <w:r w:rsidRPr="00486449">
        <w:rPr>
          <w:rFonts w:ascii="Times New Roman" w:hAnsi="Times New Roman" w:cs="Times New Roman"/>
          <w:i/>
          <w:iCs/>
          <w:spacing w:val="54"/>
          <w:sz w:val="20"/>
          <w:szCs w:val="20"/>
        </w:rPr>
        <w:t xml:space="preserve"> </w:t>
      </w:r>
      <w:r w:rsidRPr="00486449">
        <w:rPr>
          <w:rFonts w:ascii="Times New Roman" w:hAnsi="Times New Roman" w:cs="Times New Roman"/>
          <w:i/>
          <w:iCs/>
          <w:spacing w:val="-1"/>
          <w:sz w:val="20"/>
          <w:szCs w:val="20"/>
        </w:rPr>
        <w:t>(ФГОС</w:t>
      </w:r>
      <w:r w:rsidRPr="00486449">
        <w:rPr>
          <w:rFonts w:ascii="Times New Roman" w:hAnsi="Times New Roman" w:cs="Times New Roman"/>
          <w:i/>
          <w:iCs/>
          <w:spacing w:val="1"/>
          <w:sz w:val="20"/>
          <w:szCs w:val="20"/>
        </w:rPr>
        <w:t xml:space="preserve"> </w:t>
      </w:r>
      <w:r w:rsidRPr="00486449">
        <w:rPr>
          <w:rFonts w:ascii="Times New Roman" w:hAnsi="Times New Roman" w:cs="Times New Roman"/>
          <w:i/>
          <w:iCs/>
          <w:spacing w:val="-1"/>
          <w:sz w:val="20"/>
          <w:szCs w:val="20"/>
        </w:rPr>
        <w:t>ООО)</w:t>
      </w:r>
      <w:r w:rsidRPr="00486449">
        <w:rPr>
          <w:rFonts w:ascii="Times New Roman" w:hAnsi="Times New Roman" w:cs="Times New Roman"/>
          <w:i/>
          <w:iCs/>
          <w:spacing w:val="63"/>
          <w:sz w:val="20"/>
          <w:szCs w:val="20"/>
        </w:rPr>
        <w:t xml:space="preserve"> </w:t>
      </w:r>
      <w:r w:rsidRPr="00486449">
        <w:rPr>
          <w:rFonts w:ascii="Times New Roman" w:hAnsi="Times New Roman" w:cs="Times New Roman"/>
          <w:i/>
          <w:iCs/>
          <w:spacing w:val="-1"/>
          <w:sz w:val="20"/>
          <w:szCs w:val="20"/>
        </w:rPr>
        <w:t>МБОУ</w:t>
      </w:r>
      <w:r w:rsidRPr="00486449">
        <w:rPr>
          <w:rFonts w:ascii="Times New Roman" w:hAnsi="Times New Roman" w:cs="Times New Roman"/>
          <w:i/>
          <w:iCs/>
          <w:spacing w:val="4"/>
          <w:sz w:val="20"/>
          <w:szCs w:val="20"/>
        </w:rPr>
        <w:t xml:space="preserve"> </w:t>
      </w:r>
      <w:r w:rsidRPr="00486449">
        <w:rPr>
          <w:rFonts w:ascii="Times New Roman" w:hAnsi="Times New Roman" w:cs="Times New Roman"/>
          <w:i/>
          <w:iCs/>
          <w:spacing w:val="-3"/>
          <w:sz w:val="20"/>
          <w:szCs w:val="20"/>
        </w:rPr>
        <w:t>«КСШ</w:t>
      </w:r>
      <w:r w:rsidRPr="00486449">
        <w:rPr>
          <w:rFonts w:ascii="Times New Roman" w:hAnsi="Times New Roman" w:cs="Times New Roman"/>
          <w:i/>
          <w:iCs/>
          <w:sz w:val="20"/>
          <w:szCs w:val="20"/>
        </w:rPr>
        <w:t xml:space="preserve"> № </w:t>
      </w:r>
      <w:r w:rsidRPr="00486449">
        <w:rPr>
          <w:rFonts w:ascii="Times New Roman" w:hAnsi="Times New Roman" w:cs="Times New Roman"/>
          <w:i/>
          <w:iCs/>
          <w:spacing w:val="1"/>
          <w:sz w:val="20"/>
          <w:szCs w:val="20"/>
        </w:rPr>
        <w:t>3»</w:t>
      </w:r>
      <w:r w:rsidRPr="00486449">
        <w:rPr>
          <w:rFonts w:ascii="Times New Roman" w:hAnsi="Times New Roman" w:cs="Times New Roman"/>
          <w:i/>
          <w:iCs/>
          <w:spacing w:val="-1"/>
          <w:sz w:val="20"/>
          <w:szCs w:val="20"/>
        </w:rPr>
        <w:t>;</w:t>
      </w:r>
    </w:p>
    <w:p w:rsidR="005E2BCA" w:rsidRPr="00486449" w:rsidRDefault="005E2BCA" w:rsidP="00486449">
      <w:pPr>
        <w:widowControl w:val="0"/>
        <w:tabs>
          <w:tab w:val="left" w:pos="1389"/>
        </w:tabs>
        <w:kinsoku w:val="0"/>
        <w:overflowPunct w:val="0"/>
        <w:autoSpaceDE w:val="0"/>
        <w:autoSpaceDN w:val="0"/>
        <w:adjustRightInd w:val="0"/>
        <w:spacing w:after="0" w:line="240" w:lineRule="auto"/>
        <w:ind w:right="140" w:firstLine="284"/>
        <w:rPr>
          <w:rFonts w:ascii="Times New Roman" w:hAnsi="Times New Roman" w:cs="Times New Roman"/>
          <w:i/>
          <w:iCs/>
          <w:sz w:val="20"/>
          <w:szCs w:val="20"/>
        </w:rPr>
      </w:pPr>
      <w:r w:rsidRPr="00486449">
        <w:rPr>
          <w:rFonts w:ascii="Times New Roman" w:hAnsi="Times New Roman" w:cs="Times New Roman"/>
          <w:i/>
          <w:iCs/>
          <w:spacing w:val="-1"/>
          <w:sz w:val="20"/>
          <w:szCs w:val="20"/>
        </w:rPr>
        <w:t>3.Положение</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о</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формах,</w:t>
      </w:r>
      <w:r w:rsidRPr="00486449">
        <w:rPr>
          <w:rFonts w:ascii="Times New Roman" w:hAnsi="Times New Roman" w:cs="Times New Roman"/>
          <w:i/>
          <w:iCs/>
          <w:spacing w:val="28"/>
          <w:sz w:val="20"/>
          <w:szCs w:val="20"/>
        </w:rPr>
        <w:t xml:space="preserve"> </w:t>
      </w:r>
      <w:r w:rsidRPr="00486449">
        <w:rPr>
          <w:rFonts w:ascii="Times New Roman" w:hAnsi="Times New Roman" w:cs="Times New Roman"/>
          <w:i/>
          <w:iCs/>
          <w:spacing w:val="-1"/>
          <w:sz w:val="20"/>
          <w:szCs w:val="20"/>
        </w:rPr>
        <w:t>периодичности</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и</w:t>
      </w:r>
      <w:r w:rsidRPr="00486449">
        <w:rPr>
          <w:rFonts w:ascii="Times New Roman" w:hAnsi="Times New Roman" w:cs="Times New Roman"/>
          <w:i/>
          <w:iCs/>
          <w:spacing w:val="29"/>
          <w:sz w:val="20"/>
          <w:szCs w:val="20"/>
        </w:rPr>
        <w:t xml:space="preserve"> </w:t>
      </w:r>
      <w:r w:rsidRPr="00486449">
        <w:rPr>
          <w:rFonts w:ascii="Times New Roman" w:hAnsi="Times New Roman" w:cs="Times New Roman"/>
          <w:i/>
          <w:iCs/>
          <w:sz w:val="20"/>
          <w:szCs w:val="20"/>
        </w:rPr>
        <w:t>порядке</w:t>
      </w:r>
      <w:r w:rsidRPr="00486449">
        <w:rPr>
          <w:rFonts w:ascii="Times New Roman" w:hAnsi="Times New Roman" w:cs="Times New Roman"/>
          <w:i/>
          <w:iCs/>
          <w:spacing w:val="27"/>
          <w:sz w:val="20"/>
          <w:szCs w:val="20"/>
        </w:rPr>
        <w:t xml:space="preserve"> </w:t>
      </w:r>
      <w:r w:rsidRPr="00486449">
        <w:rPr>
          <w:rFonts w:ascii="Times New Roman" w:hAnsi="Times New Roman" w:cs="Times New Roman"/>
          <w:i/>
          <w:iCs/>
          <w:spacing w:val="-1"/>
          <w:sz w:val="20"/>
          <w:szCs w:val="20"/>
        </w:rPr>
        <w:t>текущего</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контроля,</w:t>
      </w:r>
      <w:r w:rsidRPr="00486449">
        <w:rPr>
          <w:rFonts w:ascii="Times New Roman" w:hAnsi="Times New Roman" w:cs="Times New Roman"/>
          <w:i/>
          <w:iCs/>
          <w:spacing w:val="35"/>
          <w:sz w:val="20"/>
          <w:szCs w:val="20"/>
        </w:rPr>
        <w:t xml:space="preserve"> </w:t>
      </w:r>
      <w:r w:rsidRPr="00486449">
        <w:rPr>
          <w:rFonts w:ascii="Times New Roman" w:hAnsi="Times New Roman" w:cs="Times New Roman"/>
          <w:i/>
          <w:iCs/>
          <w:spacing w:val="-1"/>
          <w:sz w:val="20"/>
          <w:szCs w:val="20"/>
        </w:rPr>
        <w:t>успеваемости</w:t>
      </w:r>
      <w:r w:rsidRPr="00486449">
        <w:rPr>
          <w:rFonts w:ascii="Times New Roman" w:hAnsi="Times New Roman" w:cs="Times New Roman"/>
          <w:i/>
          <w:iCs/>
          <w:spacing w:val="1"/>
          <w:sz w:val="20"/>
          <w:szCs w:val="20"/>
        </w:rPr>
        <w:t xml:space="preserve"> </w:t>
      </w:r>
      <w:r w:rsidRPr="00486449">
        <w:rPr>
          <w:rFonts w:ascii="Times New Roman" w:hAnsi="Times New Roman" w:cs="Times New Roman"/>
          <w:i/>
          <w:iCs/>
          <w:sz w:val="20"/>
          <w:szCs w:val="20"/>
        </w:rPr>
        <w:t xml:space="preserve">и </w:t>
      </w:r>
      <w:r w:rsidRPr="00486449">
        <w:rPr>
          <w:rFonts w:ascii="Times New Roman" w:hAnsi="Times New Roman" w:cs="Times New Roman"/>
          <w:i/>
          <w:iCs/>
          <w:spacing w:val="-1"/>
          <w:sz w:val="20"/>
          <w:szCs w:val="20"/>
        </w:rPr>
        <w:t>промежуточной</w:t>
      </w:r>
      <w:r w:rsidRPr="00486449">
        <w:rPr>
          <w:rFonts w:ascii="Times New Roman" w:hAnsi="Times New Roman" w:cs="Times New Roman"/>
          <w:i/>
          <w:iCs/>
          <w:sz w:val="20"/>
          <w:szCs w:val="20"/>
        </w:rPr>
        <w:t xml:space="preserve"> </w:t>
      </w:r>
      <w:r w:rsidRPr="00486449">
        <w:rPr>
          <w:rFonts w:ascii="Times New Roman" w:hAnsi="Times New Roman" w:cs="Times New Roman"/>
          <w:i/>
          <w:iCs/>
          <w:spacing w:val="-1"/>
          <w:sz w:val="20"/>
          <w:szCs w:val="20"/>
        </w:rPr>
        <w:t>аттестации</w:t>
      </w:r>
      <w:r w:rsidRPr="00486449">
        <w:rPr>
          <w:rFonts w:ascii="Times New Roman" w:hAnsi="Times New Roman" w:cs="Times New Roman"/>
          <w:i/>
          <w:iCs/>
          <w:sz w:val="20"/>
          <w:szCs w:val="20"/>
        </w:rPr>
        <w:t xml:space="preserve"> обучающихся.</w:t>
      </w:r>
    </w:p>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Учебный план МБОУ «Комсомольская средняя общеобразовательная школа №3» основного общего образования в соответствии с ФГОС  направлен на обеспечение:</w:t>
      </w:r>
    </w:p>
    <w:p w:rsidR="005E2BCA" w:rsidRPr="00486449" w:rsidRDefault="005E2BCA" w:rsidP="00C25AB6">
      <w:pPr>
        <w:numPr>
          <w:ilvl w:val="0"/>
          <w:numId w:val="212"/>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равных возможностей получения качественного образования;</w:t>
      </w:r>
    </w:p>
    <w:p w:rsidR="005E2BCA" w:rsidRPr="00486449" w:rsidRDefault="005E2BCA" w:rsidP="00C25AB6">
      <w:pPr>
        <w:numPr>
          <w:ilvl w:val="0"/>
          <w:numId w:val="212"/>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духовно-нравственного развития и воспитания обучающихся;</w:t>
      </w:r>
    </w:p>
    <w:p w:rsidR="005E2BCA" w:rsidRPr="00486449" w:rsidRDefault="005E2BCA" w:rsidP="00C25AB6">
      <w:pPr>
        <w:numPr>
          <w:ilvl w:val="0"/>
          <w:numId w:val="212"/>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преемственности основных образовательных программ дошкольного, начального общего, основного общего, среднего  общего образования;</w:t>
      </w:r>
    </w:p>
    <w:p w:rsidR="005E2BCA" w:rsidRPr="00486449" w:rsidRDefault="005E2BCA" w:rsidP="00C25AB6">
      <w:pPr>
        <w:numPr>
          <w:ilvl w:val="0"/>
          <w:numId w:val="212"/>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сохранение и развитие культурного разнообразия; овладение духовными ценностями  многонационального народа Российской Федерации;</w:t>
      </w:r>
    </w:p>
    <w:p w:rsidR="005E2BCA" w:rsidRPr="00486449" w:rsidRDefault="005E2BCA" w:rsidP="00C25AB6">
      <w:pPr>
        <w:numPr>
          <w:ilvl w:val="0"/>
          <w:numId w:val="212"/>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единства образовательного пространства Российской Федерации в условиях многообразия образовательных систем и видов образовательных учреждений.</w:t>
      </w:r>
    </w:p>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    Учебный план 5-7 х классов основного общего образования  МБОУ «Комсомольская средняя общеобразовательная школа №3»:</w:t>
      </w:r>
    </w:p>
    <w:p w:rsidR="005E2BCA" w:rsidRPr="00486449" w:rsidRDefault="005E2BCA" w:rsidP="00C25AB6">
      <w:pPr>
        <w:numPr>
          <w:ilvl w:val="0"/>
          <w:numId w:val="211"/>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обеспечивает введение в действие и реализацию требований Стандарта;</w:t>
      </w:r>
    </w:p>
    <w:p w:rsidR="005E2BCA" w:rsidRPr="00486449" w:rsidRDefault="005E2BCA" w:rsidP="00C25AB6">
      <w:pPr>
        <w:numPr>
          <w:ilvl w:val="0"/>
          <w:numId w:val="211"/>
        </w:num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состав и структуру обязательных предметных областей, отражающих требования федерального государственного образовательного стандарта.</w:t>
      </w:r>
    </w:p>
    <w:p w:rsidR="005E2BCA" w:rsidRPr="00486449" w:rsidRDefault="005E2BCA" w:rsidP="00486449">
      <w:pPr>
        <w:spacing w:after="0" w:line="240" w:lineRule="auto"/>
        <w:ind w:right="272" w:firstLine="284"/>
        <w:rPr>
          <w:rFonts w:ascii="Times New Roman" w:hAnsi="Times New Roman" w:cs="Times New Roman"/>
          <w:sz w:val="20"/>
          <w:szCs w:val="20"/>
        </w:rPr>
      </w:pPr>
      <w:r w:rsidRPr="00486449">
        <w:rPr>
          <w:rFonts w:ascii="Times New Roman" w:hAnsi="Times New Roman" w:cs="Times New Roman"/>
          <w:sz w:val="20"/>
          <w:szCs w:val="20"/>
        </w:rPr>
        <w:t>Структура учебного плана основного общего образования содержит обязательную часть и часть, формируемую участниками образовательных отношений. Обязательная часть включает следующие предметные области и учебные предметы:</w:t>
      </w:r>
    </w:p>
    <w:p w:rsidR="005E2BCA" w:rsidRPr="00486449" w:rsidRDefault="005E2BCA" w:rsidP="00486449">
      <w:pPr>
        <w:spacing w:after="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«Русский язык и литература».</w:t>
      </w:r>
      <w:r w:rsidRPr="00486449">
        <w:rPr>
          <w:rFonts w:ascii="Times New Roman" w:hAnsi="Times New Roman" w:cs="Times New Roman"/>
          <w:sz w:val="20"/>
          <w:szCs w:val="20"/>
        </w:rPr>
        <w:t xml:space="preserve"> Учебные предметы «Русский язык», «Литература».</w:t>
      </w:r>
    </w:p>
    <w:p w:rsidR="005E2BCA" w:rsidRPr="00486449" w:rsidRDefault="005E2BCA" w:rsidP="00486449">
      <w:pPr>
        <w:spacing w:after="0" w:line="240" w:lineRule="auto"/>
        <w:ind w:right="-9" w:firstLine="284"/>
        <w:rPr>
          <w:rFonts w:ascii="Times New Roman" w:hAnsi="Times New Roman" w:cs="Times New Roman"/>
          <w:sz w:val="20"/>
          <w:szCs w:val="20"/>
        </w:rPr>
      </w:pPr>
      <w:r w:rsidRPr="00486449">
        <w:rPr>
          <w:rFonts w:ascii="Times New Roman" w:hAnsi="Times New Roman" w:cs="Times New Roman"/>
          <w:b/>
          <w:bCs/>
          <w:sz w:val="20"/>
          <w:szCs w:val="20"/>
        </w:rPr>
        <w:t xml:space="preserve">«Родной язык и родная литература». </w:t>
      </w:r>
      <w:r w:rsidRPr="00486449">
        <w:rPr>
          <w:rFonts w:ascii="Times New Roman" w:hAnsi="Times New Roman" w:cs="Times New Roman"/>
          <w:sz w:val="20"/>
          <w:szCs w:val="20"/>
        </w:rPr>
        <w:t>Учебные предмет «Родной язык», «Родная литература».</w:t>
      </w:r>
    </w:p>
    <w:p w:rsidR="005E2BCA" w:rsidRPr="00486449" w:rsidRDefault="005E2BCA" w:rsidP="00486449">
      <w:pPr>
        <w:tabs>
          <w:tab w:val="left" w:pos="4500"/>
          <w:tab w:val="left" w:pos="9180"/>
          <w:tab w:val="left" w:pos="9360"/>
        </w:tabs>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Изучение предметной области «</w:t>
      </w:r>
      <w:r w:rsidRPr="00486449">
        <w:rPr>
          <w:rFonts w:ascii="Times New Roman" w:hAnsi="Times New Roman" w:cs="Times New Roman"/>
          <w:b/>
          <w:bCs/>
          <w:sz w:val="20"/>
          <w:szCs w:val="20"/>
        </w:rPr>
        <w:t>Родной язык и родная литература»</w:t>
      </w:r>
      <w:r w:rsidRPr="00486449">
        <w:rPr>
          <w:rFonts w:ascii="Times New Roman" w:hAnsi="Times New Roman" w:cs="Times New Roman"/>
          <w:sz w:val="20"/>
          <w:szCs w:val="20"/>
        </w:rPr>
        <w:t xml:space="preserve"> осуществляется при наличии программного и методического обеспечения. Выбор языка носит добровольный характер, осуществляется по выбору родителей (законных представителей) по заявлению с указанием языка, являющегося родным для обучающегося (в соответствии с частью 3 статьи 44 Федерального закона об образовании «Об образовании в Российской Федерации»).</w:t>
      </w:r>
    </w:p>
    <w:p w:rsidR="005E2BCA" w:rsidRPr="00486449" w:rsidRDefault="005E2BCA" w:rsidP="00486449">
      <w:pPr>
        <w:tabs>
          <w:tab w:val="left" w:pos="4500"/>
          <w:tab w:val="left" w:pos="9180"/>
          <w:tab w:val="left" w:pos="9360"/>
        </w:tabs>
        <w:spacing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Преподавание учебного предмета </w:t>
      </w:r>
      <w:r w:rsidRPr="00486449">
        <w:rPr>
          <w:rFonts w:ascii="Times New Roman" w:hAnsi="Times New Roman" w:cs="Times New Roman"/>
          <w:b/>
          <w:bCs/>
          <w:sz w:val="20"/>
          <w:szCs w:val="20"/>
        </w:rPr>
        <w:t>«Мордовский (мокшанский/эрзянский) язык»</w:t>
      </w:r>
      <w:r w:rsidRPr="00486449">
        <w:rPr>
          <w:rFonts w:ascii="Times New Roman" w:hAnsi="Times New Roman" w:cs="Times New Roman"/>
          <w:sz w:val="20"/>
          <w:szCs w:val="20"/>
        </w:rPr>
        <w:t xml:space="preserve"> как государственного языка Республики Мордовия осуществляется только в части, формируемой участниками образовательных отношений. Рекомендуется безотметочное изучение данных курсов.</w:t>
      </w:r>
    </w:p>
    <w:p w:rsidR="005E2BCA" w:rsidRPr="00486449" w:rsidRDefault="005E2BCA" w:rsidP="00486449">
      <w:pPr>
        <w:spacing w:after="12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«Иностранный язык».</w:t>
      </w:r>
      <w:r w:rsidRPr="00486449">
        <w:rPr>
          <w:rFonts w:ascii="Times New Roman" w:hAnsi="Times New Roman" w:cs="Times New Roman"/>
          <w:sz w:val="20"/>
          <w:szCs w:val="20"/>
        </w:rPr>
        <w:t xml:space="preserve"> Учебные предметы: «Иностранный язык», «Второй иностранный язык».</w:t>
      </w:r>
    </w:p>
    <w:p w:rsidR="005E2BCA" w:rsidRPr="00486449" w:rsidRDefault="005E2BCA" w:rsidP="00486449">
      <w:pPr>
        <w:spacing w:after="12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 xml:space="preserve"> «Математика и информатика».</w:t>
      </w:r>
      <w:r w:rsidRPr="00486449">
        <w:rPr>
          <w:rFonts w:ascii="Times New Roman" w:hAnsi="Times New Roman" w:cs="Times New Roman"/>
          <w:sz w:val="20"/>
          <w:szCs w:val="20"/>
        </w:rPr>
        <w:t xml:space="preserve"> Учебные предметы: «Математика», «Алгебра», «Геометрия», «Информатика». </w:t>
      </w:r>
    </w:p>
    <w:p w:rsidR="005E2BCA" w:rsidRPr="00486449" w:rsidRDefault="005E2BCA" w:rsidP="00486449">
      <w:pPr>
        <w:spacing w:after="12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«Обществонно-научные предметы».</w:t>
      </w:r>
      <w:r w:rsidRPr="00486449">
        <w:rPr>
          <w:rFonts w:ascii="Times New Roman" w:hAnsi="Times New Roman" w:cs="Times New Roman"/>
          <w:sz w:val="20"/>
          <w:szCs w:val="20"/>
        </w:rPr>
        <w:t xml:space="preserve"> Учебные предметы: «История России», «Всеобщая история», «Обществознание», «География».</w:t>
      </w:r>
    </w:p>
    <w:p w:rsidR="005E2BCA" w:rsidRPr="00486449" w:rsidRDefault="005E2BCA" w:rsidP="00486449">
      <w:pPr>
        <w:spacing w:after="12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 xml:space="preserve">«Естественно-научные предметы». </w:t>
      </w:r>
      <w:r w:rsidRPr="00486449">
        <w:rPr>
          <w:rFonts w:ascii="Times New Roman" w:hAnsi="Times New Roman" w:cs="Times New Roman"/>
          <w:sz w:val="20"/>
          <w:szCs w:val="20"/>
        </w:rPr>
        <w:t xml:space="preserve">Учебные предметы: «Физика», «Химия», «Биология». </w:t>
      </w:r>
    </w:p>
    <w:p w:rsidR="005E2BCA" w:rsidRPr="00486449" w:rsidRDefault="005E2BCA" w:rsidP="00486449">
      <w:pPr>
        <w:spacing w:after="12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«Искусство».</w:t>
      </w:r>
      <w:r w:rsidRPr="00486449">
        <w:rPr>
          <w:rFonts w:ascii="Times New Roman" w:hAnsi="Times New Roman" w:cs="Times New Roman"/>
          <w:sz w:val="20"/>
          <w:szCs w:val="20"/>
        </w:rPr>
        <w:t xml:space="preserve"> Учебные предметы: «ИЗО» и «Музыка».</w:t>
      </w:r>
    </w:p>
    <w:p w:rsidR="005E2BCA" w:rsidRPr="00486449" w:rsidRDefault="005E2BCA" w:rsidP="00486449">
      <w:pPr>
        <w:spacing w:after="120" w:line="240" w:lineRule="auto"/>
        <w:ind w:right="272" w:firstLine="284"/>
        <w:rPr>
          <w:rFonts w:ascii="Times New Roman" w:hAnsi="Times New Roman" w:cs="Times New Roman"/>
          <w:sz w:val="20"/>
          <w:szCs w:val="20"/>
        </w:rPr>
      </w:pPr>
      <w:r w:rsidRPr="00486449">
        <w:rPr>
          <w:rFonts w:ascii="Times New Roman" w:hAnsi="Times New Roman" w:cs="Times New Roman"/>
          <w:b/>
          <w:bCs/>
          <w:sz w:val="20"/>
          <w:szCs w:val="20"/>
        </w:rPr>
        <w:t>«Технология».</w:t>
      </w:r>
      <w:r w:rsidRPr="00486449">
        <w:rPr>
          <w:rFonts w:ascii="Times New Roman" w:hAnsi="Times New Roman" w:cs="Times New Roman"/>
          <w:sz w:val="20"/>
          <w:szCs w:val="20"/>
        </w:rPr>
        <w:t xml:space="preserve"> Учебный предмет: «Технология». </w:t>
      </w:r>
    </w:p>
    <w:p w:rsidR="005E2BCA" w:rsidRPr="00486449" w:rsidRDefault="005E2BCA" w:rsidP="00486449">
      <w:pPr>
        <w:spacing w:after="120" w:line="240" w:lineRule="auto"/>
        <w:ind w:right="272" w:firstLine="284"/>
        <w:rPr>
          <w:rFonts w:ascii="Times New Roman" w:hAnsi="Times New Roman" w:cs="Times New Roman"/>
          <w:b/>
          <w:bCs/>
          <w:sz w:val="20"/>
          <w:szCs w:val="20"/>
        </w:rPr>
      </w:pPr>
      <w:r w:rsidRPr="00486449">
        <w:rPr>
          <w:rFonts w:ascii="Times New Roman" w:hAnsi="Times New Roman" w:cs="Times New Roman"/>
          <w:b/>
          <w:bCs/>
          <w:sz w:val="20"/>
          <w:szCs w:val="20"/>
        </w:rPr>
        <w:t>«Физическая культура, экология и ОБЖ». Учебные предметы: «Физическая культура», «ОБЖ».</w:t>
      </w:r>
    </w:p>
    <w:p w:rsidR="005E2BCA" w:rsidRPr="00486449" w:rsidRDefault="005E2BCA" w:rsidP="00486449">
      <w:pPr>
        <w:autoSpaceDE w:val="0"/>
        <w:autoSpaceDN w:val="0"/>
        <w:adjustRightInd w:val="0"/>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5E2BCA" w:rsidRPr="00486449" w:rsidRDefault="005E2BCA" w:rsidP="00486449">
      <w:pPr>
        <w:spacing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Санитарно – гигиенические нормы соблюдены. Перегрузки у обучающихся нет.</w:t>
      </w:r>
    </w:p>
    <w:p w:rsidR="005E2BCA" w:rsidRPr="00486449" w:rsidRDefault="005E2BCA" w:rsidP="00486449">
      <w:pPr>
        <w:spacing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Реализация учебного плана обеспечена необходимыми кадрами специалистов, соответствующей квалификации. В наличии имеются учебные программы, учебники, методические рекомендации.</w:t>
      </w:r>
    </w:p>
    <w:p w:rsidR="005E2BCA" w:rsidRPr="00486449" w:rsidRDefault="005E2BCA" w:rsidP="00486449">
      <w:pPr>
        <w:spacing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Стандартное государственное финансирование.</w:t>
      </w:r>
    </w:p>
    <w:p w:rsidR="005E2BCA" w:rsidRPr="00486449" w:rsidRDefault="005E2BCA" w:rsidP="00486449">
      <w:pPr>
        <w:keepNext/>
        <w:widowControl w:val="0"/>
        <w:autoSpaceDE w:val="0"/>
        <w:autoSpaceDN w:val="0"/>
        <w:adjustRightInd w:val="0"/>
        <w:spacing w:before="240" w:after="60" w:line="240" w:lineRule="auto"/>
        <w:ind w:firstLine="284"/>
        <w:jc w:val="both"/>
        <w:outlineLvl w:val="2"/>
        <w:rPr>
          <w:rFonts w:ascii="Times New Roman" w:hAnsi="Times New Roman" w:cs="Times New Roman"/>
          <w:sz w:val="20"/>
          <w:szCs w:val="20"/>
          <w:lang w:eastAsia="ar-SA"/>
        </w:rPr>
      </w:pPr>
      <w:r w:rsidRPr="00486449">
        <w:rPr>
          <w:rFonts w:ascii="Times New Roman" w:hAnsi="Times New Roman" w:cs="Times New Roman"/>
          <w:sz w:val="20"/>
          <w:szCs w:val="20"/>
          <w:lang w:eastAsia="ar-SA"/>
        </w:rPr>
        <w:t>Под внеурочной деятельностью в рамках реализации ФГОС ООО в школе понимается образовательная деятельность, осуществляемая в формах, отличных от классно-урочной деятельности. В соответствии с требованиями ФГОС ООО внеурочная деятельность организуется по основным направлениям развития личности: духовно-нравственное, социальное, общеинтеллектуальное, общекультурное, физкультурно-спортивное и оздоровительное.</w:t>
      </w:r>
    </w:p>
    <w:p w:rsidR="005E2BCA" w:rsidRPr="00486449" w:rsidRDefault="005E2BCA" w:rsidP="00486449">
      <w:pPr>
        <w:suppressAutoHyphens/>
        <w:autoSpaceDE w:val="0"/>
        <w:spacing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Внеурочная деятельность осуществляется через: </w:t>
      </w:r>
    </w:p>
    <w:p w:rsidR="005E2BCA" w:rsidRPr="00486449" w:rsidRDefault="005E2BCA" w:rsidP="00486449">
      <w:pPr>
        <w:suppressAutoHyphens/>
        <w:autoSpaceDE w:val="0"/>
        <w:spacing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внутришкольную систему дополнительного образования (дополнительные образовательные программы МБОУ «КСОШ №3» с УИОП им. Н.Д. Рязанцева); </w:t>
      </w:r>
    </w:p>
    <w:p w:rsidR="005E2BCA" w:rsidRPr="00486449" w:rsidRDefault="005E2BCA" w:rsidP="00486449">
      <w:pPr>
        <w:suppressAutoHyphens/>
        <w:autoSpaceDE w:val="0"/>
        <w:spacing w:line="240" w:lineRule="auto"/>
        <w:jc w:val="both"/>
        <w:rPr>
          <w:rFonts w:ascii="Times New Roman" w:hAnsi="Times New Roman" w:cs="Times New Roman"/>
          <w:sz w:val="20"/>
          <w:szCs w:val="20"/>
          <w:lang w:eastAsia="ar-SA"/>
        </w:rPr>
      </w:pPr>
      <w:r w:rsidRPr="00486449">
        <w:rPr>
          <w:rFonts w:ascii="Times New Roman" w:hAnsi="Times New Roman" w:cs="Times New Roman"/>
          <w:sz w:val="20"/>
          <w:szCs w:val="20"/>
          <w:lang w:eastAsia="ar-SA"/>
        </w:rPr>
        <w:t xml:space="preserve">- внеклассную (внеурочную) деятельность педагогов-предметников; </w:t>
      </w:r>
    </w:p>
    <w:p w:rsidR="005E2BCA" w:rsidRPr="00486449" w:rsidRDefault="005E2BCA" w:rsidP="00486449">
      <w:pPr>
        <w:spacing w:after="0" w:line="240" w:lineRule="auto"/>
        <w:rPr>
          <w:rFonts w:ascii="Times New Roman" w:hAnsi="Times New Roman" w:cs="Times New Roman"/>
          <w:b/>
          <w:bCs/>
          <w:i/>
          <w:iCs/>
          <w:sz w:val="20"/>
          <w:szCs w:val="20"/>
        </w:rPr>
      </w:pPr>
      <w:r w:rsidRPr="00486449">
        <w:rPr>
          <w:rFonts w:ascii="Times New Roman" w:hAnsi="Times New Roman" w:cs="Times New Roman"/>
          <w:sz w:val="20"/>
          <w:szCs w:val="20"/>
          <w:lang w:eastAsia="ar-SA"/>
        </w:rPr>
        <w:t>- образовательные программы учреждений дополнительного образования детей, а также учреждений культуры и спорта, находящихся в микрорайоне школы (на основании договоров</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о сотрудничестве): ДДТ, ФОК, РДК.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 классное руководство (экскурсии, диспуты, круглые столы, соревнования, общественно полезные практики и т.д.);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деятельность социального педагога, педагога-психолога, старшего вожатого.</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 В период каникул используется возможность организации отдыха детей и их оздоровления в пришкольном оздоровительном лагере с дневным пребыванием, ДОУ «Солнышко».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С целью создания необходимых условий для реализации ООП используется в первую очередь кадровый ресурс, а также материально-технические возможности сети образовательных, спортивных, досуговых учреждений микрорайона школы.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Реализуя внеурочную деятельность совместно с учреждениями дополнительного образования, культуры и спорта,  учитываются санитарно-эпидемиологические правила и нормативы для данных учреждений как в части наполняемости групп, так и в плане создания условий для организации образовательного процесса.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Содержание плана в части «Внеурочная деятельность», а также содержание самих занятий формируется на основании запросов обучающихся и их родителей (законных представителей).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Организация занятий по направлениям внеурочной деятельности является неотъемлемой частью образовательного процесса в школе. Для создания оптимальных условий реализации индивидуальных потребностей учащихся разработаны курсы с небольшим учебным объемом, предусмотрена возможность выбора курсов учащимися (в том числе возможность свободного перехода с одного курса на другой в течение года при желании ученика).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r w:rsidRPr="00486449">
        <w:rPr>
          <w:rFonts w:ascii="Times New Roman" w:hAnsi="Times New Roman" w:cs="Times New Roman"/>
          <w:color w:val="000000"/>
          <w:sz w:val="20"/>
          <w:szCs w:val="20"/>
          <w:lang w:eastAsia="ar-SA"/>
        </w:rPr>
        <w:t xml:space="preserve">Для организации внеурочной деятельности, ориентированной на индивидуализацию образования, используется вторая половина дня. </w:t>
      </w:r>
    </w:p>
    <w:p w:rsidR="005E2BCA" w:rsidRPr="00486449" w:rsidRDefault="005E2BCA" w:rsidP="00486449">
      <w:pPr>
        <w:suppressAutoHyphens/>
        <w:autoSpaceDE w:val="0"/>
        <w:spacing w:line="240" w:lineRule="auto"/>
        <w:jc w:val="both"/>
        <w:rPr>
          <w:rFonts w:ascii="Times New Roman" w:hAnsi="Times New Roman" w:cs="Times New Roman"/>
          <w:color w:val="000000"/>
          <w:sz w:val="20"/>
          <w:szCs w:val="20"/>
          <w:lang w:eastAsia="ar-SA"/>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279"/>
      </w:tblGrid>
      <w:tr w:rsidR="005E2BCA" w:rsidRPr="00486449">
        <w:trPr>
          <w:trHeight w:val="356"/>
        </w:trPr>
        <w:tc>
          <w:tcPr>
            <w:tcW w:w="1536"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Направления деятельности</w:t>
            </w:r>
          </w:p>
        </w:tc>
        <w:tc>
          <w:tcPr>
            <w:tcW w:w="3464"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Формы внеурочной деятельности</w:t>
            </w:r>
          </w:p>
        </w:tc>
      </w:tr>
      <w:tr w:rsidR="005E2BCA" w:rsidRPr="00486449">
        <w:trPr>
          <w:trHeight w:val="405"/>
        </w:trPr>
        <w:tc>
          <w:tcPr>
            <w:tcW w:w="1536"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Спортивно-оздоровительное</w:t>
            </w:r>
          </w:p>
        </w:tc>
        <w:tc>
          <w:tcPr>
            <w:tcW w:w="3464"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Бассейн</w:t>
            </w:r>
          </w:p>
        </w:tc>
      </w:tr>
      <w:tr w:rsidR="005E2BCA" w:rsidRPr="00486449">
        <w:trPr>
          <w:trHeight w:val="1008"/>
        </w:trPr>
        <w:tc>
          <w:tcPr>
            <w:tcW w:w="1536"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Духовно-нравственное</w:t>
            </w:r>
          </w:p>
        </w:tc>
        <w:tc>
          <w:tcPr>
            <w:tcW w:w="3464"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«Палитра детских голосов»</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Юные инспектора движения </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rPr>
              <w:t>Мир музыки</w:t>
            </w:r>
            <w:r w:rsidRPr="00486449">
              <w:rPr>
                <w:rFonts w:ascii="Times New Roman" w:hAnsi="Times New Roman" w:cs="Times New Roman"/>
                <w:sz w:val="20"/>
                <w:szCs w:val="20"/>
                <w:lang w:eastAsia="ru-RU"/>
              </w:rPr>
              <w:t xml:space="preserve"> </w:t>
            </w:r>
          </w:p>
          <w:p w:rsidR="005E2BCA" w:rsidRPr="00486449" w:rsidRDefault="005E2BCA" w:rsidP="00486449">
            <w:pPr>
              <w:spacing w:after="0" w:line="240" w:lineRule="auto"/>
              <w:rPr>
                <w:rFonts w:ascii="Times New Roman" w:hAnsi="Times New Roman" w:cs="Times New Roman"/>
                <w:sz w:val="20"/>
                <w:szCs w:val="20"/>
                <w:lang w:eastAsia="ru-RU"/>
              </w:rPr>
            </w:pPr>
          </w:p>
        </w:tc>
      </w:tr>
      <w:tr w:rsidR="005E2BCA" w:rsidRPr="00486449">
        <w:trPr>
          <w:trHeight w:val="2275"/>
        </w:trPr>
        <w:tc>
          <w:tcPr>
            <w:tcW w:w="1536"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Общеинтеллектуальное </w:t>
            </w:r>
          </w:p>
        </w:tc>
        <w:tc>
          <w:tcPr>
            <w:tcW w:w="3464"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«Весёлая математика»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«Говори и пиши правильно»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Занимательная астрономия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 мире книг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Юный Пифагор</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Занимательная грамматика</w:t>
            </w:r>
          </w:p>
        </w:tc>
      </w:tr>
      <w:tr w:rsidR="005E2BCA" w:rsidRPr="00486449">
        <w:trPr>
          <w:trHeight w:val="1117"/>
        </w:trPr>
        <w:tc>
          <w:tcPr>
            <w:tcW w:w="1536"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Общекультурное </w:t>
            </w:r>
          </w:p>
        </w:tc>
        <w:tc>
          <w:tcPr>
            <w:tcW w:w="3464" w:type="pc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Занимательное черчение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Чудесная мастерская</w:t>
            </w:r>
          </w:p>
          <w:p w:rsidR="005E2BCA" w:rsidRPr="00486449" w:rsidRDefault="005E2BCA" w:rsidP="00486449">
            <w:pPr>
              <w:spacing w:after="0" w:line="240" w:lineRule="auto"/>
              <w:rPr>
                <w:rFonts w:ascii="Times New Roman" w:hAnsi="Times New Roman" w:cs="Times New Roman"/>
                <w:sz w:val="20"/>
                <w:szCs w:val="20"/>
                <w:lang w:eastAsia="ru-RU"/>
              </w:rPr>
            </w:pPr>
            <w:r w:rsidRPr="00486449">
              <w:rPr>
                <w:rFonts w:ascii="Times New Roman" w:hAnsi="Times New Roman" w:cs="Times New Roman"/>
                <w:sz w:val="20"/>
                <w:szCs w:val="20"/>
              </w:rPr>
              <w:t>«Юный биолог»</w:t>
            </w:r>
          </w:p>
        </w:tc>
      </w:tr>
      <w:tr w:rsidR="005E2BCA" w:rsidRPr="00486449">
        <w:trPr>
          <w:trHeight w:val="424"/>
        </w:trPr>
        <w:tc>
          <w:tcPr>
            <w:tcW w:w="1536" w:type="pct"/>
          </w:tcPr>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Социальное </w:t>
            </w:r>
          </w:p>
        </w:tc>
        <w:tc>
          <w:tcPr>
            <w:tcW w:w="3464" w:type="pct"/>
          </w:tcPr>
          <w:p w:rsidR="005E2BCA" w:rsidRPr="00486449" w:rsidRDefault="005E2BCA" w:rsidP="00486449">
            <w:pPr>
              <w:spacing w:line="240" w:lineRule="auto"/>
              <w:rPr>
                <w:rFonts w:ascii="Times New Roman" w:hAnsi="Times New Roman" w:cs="Times New Roman"/>
                <w:sz w:val="20"/>
                <w:szCs w:val="20"/>
                <w:lang w:eastAsia="ru-RU"/>
              </w:rPr>
            </w:pPr>
          </w:p>
        </w:tc>
      </w:tr>
    </w:tbl>
    <w:p w:rsidR="005E2BCA" w:rsidRPr="00486449" w:rsidRDefault="005E2BCA" w:rsidP="00486449">
      <w:pPr>
        <w:spacing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ab/>
        <w:t>Санитарно – гигиенические нормы соблюдены. Перегрузки у обучающихся нет.</w:t>
      </w:r>
    </w:p>
    <w:p w:rsidR="005E2BCA" w:rsidRPr="00486449" w:rsidRDefault="005E2BCA" w:rsidP="00486449">
      <w:pPr>
        <w:spacing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Реализация учебного плана обеспечена необходимыми кадрами специалистов, соответствующей квалификации. В наличии имеются учебные программы, учебники, методические рекомендации.</w:t>
      </w:r>
    </w:p>
    <w:p w:rsidR="005E2BCA" w:rsidRPr="00486449" w:rsidRDefault="005E2BCA" w:rsidP="00486449">
      <w:pPr>
        <w:spacing w:line="240" w:lineRule="auto"/>
        <w:rPr>
          <w:rFonts w:ascii="Times New Roman" w:hAnsi="Times New Roman" w:cs="Times New Roman"/>
          <w:sz w:val="20"/>
          <w:szCs w:val="20"/>
          <w:lang w:eastAsia="ru-RU"/>
        </w:rPr>
      </w:pPr>
      <w:r w:rsidRPr="00486449">
        <w:rPr>
          <w:rFonts w:ascii="Times New Roman" w:hAnsi="Times New Roman" w:cs="Times New Roman"/>
          <w:sz w:val="20"/>
          <w:szCs w:val="20"/>
          <w:lang w:eastAsia="ru-RU"/>
        </w:rPr>
        <w:t>Стандартное государственное финансирование.</w:t>
      </w:r>
    </w:p>
    <w:p w:rsidR="005E2BCA" w:rsidRPr="00486449" w:rsidRDefault="005E2BCA" w:rsidP="00486449">
      <w:pPr>
        <w:spacing w:line="240" w:lineRule="auto"/>
        <w:rPr>
          <w:rFonts w:ascii="Times New Roman" w:hAnsi="Times New Roman" w:cs="Times New Roman"/>
          <w:sz w:val="20"/>
          <w:szCs w:val="20"/>
          <w:lang w:eastAsia="ru-RU"/>
        </w:rPr>
        <w:sectPr w:rsidR="005E2BCA" w:rsidRPr="00486449" w:rsidSect="00E242A7">
          <w:type w:val="continuous"/>
          <w:pgSz w:w="11910" w:h="16840"/>
          <w:pgMar w:top="1040" w:right="320" w:bottom="280" w:left="1300" w:header="720" w:footer="720" w:gutter="0"/>
          <w:cols w:space="720"/>
        </w:sectPr>
      </w:pP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rPr>
        <w:t>Учебный план на 2017-2018 учебный год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средняя общеобразовательная школа №3»</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Чамзинского муниципального района Республики Мордовия,</w:t>
      </w:r>
    </w:p>
    <w:p w:rsidR="005E2BCA" w:rsidRPr="00486449" w:rsidRDefault="005E2BCA" w:rsidP="00486449">
      <w:pPr>
        <w:autoSpaceDE w:val="0"/>
        <w:autoSpaceDN w:val="0"/>
        <w:adjustRightInd w:val="0"/>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реализующий основную образовательную программу</w:t>
      </w:r>
    </w:p>
    <w:p w:rsidR="005E2BCA" w:rsidRPr="00486449" w:rsidRDefault="005E2BCA" w:rsidP="00486449">
      <w:pPr>
        <w:autoSpaceDE w:val="0"/>
        <w:autoSpaceDN w:val="0"/>
        <w:adjustRightInd w:val="0"/>
        <w:spacing w:after="0" w:line="240" w:lineRule="auto"/>
        <w:jc w:val="center"/>
        <w:rPr>
          <w:rFonts w:ascii="Times New Roman" w:hAnsi="Times New Roman" w:cs="Times New Roman"/>
          <w:b/>
          <w:bCs/>
          <w:color w:val="000000"/>
          <w:sz w:val="20"/>
          <w:szCs w:val="20"/>
        </w:rPr>
      </w:pPr>
      <w:r w:rsidRPr="00486449">
        <w:rPr>
          <w:rFonts w:ascii="Times New Roman" w:hAnsi="Times New Roman" w:cs="Times New Roman"/>
          <w:b/>
          <w:bCs/>
          <w:color w:val="000000"/>
          <w:sz w:val="20"/>
          <w:szCs w:val="20"/>
        </w:rPr>
        <w:t>основного общего образования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в соответствии с федеральным государственным образовательным стандартом основного общего образования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в 5-7 х  классах.</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 </w:t>
      </w:r>
    </w:p>
    <w:tbl>
      <w:tblPr>
        <w:tblW w:w="5000" w:type="pct"/>
        <w:tblInd w:w="2" w:type="dxa"/>
        <w:tblBorders>
          <w:top w:val="single" w:sz="4" w:space="0" w:color="auto"/>
          <w:left w:val="single" w:sz="4" w:space="0" w:color="auto"/>
          <w:bottom w:val="single" w:sz="4" w:space="0" w:color="auto"/>
          <w:right w:val="single" w:sz="4" w:space="0" w:color="auto"/>
        </w:tblBorders>
        <w:tblLook w:val="0000"/>
      </w:tblPr>
      <w:tblGrid>
        <w:gridCol w:w="2801"/>
        <w:gridCol w:w="3430"/>
        <w:gridCol w:w="917"/>
        <w:gridCol w:w="914"/>
        <w:gridCol w:w="899"/>
        <w:gridCol w:w="934"/>
        <w:gridCol w:w="902"/>
        <w:gridCol w:w="908"/>
        <w:gridCol w:w="1141"/>
        <w:gridCol w:w="1940"/>
      </w:tblGrid>
      <w:tr w:rsidR="005E2BCA" w:rsidRPr="00486449">
        <w:trPr>
          <w:cantSplit/>
          <w:trHeight w:val="261"/>
        </w:trPr>
        <w:tc>
          <w:tcPr>
            <w:tcW w:w="947"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Предметные области</w:t>
            </w:r>
          </w:p>
        </w:tc>
        <w:tc>
          <w:tcPr>
            <w:tcW w:w="1160" w:type="pct"/>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Учебные предметы</w:t>
            </w:r>
          </w:p>
          <w:p w:rsidR="005E2BCA" w:rsidRPr="00486449" w:rsidRDefault="005E2BCA" w:rsidP="00486449">
            <w:pPr>
              <w:spacing w:line="240" w:lineRule="auto"/>
              <w:jc w:val="center"/>
              <w:rPr>
                <w:rFonts w:ascii="Times New Roman" w:hAnsi="Times New Roman" w:cs="Times New Roman"/>
                <w:b/>
                <w:bCs/>
                <w:sz w:val="20"/>
                <w:szCs w:val="20"/>
              </w:rPr>
            </w:pPr>
          </w:p>
        </w:tc>
        <w:tc>
          <w:tcPr>
            <w:tcW w:w="1851" w:type="pct"/>
            <w:gridSpan w:val="6"/>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Классы/ количество часов в год/неделю</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 xml:space="preserve">Всего </w:t>
            </w:r>
          </w:p>
        </w:tc>
        <w:tc>
          <w:tcPr>
            <w:tcW w:w="656" w:type="pct"/>
            <w:vMerge w:val="restart"/>
            <w:tcBorders>
              <w:top w:val="single" w:sz="4" w:space="0" w:color="auto"/>
              <w:lef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Форма проведения промежуточной аттестации</w:t>
            </w:r>
          </w:p>
        </w:tc>
      </w:tr>
      <w:tr w:rsidR="005E2BCA" w:rsidRPr="00486449">
        <w:trPr>
          <w:cantSplit/>
          <w:trHeight w:val="332"/>
        </w:trPr>
        <w:tc>
          <w:tcPr>
            <w:tcW w:w="947"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1160" w:type="pct"/>
            <w:vMerge/>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5А</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5Б</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 А</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6Б</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7А</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7Б</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w:t>
            </w:r>
          </w:p>
        </w:tc>
        <w:tc>
          <w:tcPr>
            <w:tcW w:w="656" w:type="pct"/>
            <w:vMerge/>
            <w:tcBorders>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332"/>
        </w:trPr>
        <w:tc>
          <w:tcPr>
            <w:tcW w:w="3958" w:type="pct"/>
            <w:gridSpan w:val="8"/>
            <w:tcBorders>
              <w:top w:val="single" w:sz="4" w:space="0" w:color="auto"/>
              <w:bottom w:val="single" w:sz="4" w:space="0" w:color="auto"/>
              <w:right w:val="single" w:sz="4" w:space="0" w:color="auto"/>
            </w:tcBorders>
            <w:shd w:val="clear" w:color="auto" w:fill="FFFFFF"/>
            <w:vAlign w:val="center"/>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ОБЯЗАТЕЛЬНАЯ ЧАСТЬ</w:t>
            </w:r>
          </w:p>
        </w:tc>
        <w:tc>
          <w:tcPr>
            <w:tcW w:w="386" w:type="pct"/>
            <w:tcBorders>
              <w:top w:val="single" w:sz="4" w:space="0" w:color="auto"/>
              <w:bottom w:val="single" w:sz="4" w:space="0" w:color="auto"/>
              <w:right w:val="single" w:sz="4" w:space="0" w:color="auto"/>
            </w:tcBorders>
            <w:shd w:val="clear" w:color="auto" w:fill="00FFFF"/>
            <w:vAlign w:val="center"/>
          </w:tcPr>
          <w:p w:rsidR="005E2BCA" w:rsidRPr="00486449" w:rsidRDefault="005E2BCA" w:rsidP="00486449">
            <w:pPr>
              <w:spacing w:line="240" w:lineRule="auto"/>
              <w:rPr>
                <w:rFonts w:ascii="Times New Roman" w:hAnsi="Times New Roman" w:cs="Times New Roman"/>
                <w:b/>
                <w:bCs/>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947"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 И ЛИТЕРАТУРА</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30/1020</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Диктант</w:t>
            </w:r>
          </w:p>
        </w:tc>
      </w:tr>
      <w:tr w:rsidR="005E2BCA" w:rsidRPr="00486449">
        <w:trPr>
          <w:cantSplit/>
          <w:trHeight w:val="145"/>
        </w:trPr>
        <w:tc>
          <w:tcPr>
            <w:tcW w:w="947"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16/544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val="restart"/>
            <w:tcBorders>
              <w:top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РОДНОЙ ЯЗЫК И РОДНАЯ ЛИТЕРАТУРА</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Родной язык и родная литература</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w:t>
            </w:r>
          </w:p>
        </w:tc>
      </w:tr>
      <w:tr w:rsidR="005E2BCA" w:rsidRPr="00486449">
        <w:trPr>
          <w:cantSplit/>
          <w:trHeight w:val="145"/>
        </w:trPr>
        <w:tc>
          <w:tcPr>
            <w:tcW w:w="947" w:type="pct"/>
            <w:vMerge/>
            <w:tcBorders>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Родная литература и родной язык (русский)</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w:t>
            </w:r>
          </w:p>
        </w:tc>
      </w:tr>
      <w:tr w:rsidR="005E2BCA" w:rsidRPr="00486449">
        <w:trPr>
          <w:cantSplit/>
          <w:trHeight w:val="145"/>
        </w:trPr>
        <w:tc>
          <w:tcPr>
            <w:tcW w:w="947" w:type="pct"/>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ИНОСТРАННЫЙ ЯЗЫК</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Иностранный язык</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18/612</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МАТЕМАТИКА И ИНФОРМАТИКА</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Математика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20/680</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tc>
      </w:tr>
      <w:tr w:rsidR="005E2BCA" w:rsidRPr="00486449">
        <w:trPr>
          <w:cantSplit/>
          <w:trHeight w:val="145"/>
        </w:trPr>
        <w:tc>
          <w:tcPr>
            <w:tcW w:w="947" w:type="pct"/>
            <w:vMerge/>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Алгебра</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tc>
      </w:tr>
      <w:tr w:rsidR="005E2BCA" w:rsidRPr="00486449">
        <w:trPr>
          <w:cantSplit/>
          <w:trHeight w:val="145"/>
        </w:trPr>
        <w:tc>
          <w:tcPr>
            <w:tcW w:w="947" w:type="pct"/>
            <w:vMerge/>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Геометрия</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4/136</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tc>
      </w:tr>
      <w:tr w:rsidR="005E2BCA" w:rsidRPr="00486449">
        <w:trPr>
          <w:cantSplit/>
          <w:trHeight w:val="145"/>
        </w:trPr>
        <w:tc>
          <w:tcPr>
            <w:tcW w:w="947"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tc>
      </w:tr>
      <w:tr w:rsidR="005E2BCA" w:rsidRPr="00486449">
        <w:trPr>
          <w:cantSplit/>
          <w:trHeight w:val="145"/>
        </w:trPr>
        <w:tc>
          <w:tcPr>
            <w:tcW w:w="947" w:type="pct"/>
            <w:vMerge w:val="restart"/>
            <w:tcBorders>
              <w:top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ОБЩЕСТВЕННО-НАУЧНЫЕ ПРЕДМЕТЫ</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История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12/408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261"/>
        </w:trPr>
        <w:tc>
          <w:tcPr>
            <w:tcW w:w="947"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4/136</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261"/>
        </w:trPr>
        <w:tc>
          <w:tcPr>
            <w:tcW w:w="947" w:type="pct"/>
            <w:vMerge/>
            <w:tcBorders>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География</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261"/>
        </w:trPr>
        <w:tc>
          <w:tcPr>
            <w:tcW w:w="947" w:type="pct"/>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ОСНОВЫ ДУХОВНО-НРАВСТВЕННОЙ КУЛЬТУРЫ НАРОДОВ РОССИИ</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Основы духовно-нравственной культуры народов России</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1/34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val="restart"/>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ЕСТЕСТВЕННО-НАУЧНЫЕ ПРЕДМЕТЫ</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Биология</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Физика</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4/136</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vMerge/>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Химия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vMerge w:val="restart"/>
            <w:tcBorders>
              <w:top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ИСКУССТВО</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Музыка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tcBorders>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Изобразительное искусство</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12/408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Проектная работа</w:t>
            </w:r>
          </w:p>
        </w:tc>
      </w:tr>
      <w:tr w:rsidR="005E2BCA" w:rsidRPr="00486449">
        <w:trPr>
          <w:cantSplit/>
          <w:trHeight w:val="145"/>
        </w:trPr>
        <w:tc>
          <w:tcPr>
            <w:tcW w:w="947"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 И ОСНОВЫ БЕЗОПАСНОСТИ ЖИЗНЕДЕЯТЕЛЬНОСТИ</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18/612</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Сдача нормативов</w:t>
            </w:r>
          </w:p>
        </w:tc>
      </w:tr>
      <w:tr w:rsidR="005E2BCA" w:rsidRPr="00486449">
        <w:trPr>
          <w:cantSplit/>
          <w:trHeight w:val="145"/>
        </w:trPr>
        <w:tc>
          <w:tcPr>
            <w:tcW w:w="947"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ОБЖ</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right"/>
              <w:rPr>
                <w:rFonts w:ascii="Times New Roman" w:hAnsi="Times New Roman" w:cs="Times New Roman"/>
                <w:sz w:val="20"/>
                <w:szCs w:val="20"/>
              </w:rPr>
            </w:pPr>
            <w:r w:rsidRPr="00486449">
              <w:rPr>
                <w:rFonts w:ascii="Times New Roman" w:hAnsi="Times New Roman" w:cs="Times New Roman"/>
                <w:b/>
                <w:bCs/>
                <w:sz w:val="20"/>
                <w:szCs w:val="20"/>
              </w:rPr>
              <w:t>итого</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28/952</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28/952</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29/986</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29/986</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30/1020</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30/1020</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174/5916</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2726" w:type="pct"/>
            <w:gridSpan w:val="4"/>
            <w:tcBorders>
              <w:top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ЧАСТЬ, ФОРМИРУЕМАЯ УЧАСТНИКАМИ ОБРАЗОВАТЕЛЬНЫХ ОТНОШЕНИЙ</w:t>
            </w:r>
          </w:p>
        </w:tc>
        <w:tc>
          <w:tcPr>
            <w:tcW w:w="304" w:type="pct"/>
            <w:tcBorders>
              <w:top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928" w:type="pct"/>
            <w:gridSpan w:val="3"/>
            <w:tcBorders>
              <w:top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947"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Формы/Виды деятельности</w:t>
            </w:r>
          </w:p>
        </w:tc>
        <w:tc>
          <w:tcPr>
            <w:tcW w:w="1160" w:type="pct"/>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Наименование курсов, модулей курсов  по выбору, проектов, практик</w:t>
            </w:r>
          </w:p>
        </w:tc>
        <w:tc>
          <w:tcPr>
            <w:tcW w:w="619" w:type="pct"/>
            <w:gridSpan w:val="2"/>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Классы/ количество часов в год/неделю</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928" w:type="pct"/>
            <w:gridSpan w:val="3"/>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947"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1160" w:type="pct"/>
            <w:vMerge/>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5А</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5Б</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6А</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6Б</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7А</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7Б</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947" w:type="pct"/>
            <w:vMerge w:val="restart"/>
            <w:tcBorders>
              <w:top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Учебные предметы, курсы, дисциплины (модули)</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Эрзянский язык</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w:t>
            </w:r>
          </w:p>
        </w:tc>
      </w:tr>
      <w:tr w:rsidR="005E2BCA" w:rsidRPr="00486449">
        <w:trPr>
          <w:cantSplit/>
          <w:trHeight w:val="145"/>
        </w:trPr>
        <w:tc>
          <w:tcPr>
            <w:tcW w:w="947" w:type="pct"/>
            <w:vMerge/>
            <w:tcBorders>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История и культура мордовского края</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3/102</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tcBorders>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947" w:type="pct"/>
            <w:vMerge/>
            <w:tcBorders>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Геометрия</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tc>
      </w:tr>
      <w:tr w:rsidR="005E2BCA" w:rsidRPr="00486449">
        <w:trPr>
          <w:cantSplit/>
          <w:trHeight w:val="145"/>
        </w:trPr>
        <w:tc>
          <w:tcPr>
            <w:tcW w:w="947" w:type="pct"/>
            <w:vMerge/>
            <w:tcBorders>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Биология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2107" w:type="pct"/>
            <w:gridSpan w:val="2"/>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sz w:val="20"/>
                <w:szCs w:val="20"/>
                <w:highlight w:val="cyan"/>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sz w:val="20"/>
                <w:szCs w:val="20"/>
                <w:highlight w:val="cyan"/>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sz w:val="20"/>
                <w:szCs w:val="20"/>
                <w:highlight w:val="cyan"/>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sz w:val="20"/>
                <w:szCs w:val="20"/>
                <w:highlight w:val="cyan"/>
              </w:rPr>
            </w:pP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sz w:val="20"/>
                <w:szCs w:val="20"/>
                <w:highlight w:val="cyan"/>
              </w:rPr>
            </w:pPr>
          </w:p>
        </w:tc>
      </w:tr>
      <w:tr w:rsidR="005E2BCA" w:rsidRPr="00486449">
        <w:trPr>
          <w:cantSplit/>
          <w:trHeight w:val="145"/>
        </w:trPr>
        <w:tc>
          <w:tcPr>
            <w:tcW w:w="947" w:type="pct"/>
            <w:vMerge w:val="restart"/>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Иные виды деятельности (учебные проекты/исследования и др.)</w:t>
            </w: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«Прибор, открывающий тайны» (биология)</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1/34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Занимательная физика</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1/34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Мордовские писатели детям</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highlight w:val="cyan"/>
              </w:rPr>
            </w:pP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1/34</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Занимательный русский язык</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947" w:type="pc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16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ИТОГО:</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26/888</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2107" w:type="pct"/>
            <w:gridSpan w:val="2"/>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Предельно допустимая аудиторная  нагрузка при 6-ти дневной учебной неделе (требования СанПин)</w:t>
            </w:r>
          </w:p>
        </w:tc>
        <w:tc>
          <w:tcPr>
            <w:tcW w:w="310"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32/1088</w:t>
            </w:r>
          </w:p>
        </w:tc>
        <w:tc>
          <w:tcPr>
            <w:tcW w:w="30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32/1088</w:t>
            </w:r>
          </w:p>
        </w:tc>
        <w:tc>
          <w:tcPr>
            <w:tcW w:w="304"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33/1122</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33/1122</w:t>
            </w:r>
          </w:p>
        </w:tc>
        <w:tc>
          <w:tcPr>
            <w:tcW w:w="305"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35/1190</w:t>
            </w:r>
          </w:p>
        </w:tc>
        <w:tc>
          <w:tcPr>
            <w:tcW w:w="307" w:type="pct"/>
            <w:tcBorders>
              <w:top w:val="single" w:sz="4" w:space="0" w:color="auto"/>
              <w:left w:val="single" w:sz="4" w:space="0" w:color="auto"/>
              <w:bottom w:val="single" w:sz="4" w:space="0" w:color="auto"/>
              <w:right w:val="single" w:sz="4" w:space="0" w:color="auto"/>
            </w:tcBorders>
            <w:shd w:val="clear" w:color="auto" w:fill="FF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35/1190</w:t>
            </w:r>
          </w:p>
        </w:tc>
        <w:tc>
          <w:tcPr>
            <w:tcW w:w="386"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200/6800</w:t>
            </w:r>
          </w:p>
        </w:tc>
        <w:tc>
          <w:tcPr>
            <w:tcW w:w="656"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bl>
    <w:p w:rsidR="005E2BCA" w:rsidRPr="00486449" w:rsidRDefault="005E2BCA" w:rsidP="00486449">
      <w:pPr>
        <w:pStyle w:val="p1"/>
        <w:shd w:val="clear" w:color="auto" w:fill="FFFFFF"/>
        <w:ind w:firstLine="454"/>
        <w:jc w:val="center"/>
        <w:rPr>
          <w:rStyle w:val="s1"/>
          <w:b/>
          <w:bCs/>
          <w:color w:val="000000"/>
          <w:sz w:val="20"/>
          <w:szCs w:val="20"/>
        </w:rPr>
        <w:sectPr w:rsidR="005E2BCA" w:rsidRPr="00486449" w:rsidSect="00A9643D">
          <w:pgSz w:w="16838" w:h="11906" w:orient="landscape"/>
          <w:pgMar w:top="850" w:right="1134" w:bottom="1843" w:left="1134" w:header="708" w:footer="708" w:gutter="0"/>
          <w:cols w:space="708"/>
          <w:docGrid w:linePitch="360"/>
        </w:sectPr>
      </w:pPr>
    </w:p>
    <w:p w:rsidR="005E2BCA" w:rsidRPr="00486449" w:rsidRDefault="005E2BCA" w:rsidP="00486449">
      <w:pPr>
        <w:keepNext/>
        <w:widowControl w:val="0"/>
        <w:tabs>
          <w:tab w:val="left" w:pos="851"/>
        </w:tabs>
        <w:autoSpaceDE w:val="0"/>
        <w:autoSpaceDN w:val="0"/>
        <w:adjustRightInd w:val="0"/>
        <w:spacing w:after="0" w:line="240" w:lineRule="auto"/>
        <w:ind w:left="68" w:firstLine="499"/>
        <w:jc w:val="center"/>
        <w:outlineLvl w:val="2"/>
        <w:rPr>
          <w:rFonts w:ascii="Times New Roman" w:hAnsi="Times New Roman" w:cs="Times New Roman"/>
          <w:b/>
          <w:bCs/>
          <w:sz w:val="20"/>
          <w:szCs w:val="20"/>
          <w:lang w:eastAsia="ru-RU"/>
        </w:rPr>
      </w:pPr>
      <w:r>
        <w:rPr>
          <w:rFonts w:ascii="Times New Roman" w:hAnsi="Times New Roman" w:cs="Times New Roman"/>
          <w:b/>
          <w:bCs/>
          <w:sz w:val="20"/>
          <w:szCs w:val="20"/>
          <w:lang w:eastAsia="ru-RU"/>
        </w:rPr>
        <w:t>3</w:t>
      </w:r>
      <w:r w:rsidRPr="00486449">
        <w:rPr>
          <w:rFonts w:ascii="Times New Roman" w:hAnsi="Times New Roman" w:cs="Times New Roman"/>
          <w:b/>
          <w:bCs/>
          <w:sz w:val="20"/>
          <w:szCs w:val="20"/>
          <w:lang w:eastAsia="ru-RU"/>
        </w:rPr>
        <w:t>.2. Внеурочная деятельность</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План отражает основные цели и задачи, стоящие перед МБОУ «Комсомольская СОШ №3».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xml:space="preserve"> Внеурочная деятельность в рамках МБОУ «Комсомольская СОШ №3» решает следующие специфические задачи: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создать комфортные условия для позитивного восприятия ценностей основного образования и более успешного освоения его содержания;</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Программы внеурочной деятельности направлены:</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на расширение содержания программ общего образования;</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на реализацию основных направлений региональной образовательной политики;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rPr>
        <w:t>- на формирование личности ребенка средствами искусства, творчества, спорта.</w:t>
      </w:r>
    </w:p>
    <w:p w:rsidR="005E2BCA" w:rsidRPr="00486449" w:rsidRDefault="005E2BCA" w:rsidP="00486449">
      <w:pPr>
        <w:tabs>
          <w:tab w:val="left" w:pos="714"/>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Внеурочная деятельность является составной частью учебно-воспитательного процесса  и одной из форм организации свободного времени учащихся 5 классов. 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  направлена на достижение планируемых результатов освоения основной образовательной программы</w:t>
      </w:r>
    </w:p>
    <w:p w:rsidR="005E2BCA" w:rsidRPr="00486449" w:rsidRDefault="005E2BCA" w:rsidP="00486449">
      <w:pPr>
        <w:tabs>
          <w:tab w:val="left" w:pos="714"/>
          <w:tab w:val="left" w:pos="851"/>
        </w:tabs>
        <w:spacing w:after="0" w:line="240" w:lineRule="auto"/>
        <w:ind w:left="68" w:right="509" w:firstLine="499"/>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u w:val="single"/>
          <w:lang w:eastAsia="ru-RU"/>
        </w:rPr>
        <w:t>Цели:</w:t>
      </w:r>
    </w:p>
    <w:p w:rsidR="005E2BCA" w:rsidRPr="00486449" w:rsidRDefault="005E2BCA" w:rsidP="00486449">
      <w:pPr>
        <w:tabs>
          <w:tab w:val="left" w:pos="714"/>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5E2BCA" w:rsidRPr="00486449" w:rsidRDefault="005E2BCA" w:rsidP="00486449">
      <w:pPr>
        <w:tabs>
          <w:tab w:val="left" w:pos="714"/>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Создание условий для многогранного развития и социализации каждого учащегося в свободное от учёбы время.</w:t>
      </w:r>
    </w:p>
    <w:p w:rsidR="005E2BCA" w:rsidRPr="00486449" w:rsidRDefault="005E2BCA" w:rsidP="00486449">
      <w:pPr>
        <w:tabs>
          <w:tab w:val="left" w:pos="714"/>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Создание воспитывающей среды, обеспечивающей активизацию социальных, интеллектуальных интересов учащихся в свободное время.</w:t>
      </w:r>
    </w:p>
    <w:p w:rsidR="005E2BCA" w:rsidRPr="00486449" w:rsidRDefault="005E2BCA" w:rsidP="00486449">
      <w:pPr>
        <w:tabs>
          <w:tab w:val="left" w:pos="714"/>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4.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5E2BCA" w:rsidRPr="00486449" w:rsidRDefault="005E2BCA" w:rsidP="00486449">
      <w:pPr>
        <w:tabs>
          <w:tab w:val="left" w:pos="851"/>
        </w:tab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b/>
          <w:bCs/>
          <w:sz w:val="20"/>
          <w:szCs w:val="20"/>
          <w:u w:val="single"/>
          <w:lang w:eastAsia="ru-RU"/>
        </w:rPr>
        <w:t>Задачи:</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1.   Организация общественно-полезной и досуговой деятельности учащихся совместно  с общественными организациями, библиотеками, семьями учащихся.</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2.    Включение учащихся в разностороннюю деятельность.</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3.    Формирование навыков позитивного коммуникативного общения.</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5.   Воспитание трудолюбия, способности к преодолению трудностей, целеустремленности   и настойчивости в достижении результата.</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6.   Развитие позитивного отношения к базовым общественным ценностям: человек, семья, Отечество, природа, мир, знания, труд, культура.</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7.  Формирование культуры здорового образа жизни.</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8. Создание условий для эффективной реализации основных целевых образовательных    программ различного уровня, реализуемых во внеурочное время.</w:t>
      </w:r>
    </w:p>
    <w:p w:rsidR="005E2BCA" w:rsidRPr="00486449" w:rsidRDefault="005E2BCA" w:rsidP="00486449">
      <w:pPr>
        <w:tabs>
          <w:tab w:val="left" w:pos="210"/>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9.  Углубление содержания, форм и методов занятости учащихся в свободное от учёбы время.</w:t>
      </w:r>
    </w:p>
    <w:p w:rsidR="005E2BCA" w:rsidRPr="00486449" w:rsidRDefault="005E2BCA" w:rsidP="00486449">
      <w:pPr>
        <w:tabs>
          <w:tab w:val="left" w:pos="851"/>
        </w:tabs>
        <w:adjustRightInd w:val="0"/>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 xml:space="preserve">    </w:t>
      </w:r>
      <w:r w:rsidRPr="00486449">
        <w:rPr>
          <w:rFonts w:ascii="Times New Roman" w:hAnsi="Times New Roman" w:cs="Times New Roman"/>
          <w:sz w:val="20"/>
          <w:szCs w:val="20"/>
          <w:lang w:eastAsia="ru-RU"/>
        </w:rPr>
        <w:t xml:space="preserve">Реализация внеурочной деятельности осуществляется в 2015 – 2016 учебном году через оптимизационную модель.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 деятельности внутренних ресурсов школы (социальный педагог, педагог-психолог, заведующая школьной библиотекой, ученический комитет школы,  НОУ «Поиск»). </w:t>
      </w:r>
      <w:r w:rsidRPr="00486449">
        <w:rPr>
          <w:rFonts w:ascii="Times New Roman" w:hAnsi="Times New Roman" w:cs="Times New Roman"/>
          <w:sz w:val="20"/>
          <w:szCs w:val="20"/>
        </w:rPr>
        <w:t xml:space="preserve">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5E2BCA" w:rsidRPr="00486449" w:rsidRDefault="005E2BCA" w:rsidP="00C25AB6">
      <w:pPr>
        <w:numPr>
          <w:ilvl w:val="1"/>
          <w:numId w:val="152"/>
        </w:numPr>
        <w:tabs>
          <w:tab w:val="clear" w:pos="0"/>
          <w:tab w:val="left" w:pos="851"/>
          <w:tab w:val="num" w:pos="1080"/>
        </w:tabs>
        <w:suppressAutoHyphens/>
        <w:spacing w:after="0" w:line="240" w:lineRule="auto"/>
        <w:ind w:left="68" w:right="509" w:firstLine="499"/>
        <w:jc w:val="both"/>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Спортивно-оздоровительное</w:t>
      </w:r>
    </w:p>
    <w:p w:rsidR="005E2BCA" w:rsidRPr="00486449" w:rsidRDefault="005E2BCA" w:rsidP="00C25AB6">
      <w:pPr>
        <w:numPr>
          <w:ilvl w:val="1"/>
          <w:numId w:val="152"/>
        </w:numPr>
        <w:tabs>
          <w:tab w:val="clear" w:pos="0"/>
          <w:tab w:val="left" w:pos="851"/>
          <w:tab w:val="num" w:pos="1080"/>
        </w:tabs>
        <w:suppressAutoHyphens/>
        <w:spacing w:after="0" w:line="240" w:lineRule="auto"/>
        <w:ind w:left="68" w:right="509" w:firstLine="499"/>
        <w:jc w:val="both"/>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Духовно-нравственное</w:t>
      </w:r>
    </w:p>
    <w:p w:rsidR="005E2BCA" w:rsidRPr="00486449" w:rsidRDefault="005E2BCA" w:rsidP="00C25AB6">
      <w:pPr>
        <w:numPr>
          <w:ilvl w:val="1"/>
          <w:numId w:val="152"/>
        </w:numPr>
        <w:tabs>
          <w:tab w:val="clear" w:pos="0"/>
          <w:tab w:val="left" w:pos="851"/>
          <w:tab w:val="num" w:pos="1080"/>
        </w:tabs>
        <w:suppressAutoHyphens/>
        <w:spacing w:after="0" w:line="240" w:lineRule="auto"/>
        <w:ind w:left="68" w:right="509" w:firstLine="499"/>
        <w:jc w:val="both"/>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Социальное</w:t>
      </w:r>
    </w:p>
    <w:p w:rsidR="005E2BCA" w:rsidRPr="00486449" w:rsidRDefault="005E2BCA" w:rsidP="00C25AB6">
      <w:pPr>
        <w:numPr>
          <w:ilvl w:val="1"/>
          <w:numId w:val="152"/>
        </w:numPr>
        <w:tabs>
          <w:tab w:val="clear" w:pos="0"/>
          <w:tab w:val="left" w:pos="851"/>
          <w:tab w:val="num" w:pos="1080"/>
        </w:tabs>
        <w:suppressAutoHyphens/>
        <w:spacing w:after="0" w:line="240" w:lineRule="auto"/>
        <w:ind w:left="68" w:right="509" w:firstLine="499"/>
        <w:jc w:val="both"/>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Общеинтеллектуальное</w:t>
      </w:r>
    </w:p>
    <w:p w:rsidR="005E2BCA" w:rsidRPr="00486449" w:rsidRDefault="005E2BCA" w:rsidP="00C25AB6">
      <w:pPr>
        <w:numPr>
          <w:ilvl w:val="1"/>
          <w:numId w:val="152"/>
        </w:numPr>
        <w:tabs>
          <w:tab w:val="clear" w:pos="0"/>
          <w:tab w:val="left" w:pos="851"/>
          <w:tab w:val="num" w:pos="1080"/>
        </w:tabs>
        <w:suppressAutoHyphens/>
        <w:spacing w:after="0" w:line="240" w:lineRule="auto"/>
        <w:ind w:left="68" w:right="509" w:firstLine="499"/>
        <w:jc w:val="both"/>
        <w:rPr>
          <w:rFonts w:ascii="Times New Roman" w:hAnsi="Times New Roman" w:cs="Times New Roman"/>
          <w:b/>
          <w:bCs/>
          <w:sz w:val="20"/>
          <w:szCs w:val="20"/>
          <w:u w:val="single"/>
        </w:rPr>
      </w:pPr>
      <w:r w:rsidRPr="00486449">
        <w:rPr>
          <w:rFonts w:ascii="Times New Roman" w:hAnsi="Times New Roman" w:cs="Times New Roman"/>
          <w:b/>
          <w:bCs/>
          <w:sz w:val="20"/>
          <w:szCs w:val="20"/>
          <w:u w:val="single"/>
        </w:rPr>
        <w:t>Общекультурное.</w:t>
      </w:r>
    </w:p>
    <w:p w:rsidR="005E2BCA" w:rsidRPr="00486449" w:rsidRDefault="005E2BCA" w:rsidP="00486449">
      <w:pPr>
        <w:tabs>
          <w:tab w:val="left" w:pos="851"/>
        </w:tab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Принципы  организации внеурочной деятельности</w:t>
      </w:r>
    </w:p>
    <w:p w:rsidR="005E2BCA" w:rsidRPr="00486449" w:rsidRDefault="005E2BCA" w:rsidP="00C25AB6">
      <w:pPr>
        <w:numPr>
          <w:ilvl w:val="0"/>
          <w:numId w:val="210"/>
        </w:numPr>
        <w:tabs>
          <w:tab w:val="left" w:pos="851"/>
        </w:tabs>
        <w:suppressAutoHyphen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Включение учащихся в активную деятельность.</w:t>
      </w:r>
    </w:p>
    <w:p w:rsidR="005E2BCA" w:rsidRPr="00486449" w:rsidRDefault="005E2BCA" w:rsidP="00C25AB6">
      <w:pPr>
        <w:numPr>
          <w:ilvl w:val="0"/>
          <w:numId w:val="210"/>
        </w:numPr>
        <w:tabs>
          <w:tab w:val="left" w:pos="851"/>
        </w:tabs>
        <w:suppressAutoHyphen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Доступность материала и наглядность.</w:t>
      </w:r>
    </w:p>
    <w:p w:rsidR="005E2BCA" w:rsidRPr="00486449" w:rsidRDefault="005E2BCA" w:rsidP="00C25AB6">
      <w:pPr>
        <w:numPr>
          <w:ilvl w:val="0"/>
          <w:numId w:val="210"/>
        </w:numPr>
        <w:tabs>
          <w:tab w:val="left" w:pos="851"/>
        </w:tabs>
        <w:suppressAutoHyphen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Учёт возрастных особенностей.</w:t>
      </w:r>
    </w:p>
    <w:p w:rsidR="005E2BCA" w:rsidRPr="00486449" w:rsidRDefault="005E2BCA" w:rsidP="00C25AB6">
      <w:pPr>
        <w:numPr>
          <w:ilvl w:val="0"/>
          <w:numId w:val="210"/>
        </w:numPr>
        <w:tabs>
          <w:tab w:val="left" w:pos="851"/>
        </w:tabs>
        <w:suppressAutoHyphen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Сочетание индивидуальных и коллективных форм деятельности.</w:t>
      </w:r>
    </w:p>
    <w:p w:rsidR="005E2BCA" w:rsidRPr="00486449" w:rsidRDefault="005E2BCA" w:rsidP="00C25AB6">
      <w:pPr>
        <w:numPr>
          <w:ilvl w:val="0"/>
          <w:numId w:val="210"/>
        </w:numPr>
        <w:tabs>
          <w:tab w:val="left" w:pos="851"/>
        </w:tabs>
        <w:suppressAutoHyphens/>
        <w:spacing w:after="0" w:line="240" w:lineRule="auto"/>
        <w:ind w:left="68" w:right="509" w:firstLine="499"/>
        <w:rPr>
          <w:rFonts w:ascii="Times New Roman" w:hAnsi="Times New Roman" w:cs="Times New Roman"/>
          <w:b/>
          <w:bCs/>
          <w:sz w:val="20"/>
          <w:szCs w:val="20"/>
          <w:lang w:eastAsia="ru-RU"/>
        </w:rPr>
      </w:pPr>
      <w:r w:rsidRPr="00486449">
        <w:rPr>
          <w:rFonts w:ascii="Times New Roman" w:hAnsi="Times New Roman" w:cs="Times New Roman"/>
          <w:sz w:val="20"/>
          <w:szCs w:val="20"/>
          <w:lang w:eastAsia="ru-RU"/>
        </w:rPr>
        <w:t>Целенаправленность и последовательность деятельности   (от простого к   сложному)</w:t>
      </w:r>
    </w:p>
    <w:p w:rsidR="005E2BCA" w:rsidRPr="00486449" w:rsidRDefault="005E2BCA" w:rsidP="00C25AB6">
      <w:pPr>
        <w:numPr>
          <w:ilvl w:val="0"/>
          <w:numId w:val="210"/>
        </w:numPr>
        <w:tabs>
          <w:tab w:val="left" w:pos="851"/>
        </w:tabs>
        <w:suppressAutoHyphens/>
        <w:spacing w:after="0" w:line="240" w:lineRule="auto"/>
        <w:ind w:left="68" w:right="509" w:firstLine="499"/>
        <w:jc w:val="both"/>
        <w:rPr>
          <w:rFonts w:ascii="Times New Roman" w:hAnsi="Times New Roman" w:cs="Times New Roman"/>
          <w:sz w:val="20"/>
          <w:szCs w:val="20"/>
        </w:rPr>
      </w:pPr>
      <w:r w:rsidRPr="00486449">
        <w:rPr>
          <w:rFonts w:ascii="Times New Roman" w:hAnsi="Times New Roman" w:cs="Times New Roman"/>
          <w:sz w:val="20"/>
          <w:szCs w:val="20"/>
          <w:lang w:eastAsia="ru-RU"/>
        </w:rPr>
        <w:t>Использование разнообразных форм занятий</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и видов  (игровая; познавательная;  проблемно-ценностное общение;  досугово-развлекательная деятельность; художественное творчество; трудовая  деятельность; спортивно-оздоровительная деятельность). </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Внеаудиторная работа осуществляется в соответствии с расписанием, утверждённым  директором школы.</w:t>
      </w:r>
    </w:p>
    <w:p w:rsidR="005E2BCA" w:rsidRPr="00486449" w:rsidRDefault="005E2BCA" w:rsidP="00486449">
      <w:pPr>
        <w:keepNext/>
        <w:widowControl w:val="0"/>
        <w:tabs>
          <w:tab w:val="left" w:pos="851"/>
        </w:tabs>
        <w:autoSpaceDE w:val="0"/>
        <w:autoSpaceDN w:val="0"/>
        <w:adjustRightInd w:val="0"/>
        <w:spacing w:after="0" w:line="240" w:lineRule="auto"/>
        <w:ind w:left="68" w:firstLine="499"/>
        <w:jc w:val="both"/>
        <w:outlineLvl w:val="2"/>
        <w:rPr>
          <w:rFonts w:ascii="Times New Roman" w:hAnsi="Times New Roman" w:cs="Times New Roman"/>
          <w:b/>
          <w:bCs/>
          <w:sz w:val="20"/>
          <w:szCs w:val="20"/>
          <w:lang w:eastAsia="ru-RU"/>
        </w:rPr>
      </w:pPr>
      <w:bookmarkStart w:id="80" w:name="_Toc423358292"/>
      <w:r w:rsidRPr="00486449">
        <w:rPr>
          <w:rFonts w:ascii="Times New Roman" w:hAnsi="Times New Roman" w:cs="Times New Roman"/>
          <w:b/>
          <w:bCs/>
          <w:sz w:val="20"/>
          <w:szCs w:val="20"/>
          <w:lang w:eastAsia="ru-RU"/>
        </w:rPr>
        <w:t>Спортивно-оздоровительное направление</w:t>
      </w:r>
      <w:bookmarkEnd w:id="80"/>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u w:val="single"/>
          <w:lang w:eastAsia="ru-RU"/>
        </w:rPr>
      </w:pPr>
      <w:r w:rsidRPr="00486449">
        <w:rPr>
          <w:rFonts w:ascii="Times New Roman" w:hAnsi="Times New Roman" w:cs="Times New Roman"/>
          <w:sz w:val="20"/>
          <w:szCs w:val="20"/>
          <w:u w:val="single"/>
          <w:lang w:eastAsia="ru-RU"/>
        </w:rPr>
        <w:t>Основные задачи: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формирование культуры здорового и безопасного образа жизни;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использование оптимальных двигательных режимов для детей с учетом их возрастных, психологических и иных особенностей;</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развитие потребности в занятиях физической культурой и спортом.</w:t>
      </w:r>
    </w:p>
    <w:p w:rsidR="005E2BCA" w:rsidRPr="00486449" w:rsidRDefault="005E2BCA" w:rsidP="00486449">
      <w:pPr>
        <w:keepNext/>
        <w:widowControl w:val="0"/>
        <w:tabs>
          <w:tab w:val="left" w:pos="851"/>
        </w:tabs>
        <w:autoSpaceDE w:val="0"/>
        <w:autoSpaceDN w:val="0"/>
        <w:adjustRightInd w:val="0"/>
        <w:spacing w:after="0" w:line="240" w:lineRule="auto"/>
        <w:ind w:left="68" w:firstLine="499"/>
        <w:jc w:val="both"/>
        <w:outlineLvl w:val="2"/>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Духовно-нравственное направление</w:t>
      </w:r>
    </w:p>
    <w:p w:rsidR="005E2BCA" w:rsidRPr="00486449" w:rsidRDefault="005E2BCA" w:rsidP="00486449">
      <w:pPr>
        <w:tabs>
          <w:tab w:val="left" w:pos="851"/>
        </w:tabs>
        <w:spacing w:after="0" w:line="240" w:lineRule="auto"/>
        <w:ind w:left="68" w:right="510"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5E2BCA" w:rsidRPr="00486449" w:rsidRDefault="005E2BCA" w:rsidP="00486449">
      <w:pPr>
        <w:tabs>
          <w:tab w:val="left" w:pos="851"/>
        </w:tabs>
        <w:spacing w:after="0" w:line="240" w:lineRule="auto"/>
        <w:ind w:left="68" w:right="510" w:firstLine="499"/>
        <w:jc w:val="both"/>
        <w:rPr>
          <w:rFonts w:ascii="Times New Roman" w:hAnsi="Times New Roman" w:cs="Times New Roman"/>
          <w:sz w:val="20"/>
          <w:szCs w:val="20"/>
          <w:u w:val="single"/>
          <w:lang w:eastAsia="ru-RU"/>
        </w:rPr>
      </w:pPr>
      <w:r w:rsidRPr="00486449">
        <w:rPr>
          <w:rFonts w:ascii="Times New Roman" w:hAnsi="Times New Roman" w:cs="Times New Roman"/>
          <w:sz w:val="20"/>
          <w:szCs w:val="20"/>
          <w:u w:val="single"/>
          <w:lang w:eastAsia="ru-RU"/>
        </w:rPr>
        <w:t>Основные задачи:</w:t>
      </w:r>
    </w:p>
    <w:p w:rsidR="005E2BCA" w:rsidRPr="00486449" w:rsidRDefault="005E2BCA" w:rsidP="00486449">
      <w:pPr>
        <w:tabs>
          <w:tab w:val="left" w:pos="851"/>
        </w:tabs>
        <w:spacing w:after="0" w:line="240" w:lineRule="auto"/>
        <w:ind w:left="68" w:right="510"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E2BCA" w:rsidRPr="00486449" w:rsidRDefault="005E2BCA" w:rsidP="00486449">
      <w:pPr>
        <w:tabs>
          <w:tab w:val="left" w:pos="851"/>
        </w:tabs>
        <w:spacing w:after="0" w:line="240" w:lineRule="auto"/>
        <w:ind w:left="68" w:right="510"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5E2BCA" w:rsidRPr="00486449" w:rsidRDefault="005E2BCA" w:rsidP="00486449">
      <w:pPr>
        <w:tabs>
          <w:tab w:val="left" w:pos="851"/>
        </w:tabs>
        <w:spacing w:after="0" w:line="240" w:lineRule="auto"/>
        <w:ind w:left="68" w:right="510"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5E2BCA" w:rsidRPr="00486449" w:rsidRDefault="005E2BCA" w:rsidP="00486449">
      <w:pPr>
        <w:tabs>
          <w:tab w:val="left" w:pos="851"/>
        </w:tabs>
        <w:spacing w:after="0" w:line="240" w:lineRule="auto"/>
        <w:ind w:left="68" w:right="510"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принятие обучающимися базовых общенациональных ценностей;</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развитие трудолюбия, способности к преодолению трудностей;</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основ российской гражданской идентичности;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пробуждение веры в Россию, чувства личной ответственности за Отечество;</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патриотизма и гражданской солидарности;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E2BCA" w:rsidRPr="00486449" w:rsidRDefault="005E2BCA" w:rsidP="00486449">
      <w:pPr>
        <w:keepNext/>
        <w:widowControl w:val="0"/>
        <w:tabs>
          <w:tab w:val="left" w:pos="851"/>
        </w:tabs>
        <w:autoSpaceDE w:val="0"/>
        <w:autoSpaceDN w:val="0"/>
        <w:adjustRightInd w:val="0"/>
        <w:spacing w:after="0" w:line="240" w:lineRule="auto"/>
        <w:ind w:left="68" w:firstLine="499"/>
        <w:jc w:val="both"/>
        <w:outlineLvl w:val="2"/>
        <w:rPr>
          <w:rFonts w:ascii="Times New Roman" w:hAnsi="Times New Roman" w:cs="Times New Roman"/>
          <w:b/>
          <w:bCs/>
          <w:sz w:val="20"/>
          <w:szCs w:val="20"/>
          <w:lang w:eastAsia="ru-RU"/>
        </w:rPr>
      </w:pPr>
      <w:bookmarkStart w:id="81" w:name="_Toc423358294"/>
      <w:r w:rsidRPr="00486449">
        <w:rPr>
          <w:rFonts w:ascii="Times New Roman" w:hAnsi="Times New Roman" w:cs="Times New Roman"/>
          <w:b/>
          <w:bCs/>
          <w:sz w:val="20"/>
          <w:szCs w:val="20"/>
          <w:lang w:eastAsia="ru-RU"/>
        </w:rPr>
        <w:t>Социальное направление</w:t>
      </w:r>
      <w:bookmarkEnd w:id="81"/>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u w:val="single"/>
          <w:lang w:eastAsia="ru-RU"/>
        </w:rPr>
      </w:pPr>
      <w:r w:rsidRPr="00486449">
        <w:rPr>
          <w:rFonts w:ascii="Times New Roman" w:hAnsi="Times New Roman" w:cs="Times New Roman"/>
          <w:sz w:val="20"/>
          <w:szCs w:val="20"/>
          <w:u w:val="single"/>
          <w:lang w:eastAsia="ru-RU"/>
        </w:rPr>
        <w:t>Основные задачи: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способности обучающегося сознательно выстраивать и оценивать отношения в социуме;</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становление гуманистических и демократических ценностных ориентаций;</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основы культуры межэтнического общения;</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формирование отношения к семье как к основе российского общества;</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w:t>
      </w:r>
      <w:r w:rsidRPr="00486449">
        <w:rPr>
          <w:rFonts w:ascii="Times New Roman" w:hAnsi="Times New Roman" w:cs="Times New Roman"/>
          <w:sz w:val="20"/>
          <w:szCs w:val="20"/>
          <w:lang w:eastAsia="ru-RU"/>
        </w:rPr>
        <w:tab/>
        <w:t xml:space="preserve"> воспитание у  школьников почтительного отношения к родителям, осознанного, заботливого отношения к старшему поколению.</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По итогам работы в данном направлении  проводятся конку</w:t>
      </w:r>
      <w:bookmarkStart w:id="82" w:name="_Toc423358295"/>
      <w:r w:rsidRPr="00486449">
        <w:rPr>
          <w:rFonts w:ascii="Times New Roman" w:hAnsi="Times New Roman" w:cs="Times New Roman"/>
          <w:sz w:val="20"/>
          <w:szCs w:val="20"/>
          <w:lang w:eastAsia="ru-RU"/>
        </w:rPr>
        <w:t>рсы, выставки, защиты проектов.</w:t>
      </w:r>
    </w:p>
    <w:p w:rsidR="005E2BCA" w:rsidRPr="00486449" w:rsidRDefault="005E2BCA" w:rsidP="00486449">
      <w:pPr>
        <w:keepNext/>
        <w:widowControl w:val="0"/>
        <w:tabs>
          <w:tab w:val="left" w:pos="851"/>
        </w:tabs>
        <w:autoSpaceDE w:val="0"/>
        <w:autoSpaceDN w:val="0"/>
        <w:adjustRightInd w:val="0"/>
        <w:spacing w:after="0" w:line="240" w:lineRule="auto"/>
        <w:ind w:left="68" w:firstLine="499"/>
        <w:jc w:val="both"/>
        <w:outlineLvl w:val="2"/>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Общеинтеллектуальное направление</w:t>
      </w:r>
      <w:bookmarkEnd w:id="82"/>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u w:val="single"/>
          <w:lang w:eastAsia="ru-RU"/>
        </w:rPr>
      </w:pPr>
      <w:r w:rsidRPr="00486449">
        <w:rPr>
          <w:rFonts w:ascii="Times New Roman" w:hAnsi="Times New Roman" w:cs="Times New Roman"/>
          <w:sz w:val="20"/>
          <w:szCs w:val="20"/>
          <w:u w:val="single"/>
          <w:lang w:eastAsia="ru-RU"/>
        </w:rPr>
        <w:t xml:space="preserve">Основные задачи: </w:t>
      </w:r>
    </w:p>
    <w:p w:rsidR="005E2BCA" w:rsidRPr="00486449" w:rsidRDefault="005E2BCA" w:rsidP="00C25AB6">
      <w:pPr>
        <w:pStyle w:val="ListParagraph"/>
        <w:numPr>
          <w:ilvl w:val="0"/>
          <w:numId w:val="351"/>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формирование навыков научно-интеллектуального труда;</w:t>
      </w:r>
    </w:p>
    <w:p w:rsidR="005E2BCA" w:rsidRPr="00486449" w:rsidRDefault="005E2BCA" w:rsidP="00C25AB6">
      <w:pPr>
        <w:pStyle w:val="ListParagraph"/>
        <w:numPr>
          <w:ilvl w:val="0"/>
          <w:numId w:val="351"/>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развитие культуры логического и алгоритмического мышления, воображения;</w:t>
      </w:r>
    </w:p>
    <w:p w:rsidR="005E2BCA" w:rsidRPr="00486449" w:rsidRDefault="005E2BCA" w:rsidP="00C25AB6">
      <w:pPr>
        <w:pStyle w:val="ListParagraph"/>
        <w:numPr>
          <w:ilvl w:val="0"/>
          <w:numId w:val="351"/>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формирование первоначального опыта практической деятельности;</w:t>
      </w:r>
    </w:p>
    <w:p w:rsidR="005E2BCA" w:rsidRPr="00486449" w:rsidRDefault="005E2BCA" w:rsidP="00C25AB6">
      <w:pPr>
        <w:pStyle w:val="ListParagraph"/>
        <w:numPr>
          <w:ilvl w:val="0"/>
          <w:numId w:val="351"/>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овладение навыками универсальных учебных действий у обучающихся на ступени основного общего образования.</w:t>
      </w:r>
    </w:p>
    <w:p w:rsidR="005E2BCA" w:rsidRPr="00486449" w:rsidRDefault="005E2BCA" w:rsidP="00486449">
      <w:pPr>
        <w:keepNext/>
        <w:widowControl w:val="0"/>
        <w:tabs>
          <w:tab w:val="left" w:pos="851"/>
        </w:tabs>
        <w:autoSpaceDE w:val="0"/>
        <w:autoSpaceDN w:val="0"/>
        <w:adjustRightInd w:val="0"/>
        <w:spacing w:after="0" w:line="240" w:lineRule="auto"/>
        <w:ind w:left="68" w:firstLine="499"/>
        <w:jc w:val="both"/>
        <w:outlineLvl w:val="2"/>
        <w:rPr>
          <w:rFonts w:ascii="Times New Roman" w:hAnsi="Times New Roman" w:cs="Times New Roman"/>
          <w:b/>
          <w:bCs/>
          <w:sz w:val="20"/>
          <w:szCs w:val="20"/>
          <w:lang w:eastAsia="ru-RU"/>
        </w:rPr>
      </w:pPr>
      <w:bookmarkStart w:id="83" w:name="_Toc423358296"/>
      <w:r w:rsidRPr="00486449">
        <w:rPr>
          <w:rFonts w:ascii="Times New Roman" w:hAnsi="Times New Roman" w:cs="Times New Roman"/>
          <w:b/>
          <w:bCs/>
          <w:sz w:val="20"/>
          <w:szCs w:val="20"/>
          <w:lang w:eastAsia="ru-RU"/>
        </w:rPr>
        <w:t>Общекультурное направление</w:t>
      </w:r>
      <w:bookmarkEnd w:id="83"/>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u w:val="single"/>
          <w:lang w:eastAsia="ru-RU"/>
        </w:rPr>
      </w:pPr>
      <w:r w:rsidRPr="00486449">
        <w:rPr>
          <w:rFonts w:ascii="Times New Roman" w:hAnsi="Times New Roman" w:cs="Times New Roman"/>
          <w:sz w:val="20"/>
          <w:szCs w:val="20"/>
          <w:u w:val="single"/>
          <w:lang w:eastAsia="ru-RU"/>
        </w:rPr>
        <w:t>Основные задачи:</w:t>
      </w:r>
    </w:p>
    <w:p w:rsidR="005E2BCA" w:rsidRPr="00486449" w:rsidRDefault="005E2BCA" w:rsidP="00C25AB6">
      <w:pPr>
        <w:pStyle w:val="ListParagraph"/>
        <w:numPr>
          <w:ilvl w:val="0"/>
          <w:numId w:val="350"/>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формирование ценностных ориентаций общечеловеческого содержания;</w:t>
      </w:r>
    </w:p>
    <w:p w:rsidR="005E2BCA" w:rsidRPr="00486449" w:rsidRDefault="005E2BCA" w:rsidP="00C25AB6">
      <w:pPr>
        <w:pStyle w:val="ListParagraph"/>
        <w:numPr>
          <w:ilvl w:val="0"/>
          <w:numId w:val="350"/>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становление активной жизненной позиции;</w:t>
      </w:r>
    </w:p>
    <w:p w:rsidR="005E2BCA" w:rsidRPr="00486449" w:rsidRDefault="005E2BCA" w:rsidP="00C25AB6">
      <w:pPr>
        <w:pStyle w:val="ListParagraph"/>
        <w:numPr>
          <w:ilvl w:val="0"/>
          <w:numId w:val="350"/>
        </w:numPr>
        <w:tabs>
          <w:tab w:val="left" w:pos="851"/>
        </w:tabs>
        <w:spacing w:after="0" w:line="240" w:lineRule="auto"/>
        <w:ind w:left="68" w:right="509" w:firstLine="499"/>
        <w:jc w:val="both"/>
        <w:rPr>
          <w:rFonts w:ascii="Times New Roman" w:hAnsi="Times New Roman" w:cs="Times New Roman"/>
        </w:rPr>
      </w:pPr>
      <w:r w:rsidRPr="00486449">
        <w:rPr>
          <w:rFonts w:ascii="Times New Roman" w:hAnsi="Times New Roman" w:cs="Times New Roman"/>
        </w:rPr>
        <w:t>воспитание основ правовой, эстетической, физической и экологической культуры</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5E2BCA" w:rsidRPr="00486449" w:rsidRDefault="005E2BCA" w:rsidP="00486449">
      <w:pPr>
        <w:tabs>
          <w:tab w:val="left" w:pos="851"/>
        </w:tabs>
        <w:spacing w:after="0" w:line="240" w:lineRule="auto"/>
        <w:ind w:left="68" w:right="509" w:firstLine="499"/>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Таким образом, план  внеурочной деятельности  на 2017-2018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5E2BCA" w:rsidRPr="00486449" w:rsidRDefault="005E2BCA" w:rsidP="00486449">
      <w:pPr>
        <w:tabs>
          <w:tab w:val="left" w:pos="851"/>
        </w:tabs>
        <w:spacing w:after="0" w:line="240" w:lineRule="auto"/>
        <w:ind w:left="68" w:right="509" w:firstLine="499"/>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Расписание внеурочной деятельности МБОУ «Комсомольская СОШ №3» на 2017-2018 учебный год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5 -7 КЛАССЫ</w:t>
      </w:r>
    </w:p>
    <w:tbl>
      <w:tblPr>
        <w:tblW w:w="4487" w:type="pct"/>
        <w:tblInd w:w="2" w:type="dxa"/>
        <w:tblCellMar>
          <w:left w:w="10" w:type="dxa"/>
          <w:right w:w="10" w:type="dxa"/>
        </w:tblCellMar>
        <w:tblLook w:val="0000"/>
      </w:tblPr>
      <w:tblGrid>
        <w:gridCol w:w="1590"/>
        <w:gridCol w:w="2229"/>
        <w:gridCol w:w="1993"/>
        <w:gridCol w:w="935"/>
        <w:gridCol w:w="2681"/>
      </w:tblGrid>
      <w:tr w:rsidR="005E2BCA" w:rsidRPr="00486449">
        <w:trPr>
          <w:trHeight w:val="284"/>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5 « А» класс</w:t>
            </w:r>
          </w:p>
        </w:tc>
      </w:tr>
      <w:tr w:rsidR="005E2BCA" w:rsidRPr="00486449">
        <w:trPr>
          <w:trHeight w:val="23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понедельник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Плавание </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Климов В.П.</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15.00-16.00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Спортивно-оздоровительное</w:t>
            </w:r>
          </w:p>
        </w:tc>
      </w:tr>
      <w:tr w:rsidR="005E2BCA" w:rsidRPr="00486449">
        <w:trPr>
          <w:trHeight w:val="2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вторник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469"/>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w:t>
            </w:r>
          </w:p>
          <w:p w:rsidR="005E2BCA" w:rsidRPr="00486449" w:rsidRDefault="005E2BCA" w:rsidP="00486449">
            <w:pPr>
              <w:spacing w:after="0" w:line="240" w:lineRule="auto"/>
              <w:rPr>
                <w:rFonts w:ascii="Times New Roman"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«Весёлая математика»</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Юный художник</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Якушева Н.В.</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Анашкина Т.А.</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13.55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14.40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15.25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457"/>
        </w:trPr>
        <w:tc>
          <w:tcPr>
            <w:tcW w:w="84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четверг</w:t>
            </w:r>
          </w:p>
        </w:tc>
        <w:tc>
          <w:tcPr>
            <w:tcW w:w="118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14.00-15.40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418"/>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пятница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5 «Б» класс</w:t>
            </w:r>
          </w:p>
        </w:tc>
      </w:tr>
      <w:tr w:rsidR="005E2BCA" w:rsidRPr="00486449">
        <w:trPr>
          <w:trHeight w:val="491"/>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понедельник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5"/>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вторник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Плавание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Климов В.П.</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13.00-14.00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Спортивно-оздоровительное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55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Юный художник</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Анашкина Т.А</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14.10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15.25</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107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четверг</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Федоськин В.Г.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14.00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15.40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1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пятница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«Мир вокруг нас» </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Акимова Е.В.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13.00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13.45</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tc>
      </w:tr>
      <w:tr w:rsidR="005E2BCA" w:rsidRPr="00486449">
        <w:trPr>
          <w:trHeight w:val="284"/>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6 « А» класс</w:t>
            </w:r>
          </w:p>
        </w:tc>
      </w:tr>
      <w:tr w:rsidR="005E2BCA" w:rsidRPr="00486449">
        <w:trPr>
          <w:trHeight w:val="23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понедельник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Плавание </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Климов В.П.</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15.00-16.00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Спортивно-оздоровительное</w:t>
            </w:r>
          </w:p>
        </w:tc>
      </w:tr>
      <w:tr w:rsidR="005E2BCA" w:rsidRPr="00486449">
        <w:trPr>
          <w:trHeight w:val="2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вторник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469"/>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w:t>
            </w:r>
          </w:p>
          <w:p w:rsidR="005E2BCA" w:rsidRPr="00486449" w:rsidRDefault="005E2BCA" w:rsidP="00486449">
            <w:pPr>
              <w:spacing w:after="0" w:line="240" w:lineRule="auto"/>
              <w:rPr>
                <w:rFonts w:ascii="Times New Roman"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«Палитра детских голосов»</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Бузинова М.Н.</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14.45</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457"/>
        </w:trPr>
        <w:tc>
          <w:tcPr>
            <w:tcW w:w="84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четверг</w:t>
            </w:r>
          </w:p>
        </w:tc>
        <w:tc>
          <w:tcPr>
            <w:tcW w:w="118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14.00-15.40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570"/>
        </w:trPr>
        <w:tc>
          <w:tcPr>
            <w:tcW w:w="843"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пятница</w:t>
            </w:r>
          </w:p>
        </w:tc>
        <w:tc>
          <w:tcPr>
            <w:tcW w:w="118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Юный биолог</w:t>
            </w:r>
          </w:p>
        </w:tc>
        <w:tc>
          <w:tcPr>
            <w:tcW w:w="1057"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Анашкина Л.В.</w:t>
            </w:r>
          </w:p>
        </w:tc>
        <w:tc>
          <w:tcPr>
            <w:tcW w:w="496"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14.45</w:t>
            </w:r>
          </w:p>
        </w:tc>
        <w:tc>
          <w:tcPr>
            <w:tcW w:w="142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55"/>
        </w:trPr>
        <w:tc>
          <w:tcPr>
            <w:tcW w:w="843"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Суббота </w:t>
            </w:r>
          </w:p>
        </w:tc>
        <w:tc>
          <w:tcPr>
            <w:tcW w:w="118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«Говори и пиши правильно»</w:t>
            </w:r>
          </w:p>
        </w:tc>
        <w:tc>
          <w:tcPr>
            <w:tcW w:w="1057"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Ковайкина Е.Ю.</w:t>
            </w:r>
          </w:p>
        </w:tc>
        <w:tc>
          <w:tcPr>
            <w:tcW w:w="496"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11.20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12.05</w:t>
            </w:r>
          </w:p>
        </w:tc>
        <w:tc>
          <w:tcPr>
            <w:tcW w:w="142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6 «Б» класс</w:t>
            </w:r>
          </w:p>
        </w:tc>
      </w:tr>
      <w:tr w:rsidR="005E2BCA" w:rsidRPr="00486449">
        <w:trPr>
          <w:trHeight w:val="491"/>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понедельник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5"/>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вторник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Плавание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Климов В.П.</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13.00-14.00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Спортивно-оздоровительное</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55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«Юный биолог»</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Анашкина Л.В.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13.00-14.00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107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четверг</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Юные инспектора движения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Федоськин В.Г.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Иконников В.В</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14.00-15.40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16.00-17.00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tc>
      </w:tr>
      <w:tr w:rsidR="005E2BCA" w:rsidRPr="00486449">
        <w:trPr>
          <w:trHeight w:val="1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пятница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4"/>
        </w:trPr>
        <w:tc>
          <w:tcPr>
            <w:tcW w:w="5000" w:type="pct"/>
            <w:gridSpan w:val="5"/>
            <w:tcBorders>
              <w:top w:val="nil"/>
              <w:bottom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7 « А» класс</w:t>
            </w:r>
          </w:p>
        </w:tc>
      </w:tr>
      <w:tr w:rsidR="005E2BCA" w:rsidRPr="00486449">
        <w:trPr>
          <w:trHeight w:val="236"/>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понедельник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Занимательная астрономия</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Чудесная мастерская</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Федоськин В.Г. </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Шилова А.М.</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Пиксайкина Е.Н.</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13.30-15.10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14.00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14.45</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 – 14.45</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Общекультурное </w:t>
            </w:r>
          </w:p>
        </w:tc>
      </w:tr>
      <w:tr w:rsidR="005E2BCA" w:rsidRPr="00486449">
        <w:trPr>
          <w:trHeight w:val="2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вторник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Мир музыки</w:t>
            </w: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Бузинова М.Н.</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13.30-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15. 10</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14.45</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духовно-нравственное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469"/>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w:t>
            </w:r>
          </w:p>
          <w:p w:rsidR="005E2BCA" w:rsidRPr="00486449" w:rsidRDefault="005E2BCA" w:rsidP="00486449">
            <w:pPr>
              <w:spacing w:after="0" w:line="240" w:lineRule="auto"/>
              <w:rPr>
                <w:rFonts w:ascii="Times New Roman"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Плавание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Климов В.П</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w:t>
            </w:r>
          </w:p>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11.00-11.45</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14.00-15.30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Спортивно-оздоровительное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1020"/>
        </w:trPr>
        <w:tc>
          <w:tcPr>
            <w:tcW w:w="84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четверг</w:t>
            </w:r>
          </w:p>
        </w:tc>
        <w:tc>
          <w:tcPr>
            <w:tcW w:w="118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Доктор радиотехники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Занимательное черчение</w:t>
            </w:r>
          </w:p>
        </w:tc>
        <w:tc>
          <w:tcPr>
            <w:tcW w:w="105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Федоськин В.Г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Анашкина Т.А.</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14.00-15.40</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14.00-15.30</w:t>
            </w:r>
          </w:p>
        </w:tc>
        <w:tc>
          <w:tcPr>
            <w:tcW w:w="142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tc>
      </w:tr>
      <w:tr w:rsidR="005E2BCA" w:rsidRPr="00486449">
        <w:trPr>
          <w:trHeight w:val="418"/>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пятница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7 «Б» класс</w:t>
            </w:r>
          </w:p>
        </w:tc>
      </w:tr>
      <w:tr w:rsidR="005E2BCA" w:rsidRPr="00486449">
        <w:trPr>
          <w:trHeight w:val="268"/>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понедельник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Чудесная мастерская</w:t>
            </w:r>
          </w:p>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Пиксайкина Е.Н</w:t>
            </w: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14.00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15.30</w:t>
            </w:r>
          </w:p>
          <w:p w:rsidR="005E2BCA" w:rsidRPr="00486449" w:rsidRDefault="005E2BCA" w:rsidP="00486449">
            <w:pPr>
              <w:spacing w:after="0" w:line="240" w:lineRule="auto"/>
              <w:rPr>
                <w:rFonts w:ascii="Times New Roman" w:hAnsi="Times New Roman" w:cs="Times New Roman"/>
                <w:sz w:val="20"/>
                <w:szCs w:val="20"/>
              </w:rPr>
            </w:pP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611"/>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вторник</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 мире книг</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Эрзяйкина С.А.</w:t>
            </w:r>
          </w:p>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14.00-14.45</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tc>
      </w:tr>
      <w:tr w:rsidR="005E2BCA" w:rsidRPr="00486449">
        <w:trPr>
          <w:trHeight w:val="2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rPr>
          <w:trHeight w:val="609"/>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четверг</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Плавание</w:t>
            </w:r>
          </w:p>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Климов В.П.</w:t>
            </w:r>
          </w:p>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15.00-16.00</w:t>
            </w: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Спортивно-оздоровительное</w:t>
            </w:r>
          </w:p>
        </w:tc>
      </w:tr>
      <w:tr w:rsidR="005E2BCA" w:rsidRPr="00486449">
        <w:trPr>
          <w:trHeight w:val="167"/>
        </w:trPr>
        <w:tc>
          <w:tcPr>
            <w:tcW w:w="8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пятница</w:t>
            </w:r>
          </w:p>
        </w:tc>
        <w:tc>
          <w:tcPr>
            <w:tcW w:w="118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Занимательная грамматика</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Занимательное черчение</w:t>
            </w:r>
          </w:p>
          <w:p w:rsidR="005E2BCA" w:rsidRPr="00486449" w:rsidRDefault="005E2BCA" w:rsidP="00486449">
            <w:pPr>
              <w:spacing w:after="0" w:line="240" w:lineRule="auto"/>
              <w:rPr>
                <w:rFonts w:ascii="Times New Roman" w:hAnsi="Times New Roman" w:cs="Times New Roman"/>
                <w:sz w:val="20"/>
                <w:szCs w:val="20"/>
              </w:rPr>
            </w:pPr>
          </w:p>
        </w:tc>
        <w:tc>
          <w:tcPr>
            <w:tcW w:w="10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Эрзяйкина С.А.</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Анашкина Т.А.</w:t>
            </w:r>
          </w:p>
          <w:p w:rsidR="005E2BCA" w:rsidRPr="00486449" w:rsidRDefault="005E2BCA" w:rsidP="00486449">
            <w:pPr>
              <w:spacing w:after="0" w:line="240" w:lineRule="auto"/>
              <w:rPr>
                <w:rFonts w:ascii="Times New Roman" w:hAnsi="Times New Roman" w:cs="Times New Roman"/>
                <w:sz w:val="20"/>
                <w:szCs w:val="20"/>
              </w:rPr>
            </w:pPr>
          </w:p>
        </w:tc>
        <w:tc>
          <w:tcPr>
            <w:tcW w:w="49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13.00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13.45</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14.00 –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15.35</w:t>
            </w:r>
          </w:p>
          <w:p w:rsidR="005E2BCA" w:rsidRPr="00486449" w:rsidRDefault="005E2BCA" w:rsidP="00486449">
            <w:pPr>
              <w:spacing w:after="0" w:line="240" w:lineRule="auto"/>
              <w:rPr>
                <w:rFonts w:ascii="Times New Roman" w:hAnsi="Times New Roman" w:cs="Times New Roman"/>
                <w:sz w:val="20"/>
                <w:szCs w:val="20"/>
              </w:rPr>
            </w:pPr>
          </w:p>
        </w:tc>
        <w:tc>
          <w:tcPr>
            <w:tcW w:w="1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 интеллектуальное</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Общекультурное</w:t>
            </w:r>
          </w:p>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spacing w:line="240" w:lineRule="auto"/>
        <w:jc w:val="both"/>
        <w:rPr>
          <w:rFonts w:ascii="Times New Roman" w:hAnsi="Times New Roman" w:cs="Times New Roman"/>
          <w:sz w:val="20"/>
          <w:szCs w:val="20"/>
          <w:lang w:val="en-US"/>
        </w:rPr>
        <w:sectPr w:rsidR="005E2BCA" w:rsidRPr="00486449" w:rsidSect="00E7193D">
          <w:pgSz w:w="11910" w:h="16840"/>
          <w:pgMar w:top="1040" w:right="320" w:bottom="280" w:left="1300" w:header="720" w:footer="720" w:gutter="0"/>
          <w:cols w:space="720"/>
        </w:sectPr>
      </w:pPr>
    </w:p>
    <w:p w:rsidR="005E2BCA" w:rsidRPr="00486449" w:rsidRDefault="005E2BCA" w:rsidP="00486449">
      <w:pPr>
        <w:pStyle w:val="p1"/>
        <w:shd w:val="clear" w:color="auto" w:fill="FFFFFF"/>
        <w:spacing w:before="0" w:beforeAutospacing="0" w:after="0" w:afterAutospacing="0"/>
        <w:rPr>
          <w:color w:val="000000"/>
          <w:sz w:val="20"/>
          <w:szCs w:val="20"/>
        </w:rPr>
      </w:pPr>
      <w:r w:rsidRPr="00486449">
        <w:rPr>
          <w:rStyle w:val="s1"/>
          <w:b/>
          <w:bCs/>
          <w:color w:val="000000"/>
          <w:sz w:val="20"/>
          <w:szCs w:val="20"/>
        </w:rPr>
        <w:t>3.3. Система условий реализации основной образовательной программы основного общего образования</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Созданные в МБОУ «КСОШ №3», реализующем основную образовательную программу основного общего образования, условия:</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соответствуют требованиям Стандарта;</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предоставляют возможность взаимодействия с социальными партнёрами, использования ресурсов социума.</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описание кадровых, психолого-педагогических, финансовых, материально-технических, информационно-методических условий и ресурсов;</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механизмы достижения целевых ориентиров в системе условий;</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сетевой график (дорожную карту) по формированию необходимой системы условий;</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систему оценки условий.</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разработку сетевого графика (дорожной карты) создания необходимой системы условий;</w:t>
      </w:r>
    </w:p>
    <w:p w:rsidR="005E2BCA" w:rsidRPr="00486449" w:rsidRDefault="005E2BCA" w:rsidP="00486449">
      <w:pPr>
        <w:pStyle w:val="p2"/>
        <w:shd w:val="clear" w:color="auto" w:fill="FFFFFF"/>
        <w:spacing w:before="0" w:beforeAutospacing="0" w:after="0" w:afterAutospacing="0"/>
        <w:ind w:firstLine="454"/>
        <w:jc w:val="both"/>
        <w:rPr>
          <w:color w:val="000000"/>
          <w:sz w:val="20"/>
          <w:szCs w:val="20"/>
        </w:rPr>
      </w:pPr>
      <w:r w:rsidRPr="00486449">
        <w:rPr>
          <w:color w:val="000000"/>
          <w:sz w:val="20"/>
          <w:szCs w:val="20"/>
        </w:rPr>
        <w:t>• разработку механизмов мониторинга, оценки и коррекции реализации промежуточных этапов разработанного графика (дорожной карты).</w:t>
      </w:r>
    </w:p>
    <w:p w:rsidR="005E2BCA" w:rsidRPr="00486449" w:rsidRDefault="005E2BCA" w:rsidP="00486449">
      <w:pPr>
        <w:pStyle w:val="p3"/>
        <w:shd w:val="clear" w:color="auto" w:fill="FFFFFF"/>
        <w:spacing w:before="0" w:beforeAutospacing="0" w:after="0" w:afterAutospacing="0"/>
        <w:jc w:val="both"/>
        <w:rPr>
          <w:color w:val="000000"/>
          <w:sz w:val="20"/>
          <w:szCs w:val="20"/>
        </w:rPr>
      </w:pPr>
      <w:r w:rsidRPr="00486449">
        <w:rPr>
          <w:color w:val="000000"/>
          <w:sz w:val="20"/>
          <w:szCs w:val="20"/>
        </w:rPr>
        <w:t>В целях реализации основной образовательной программы основного общего образования и достижения планируемых результатов в МБОУ «КСОШ №3» создаются соответствующие условия: кадровые, материально-технические, учебно-методические, информационно-финансовые.</w:t>
      </w:r>
    </w:p>
    <w:p w:rsidR="005E2BCA" w:rsidRPr="00486449" w:rsidRDefault="005E2BCA" w:rsidP="00486449">
      <w:pPr>
        <w:pStyle w:val="p3"/>
        <w:shd w:val="clear" w:color="auto" w:fill="FFFFFF"/>
        <w:spacing w:before="0" w:beforeAutospacing="0" w:after="0" w:afterAutospacing="0"/>
        <w:jc w:val="both"/>
        <w:rPr>
          <w:color w:val="000000"/>
          <w:sz w:val="20"/>
          <w:szCs w:val="20"/>
        </w:rPr>
      </w:pP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b/>
          <w:bCs/>
          <w:sz w:val="20"/>
          <w:szCs w:val="20"/>
          <w:lang w:eastAsia="ru-RU"/>
        </w:rPr>
      </w:pPr>
      <w:r w:rsidRPr="00486449">
        <w:rPr>
          <w:rFonts w:ascii="Times New Roman" w:hAnsi="Times New Roman" w:cs="Times New Roman"/>
          <w:b/>
          <w:bCs/>
          <w:sz w:val="20"/>
          <w:szCs w:val="20"/>
        </w:rPr>
        <w:t>Учебно – методический комплекс</w:t>
      </w:r>
      <w:r w:rsidRPr="00486449">
        <w:rPr>
          <w:rFonts w:ascii="Times New Roman" w:hAnsi="Times New Roman" w:cs="Times New Roman"/>
          <w:b/>
          <w:bCs/>
          <w:sz w:val="20"/>
          <w:szCs w:val="20"/>
          <w:lang w:eastAsia="ru-RU"/>
        </w:rPr>
        <w:t xml:space="preserve"> на 2017-2018 учебный год</w:t>
      </w:r>
    </w:p>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48"/>
        <w:gridCol w:w="3776"/>
        <w:gridCol w:w="3737"/>
      </w:tblGrid>
      <w:tr w:rsidR="005E2BCA" w:rsidRPr="00486449">
        <w:tc>
          <w:tcPr>
            <w:tcW w:w="9429" w:type="dxa"/>
            <w:gridSpan w:val="4"/>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Основное общее образование</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Программа  по русскому языку 5-9 класс. Авторы программы В.В.Бабайцева, А.П.Еремеева, А.Ю.Купалова, Г.К.Лидман-Орлова, С.Н.Молодцова, Е.И.Никитина, Т.М.Пахнова, С.Н.Пименова, Ю.С.Пичугов, Л.Ф.Талалаева, Л.Д,Чеснокова. – М.: Дрофа, 2010 </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Теория. 5-9 классы/Бабайцева В.В., Чеснокова Л.Д. – М: Дрофа, 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Практика. 5 класс./Под редакцией Купаловой А.Ю. –М: Дрофа, 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Русская речь. Развитие речи. 5 класс./Никитина Е.И. –М: Дрофа, 2016</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по русскому языку к учебному комплексу для 5-9 классов. Авторы программы В.В.Бабайцева, А.П.Еремеева, А.Ю.Купалова, Г.К.Лидман-Орлова, С.Н.Молодцова, Е.И.Никитина, Т.М.Пахнова, С.Н.Пименова, Ю.С.Пичугов, Л.Ф.Талалаева, Л.Д,Чеснокова. – М.: Дрофа, 2010</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Теория. 5-9 классы/Бабайцева В.В., Чеснокова Л.Д. – М: Дрофа, 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Практика. 6 класс./Под редакцией Г.К.Лидман-Орлова и др. –М: Дрофа, 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Русская речь. Развитие речи. 6 класс./Никитина Е.И. –М: Дрофа, 2016</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по русскому языку к учебному комплексу для 5-9 классов. Авторы программы В.В.Бабайцева, А.П.Еремеева, А.Ю.Купалова, Г.К.Лидман-Орлова, С.Н.Молодцова, Е.И.Никитина, Т.М.Пахнова, С.Н.Пименова, Ю.С.Пичугов, Л.Ф.Талалаева, Л.Д,Чеснокова. – М.: Дрофа, 2010</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Теория. 5-9 классы/Бабайцева В.В., Чеснокова Л.Д. – М: Дрофа, 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Русский язык: Практика. 7 класс./Автор С.Н.Пименова –М: Дрофа, 2016</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Русская речь. Развитие речи. 7 класс./Никитина Е.И. –М: Дрофа, 2014</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 Рабочие программы. Предметная линия учебников под редакцией В.Я. Коровиной. 5-9 классы.-М.:Просвещение, 2015</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 5 класс. Учебник-хрестоматия для общеобразовательных учреждений. В 2 ч./ Авт.-сост. В.Я Коровина и др.-М.:Просвещение, 2015</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 Рабочие программы. Предметная линия учебников под редакцией В.Я. Коровиной. 5-9 классы.-М.:Просвещение, 2015</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 6 класс. Учебник-хрестоматия для общеобразовательных учреждений. В 2 ч./ Авт.-сост. В.П.Полухина и др.-М.:Просвещение, 2015</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 Рабочие программы. Предметная линия учебников под редакцией В.Я. Коровиной. 5-9 классы.-М.:Просвещение, 2015</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Литература. 7 класс. Учебник-хрестоматия для общеобразовательных учреждений. В 2 ч./ Авт.-сост. В.Я Коровина и др.-М.:Просвещение, 2015</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Родная литература и родной язык (русский)</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autoSpaceDE w:val="0"/>
              <w:autoSpaceDN w:val="0"/>
              <w:adjustRightInd w:val="0"/>
              <w:spacing w:after="0" w:line="240" w:lineRule="auto"/>
              <w:textAlignment w:val="center"/>
              <w:rPr>
                <w:rFonts w:ascii="Times New Roman" w:hAnsi="Times New Roman" w:cs="Times New Roman"/>
                <w:b/>
                <w:bCs/>
                <w:sz w:val="20"/>
                <w:szCs w:val="20"/>
                <w:lang w:val="tt-RU"/>
              </w:rPr>
            </w:pPr>
            <w:r w:rsidRPr="003C2790">
              <w:rPr>
                <w:rFonts w:ascii="Times New Roman" w:hAnsi="Times New Roman" w:cs="Times New Roman"/>
                <w:sz w:val="20"/>
                <w:szCs w:val="20"/>
              </w:rPr>
              <w:t>Примерная рабочая программа</w:t>
            </w:r>
            <w:r w:rsidRPr="003C2790">
              <w:rPr>
                <w:rFonts w:ascii="Times New Roman" w:hAnsi="Times New Roman" w:cs="Times New Roman"/>
                <w:b/>
                <w:bCs/>
                <w:sz w:val="20"/>
                <w:szCs w:val="20"/>
              </w:rPr>
              <w:t xml:space="preserve"> </w:t>
            </w:r>
          </w:p>
          <w:p w:rsidR="005E2BCA" w:rsidRPr="003C2790" w:rsidRDefault="005E2BCA" w:rsidP="003C2790">
            <w:pPr>
              <w:autoSpaceDE w:val="0"/>
              <w:autoSpaceDN w:val="0"/>
              <w:adjustRightInd w:val="0"/>
              <w:spacing w:after="0" w:line="240" w:lineRule="auto"/>
              <w:textAlignment w:val="center"/>
              <w:rPr>
                <w:rFonts w:ascii="Times New Roman" w:hAnsi="Times New Roman" w:cs="Times New Roman"/>
                <w:sz w:val="20"/>
                <w:szCs w:val="20"/>
              </w:rPr>
            </w:pPr>
            <w:r w:rsidRPr="003C2790">
              <w:rPr>
                <w:rFonts w:ascii="Times New Roman" w:hAnsi="Times New Roman" w:cs="Times New Roman"/>
                <w:sz w:val="20"/>
                <w:szCs w:val="20"/>
              </w:rPr>
              <w:t>учебного курса  «Родной (русский) язык»</w:t>
            </w:r>
          </w:p>
          <w:p w:rsidR="005E2BCA" w:rsidRPr="006957EC" w:rsidRDefault="005E2BCA" w:rsidP="003C2790">
            <w:pPr>
              <w:pStyle w:val="NormalWeb"/>
              <w:shd w:val="clear" w:color="auto" w:fill="FFFFFF"/>
              <w:spacing w:before="0" w:beforeAutospacing="0" w:after="0" w:afterAutospacing="0"/>
              <w:rPr>
                <w:rFonts w:ascii="Times New Roman" w:hAnsi="Times New Roman" w:cs="Times New Roman"/>
                <w:sz w:val="20"/>
                <w:szCs w:val="20"/>
              </w:rPr>
            </w:pPr>
            <w:r w:rsidRPr="003C2790">
              <w:rPr>
                <w:rFonts w:ascii="Times New Roman" w:hAnsi="Times New Roman" w:cs="Times New Roman"/>
                <w:sz w:val="20"/>
                <w:szCs w:val="20"/>
                <w:lang w:val="tt-RU"/>
              </w:rPr>
              <w:t>д</w:t>
            </w:r>
            <w:r w:rsidRPr="006957EC">
              <w:rPr>
                <w:rFonts w:ascii="Times New Roman" w:hAnsi="Times New Roman" w:cs="Times New Roman"/>
                <w:sz w:val="20"/>
                <w:szCs w:val="20"/>
              </w:rPr>
              <w:t>ля общеобразовательных организаций с обучением на русском языке для 5 класса.</w:t>
            </w:r>
            <w:r w:rsidRPr="006957EC">
              <w:rPr>
                <w:rFonts w:ascii="Times New Roman" w:hAnsi="Times New Roman" w:cs="Times New Roman"/>
                <w:b/>
                <w:bCs/>
                <w:sz w:val="20"/>
                <w:szCs w:val="20"/>
                <w:lang w:eastAsia="en-US"/>
              </w:rPr>
              <w:t xml:space="preserve">  </w:t>
            </w:r>
            <w:r w:rsidRPr="006957EC">
              <w:rPr>
                <w:rFonts w:ascii="Times New Roman" w:hAnsi="Times New Roman" w:cs="Times New Roman"/>
                <w:sz w:val="20"/>
                <w:szCs w:val="20"/>
                <w:lang w:eastAsia="en-US"/>
              </w:rPr>
              <w:t>Составители: Т.В. Самсонова , Е.В. Медянкина , О.А.Приказчикова. Одобрена решением Регионального учебно-методического объединения по общему образованию. 2018.</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486449">
            <w:pPr>
              <w:pStyle w:val="TOC3"/>
              <w:rPr>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Иностранный язык</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английский</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в фокусе. 5 класс: учеб. для общеобразоват. организаций/ (Н.И. Быкова, Д.Дули, О.Е. Подоляко, В.Эванс). – 8-е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2017. </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язык. 5 класс: учеб. для общеобразоват. организаций/ (Н.И. Быкова, Д.Дули, О.Е. Подоляко, В.Эванс). – 8-е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2017. – 164с. :. – (Английский  в фокусе).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 Министерством Образования РФ</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в фокусе. 6 класс: учеб. для общеобразоват. организаций/ (Ю.В. Ваулина, Д.Дули, О.Е. Подоляко, В. Эванс). – 8-е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2008. </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язык. 6 класс: учеб. для общеобразоват. организаций/ (Ю.В. Ваулина, Д.Дули, О.Е. Подоляко, В. Эванс). – 8-е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2008. – 137с. :. – (Английский  в фокусе).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 Министерством Образования РФ</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в фокусе. 7 класс: учеб. для общеобразоват. организаций/ (Ю.В. Ваулина, Д.Дули, О.Е. Подоляко, В. Эванс). – 8-е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Просвещение, 2017.</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Английский язык. 7 класс: учеб. для общеобразоват. организаций/ (Ю.В. Ваулина, Д.Дули, О.Е. Подоляко, В. Эванс). – 8-е изд. – М.: </w:t>
            </w:r>
            <w:r w:rsidRPr="003C2790">
              <w:rPr>
                <w:rFonts w:ascii="Times New Roman" w:hAnsi="Times New Roman" w:cs="Times New Roman"/>
                <w:sz w:val="20"/>
                <w:szCs w:val="20"/>
                <w:lang w:val="en-US"/>
              </w:rPr>
              <w:t>Express</w:t>
            </w: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Publishing</w:t>
            </w:r>
            <w:r w:rsidRPr="003C2790">
              <w:rPr>
                <w:rFonts w:ascii="Times New Roman" w:hAnsi="Times New Roman" w:cs="Times New Roman"/>
                <w:sz w:val="20"/>
                <w:szCs w:val="20"/>
              </w:rPr>
              <w:t xml:space="preserve">: Просвещение, 2017. – 152с. :. – (Английский  в фокусе).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 Министерством Образования РФ</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Немецкий </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Немецкий язык. Рабочие программы. Предметная линия учебников И.Л.БИМ   </w:t>
            </w:r>
          </w:p>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w:t>
            </w:r>
            <w:r w:rsidRPr="003C2790">
              <w:rPr>
                <w:rFonts w:ascii="Times New Roman" w:hAnsi="Times New Roman" w:cs="Times New Roman"/>
                <w:sz w:val="20"/>
                <w:szCs w:val="20"/>
                <w:lang w:val="en-US"/>
              </w:rPr>
              <w:t>5-9</w:t>
            </w:r>
            <w:r w:rsidRPr="003C2790">
              <w:rPr>
                <w:rFonts w:ascii="Times New Roman" w:hAnsi="Times New Roman" w:cs="Times New Roman"/>
                <w:sz w:val="20"/>
                <w:szCs w:val="20"/>
              </w:rPr>
              <w:t xml:space="preserve">классы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Москва, </w:t>
            </w:r>
            <w:r w:rsidRPr="003C2790">
              <w:rPr>
                <w:rFonts w:ascii="Times New Roman" w:hAnsi="Times New Roman" w:cs="Times New Roman"/>
                <w:sz w:val="20"/>
                <w:szCs w:val="20"/>
                <w:lang w:val="en-US"/>
              </w:rPr>
              <w:t>«</w:t>
            </w:r>
            <w:r w:rsidRPr="003C2790">
              <w:rPr>
                <w:rFonts w:ascii="Times New Roman" w:hAnsi="Times New Roman" w:cs="Times New Roman"/>
                <w:sz w:val="20"/>
                <w:szCs w:val="20"/>
              </w:rPr>
              <w:t>Просвещение</w:t>
            </w:r>
            <w:r w:rsidRPr="003C2790">
              <w:rPr>
                <w:rFonts w:ascii="Times New Roman" w:hAnsi="Times New Roman" w:cs="Times New Roman"/>
                <w:sz w:val="20"/>
                <w:szCs w:val="20"/>
                <w:lang w:val="en-US"/>
              </w:rPr>
              <w:t>»,2011</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5 кл. И .Л .Бим., Л. И. Рыжова, « Немецкий язык», Москва, « Просвещение», 2013год. Рекомендован Министерством Образования РФ</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Немецкий язык. Рабочие программы. Предметная линия учебников И.Л.БИМ   </w:t>
            </w:r>
          </w:p>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lang w:val="en-US"/>
              </w:rPr>
              <w:t xml:space="preserve">5-9  </w:t>
            </w:r>
            <w:r w:rsidRPr="003C2790">
              <w:rPr>
                <w:rFonts w:ascii="Times New Roman" w:hAnsi="Times New Roman" w:cs="Times New Roman"/>
                <w:sz w:val="20"/>
                <w:szCs w:val="20"/>
              </w:rPr>
              <w:t xml:space="preserve">классы.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Москва, </w:t>
            </w:r>
            <w:r w:rsidRPr="003C2790">
              <w:rPr>
                <w:rFonts w:ascii="Times New Roman" w:hAnsi="Times New Roman" w:cs="Times New Roman"/>
                <w:sz w:val="20"/>
                <w:szCs w:val="20"/>
                <w:lang w:val="en-US"/>
              </w:rPr>
              <w:t>«</w:t>
            </w:r>
            <w:r w:rsidRPr="003C2790">
              <w:rPr>
                <w:rFonts w:ascii="Times New Roman" w:hAnsi="Times New Roman" w:cs="Times New Roman"/>
                <w:sz w:val="20"/>
                <w:szCs w:val="20"/>
              </w:rPr>
              <w:t>Просвещение</w:t>
            </w:r>
            <w:r w:rsidRPr="003C2790">
              <w:rPr>
                <w:rFonts w:ascii="Times New Roman" w:hAnsi="Times New Roman" w:cs="Times New Roman"/>
                <w:sz w:val="20"/>
                <w:szCs w:val="20"/>
                <w:lang w:val="en-US"/>
              </w:rPr>
              <w:t>»,2011</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 кл, И.Л.  Бим, Л.В. Садомова, Л.М.  , « Немецкий язык», Москва, « Просвещение», 2013 г Рекомендован Министерством Образования РФ</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Математика </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по алгебре для общеобразовательных учреждений 5-6 кл.( Москва, «Просвещение», 2013 г.) Составитель С.М. Никольский</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 кл, С.М. Никольский, М.К. Потапов, Н.Н. Решетников, А.В.  Шевкин, математика, Москва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«Просвещение»,2016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по алгебре для общеобразовательных учреждений 5-6 кл.( Москва, «Просвещение», 2013 г.) Составитель С.М. Никольский</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 кл, С.М. Никольский, М.К. Потапов, Н.Н. Решетников, А.В.  Шевкин, математика, Москва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«Просвещение»,2017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Алгебра</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по алгебре для общеобразовательных учреждений 7-9 кл.( Москва, «Просвещение», 2013 г.) Составитель Т.А. Бурмистрова</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«Алгебра» 7 кл. автор Ю.Н.Макарычев и и др., Москва «Просвещение»,2014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Геометрия</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по геометрии для общеобразовательных учреждений 7-9 кл.( Москва, «Просвещение», 2015 г.) Составитель Т.А. Бурмистрова</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«Геометрия» 7-9кл. автор Л.С. Атанасян и др., Москва «Просвещение»,2014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Информатика и ИКТ</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для общеобразовательных учреждений 7 кл. Составитель И.Г. Семакин</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«БИНОМ. Лаборатория знаний», 2012 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«Информатика и ИКТ 7», И.Г. Семакин и др., Москва «БИНОМ. Лаборатория знаний», 2012 г.</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История </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для общеобразовательных учреждений.А.А. Вигасин изд.Просвещение 2015г.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«Всеобщая история.История Древнего мира». 5кл.А.А.Вигасин, изд. Просвещение, 2014</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А.А.Данилов,О.Н.Журавлёва,И.Е.Барыкина курса «История России»6-9 классы. Москва .:Просвещение 2016 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«История России»,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Н.М.Арсентьев,А.А.Данилов,И.В.Курукин, Москва, изд.Просвещение, 2017г.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«История Средних веков» Е.В. Агибалова,  Москва, изд. Просвещение 2013-2015г.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А.А.Данилов,О.Н.Журавлёва,И.Е.Барыкина курса «История России»6-9 классы. Москва .:Просвещение 2016 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«История России»,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Н.М.Арсентьев,А.А.Данилов,И.В.Курукин, Москва, изд.Просвещение, 2017г.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История нового времени , Москва, изд. Просвещение 2013-2015г.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Обществознание</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общеобразовательных учреждений  Л.Н.Боголюбов, Л.Ф Иванова, Москва,  изд.Просвещение, 2016г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«Обществознание», Л.Н.Боголюбов, Москва, изд.Просвещение, 2012-2016г.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общеобразовательных учреждений  Л.Н.Боголюбов, Л.Ф Иванова, Москва,  изд.Просвещение, 2016г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«Обществознание», Л.Н.Боголюбов, Москва, изд.Просвещение, 2012-2016г.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общеобразовательных учреждений  Л.Н.Боголюбов, Л.Ф Иванова, Москва,  изд.Просвещение, 2016г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«Обществознание», Н.Л. Боголюбов., Н.И.Городецкая , изд. Просвещение 2016 г. Рекомендовано Министром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География</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для общеобразовательных учреждений. География. 5-9 классы. Составитель И.И.Баринова, В.П.Дронов, Н.В.Душина, В.И.Сиротин. Москва, «Дрофа», 2013г.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«География. Начальный курс»</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И.И. Баринова, А.А. Плешаков, Н.И. Сонин</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 2015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Программа  для общеобразовательных учреждений. География. 5-9  классы. Составитель И.И.Баринова, В.П.Дронов, Н.В.Душина, В.И.Сиротин.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 2013г.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«География. Начальный курс»</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Т.П.Герасимова, Н.П. Неклюкова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 2016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Программа  для общеобразовательных учреждений. География. 5-9 классы. Составитель И.И.Баринова, В.П.Дронов, Н.В.Душина, В.И.Сиротин.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 2013г.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«География материков и океанов»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 В.А.Коринская,  И.В.Душина,  В.А.Щенёв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 2016г.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Основы духовно-нравственной культуры народов России</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Программы общеобразовательных учреждений 4-5 классы («Основы духовно-нравственной культуры народов России». «Основы религиозных культур и светской этики») А.Я.Данилюк. М.: Просвещение, 2012г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«Основы православной культуры» 4-5 кл., Т.А.Костюкова, О.В.Воскресенский, К.В.Савченко, Т.Д.Шапошникова.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Рекомендовано Министерством образования и науки  Российской Федерации, 5-е издание, стереотипное. М.: «Дрофа», 2017г </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Биология</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А.А.Плешаков Н.И.Сонин</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в соответствии с ФГОС ООО по биологии»Москва, Дрофа, 2013г.</w:t>
            </w:r>
          </w:p>
        </w:tc>
        <w:tc>
          <w:tcPr>
            <w:tcW w:w="3737"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«Биология . Введение в биологию» А.А.Плешаков, Н.И.Сонин</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Дрофа,2015г.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З.А.Томанова, В.И. Сивоглазов «Программа в соответствии с ФГОС ООО по биологии»Москва,Дрофа,2013г. основного общего образования по биологии.</w:t>
            </w:r>
          </w:p>
        </w:tc>
        <w:tc>
          <w:tcPr>
            <w:tcW w:w="3737"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«Биология .Живой организм.» Н.И.Сонин, В.И.Сонина </w:t>
            </w:r>
          </w:p>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 Дрофа, 2016г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Н.И.Сонин, В.Б.Захаров, Е.Т.Захарова</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в соответствии с ФГОС ООО по биологии»Москва,Дрофа,2013г.</w:t>
            </w:r>
          </w:p>
        </w:tc>
        <w:tc>
          <w:tcPr>
            <w:tcW w:w="3737" w:type="dxa"/>
          </w:tcPr>
          <w:p w:rsidR="005E2BCA" w:rsidRPr="003C2790" w:rsidRDefault="005E2BCA" w:rsidP="003C2790">
            <w:pPr>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«Биология. Многообразие  живых организмов.» Н.И.Сонин, В.Б.Захаров,</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Москва,Дрофа,2017г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Физика</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color w:val="000000"/>
                <w:sz w:val="20"/>
                <w:szCs w:val="20"/>
              </w:rPr>
            </w:pPr>
            <w:r w:rsidRPr="003C2790">
              <w:rPr>
                <w:rStyle w:val="Emphasis"/>
                <w:rFonts w:ascii="Times New Roman" w:hAnsi="Times New Roman" w:cs="Times New Roman"/>
                <w:i w:val="0"/>
                <w:iCs w:val="0"/>
                <w:color w:val="000000"/>
                <w:sz w:val="20"/>
                <w:szCs w:val="20"/>
                <w:shd w:val="clear" w:color="auto" w:fill="FFFFFF"/>
              </w:rPr>
              <w:t>Программа</w:t>
            </w:r>
            <w:r w:rsidRPr="003C2790">
              <w:rPr>
                <w:rFonts w:ascii="Times New Roman" w:hAnsi="Times New Roman" w:cs="Times New Roman"/>
                <w:color w:val="000000"/>
                <w:sz w:val="20"/>
                <w:szCs w:val="20"/>
                <w:shd w:val="clear" w:color="auto" w:fill="FFFFFF"/>
              </w:rPr>
              <w:t> основного общего образования. </w:t>
            </w:r>
            <w:r w:rsidRPr="003C2790">
              <w:rPr>
                <w:rStyle w:val="Emphasis"/>
                <w:rFonts w:ascii="Times New Roman" w:hAnsi="Times New Roman" w:cs="Times New Roman"/>
                <w:i w:val="0"/>
                <w:iCs w:val="0"/>
                <w:color w:val="000000"/>
                <w:sz w:val="20"/>
                <w:szCs w:val="20"/>
                <w:shd w:val="clear" w:color="auto" w:fill="FFFFFF"/>
              </w:rPr>
              <w:t>Физика</w:t>
            </w:r>
            <w:r w:rsidRPr="003C2790">
              <w:rPr>
                <w:rFonts w:ascii="Times New Roman" w:hAnsi="Times New Roman" w:cs="Times New Roman"/>
                <w:color w:val="000000"/>
                <w:sz w:val="20"/>
                <w:szCs w:val="20"/>
                <w:shd w:val="clear" w:color="auto" w:fill="FFFFFF"/>
              </w:rPr>
              <w:t>. </w:t>
            </w:r>
            <w:r w:rsidRPr="003C2790">
              <w:rPr>
                <w:rStyle w:val="Emphasis"/>
                <w:rFonts w:ascii="Times New Roman" w:hAnsi="Times New Roman" w:cs="Times New Roman"/>
                <w:i w:val="0"/>
                <w:iCs w:val="0"/>
                <w:color w:val="000000"/>
                <w:sz w:val="20"/>
                <w:szCs w:val="20"/>
                <w:shd w:val="clear" w:color="auto" w:fill="FFFFFF"/>
              </w:rPr>
              <w:t>7</w:t>
            </w:r>
            <w:r w:rsidRPr="003C2790">
              <w:rPr>
                <w:rFonts w:ascii="Times New Roman" w:hAnsi="Times New Roman" w:cs="Times New Roman"/>
                <w:color w:val="000000"/>
                <w:sz w:val="20"/>
                <w:szCs w:val="20"/>
                <w:shd w:val="clear" w:color="auto" w:fill="FFFFFF"/>
              </w:rPr>
              <w:t>-9 классы. Авторы: А.В. Перышкин, Н.В. </w:t>
            </w:r>
            <w:r w:rsidRPr="003C2790">
              <w:rPr>
                <w:rStyle w:val="Emphasis"/>
                <w:rFonts w:ascii="Times New Roman" w:hAnsi="Times New Roman" w:cs="Times New Roman"/>
                <w:i w:val="0"/>
                <w:iCs w:val="0"/>
                <w:color w:val="000000"/>
                <w:sz w:val="20"/>
                <w:szCs w:val="20"/>
                <w:shd w:val="clear" w:color="auto" w:fill="FFFFFF"/>
              </w:rPr>
              <w:t>Филонович</w:t>
            </w:r>
            <w:r w:rsidRPr="003C2790">
              <w:rPr>
                <w:rFonts w:ascii="Times New Roman" w:hAnsi="Times New Roman" w:cs="Times New Roman"/>
                <w:color w:val="000000"/>
                <w:sz w:val="20"/>
                <w:szCs w:val="20"/>
                <w:shd w:val="clear" w:color="auto" w:fill="FFFFFF"/>
              </w:rPr>
              <w:t>, Е.М. Гутник / сост. Е.Н. Тихонова. - М.: Дрофа, 2015</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«Физика» 7 кл А. В. Перышкин, , Рекомендовано Министром образования и науки Российской Федерации, Москва, «Дрофа» 2015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5-9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5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–е издание М.: Просвещение, 2015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5-9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6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–е издание М.: Просвещение, 2015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Авторская программа «Музыка» 5-9 классы (авт.: Е.Д.Критская, Г.П.Сергеева, Т.С.Шмагина), Рекомендовано Министерством образования и науки Российской Федерации, 4-е издание.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М.: Просвещение, 2011г.</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«Музыка» 7 кл., авт. Е.Д.Критская, Г.П.Сергеева, Т.С.Шмагина. </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Рекомендовано Министерством образования и науки Российской Федерации.</w:t>
            </w:r>
          </w:p>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4 –е издание М.: Просвещение, 2015 г.</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Изобразительное искусство</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(девочки)</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Программа основного общего образования «Технология. Обслуживающий труд» «Технология ведения дома». Составитель О.А. Кожина. «Дрофа» </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 Обслуживающий труд», 5 класс. О.А. Кожина, Е.Н Кудакова, С.Э Маркуцкая. Рекомендовано Министерством образования РФ, 2015, Дрофа.</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основного общего образования «Технология. Обслуживающий труд» «Технология ведения дома». Составитель О.А. Кожина. «Дрофа»</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 Обслуживающий труд», 6 класс. О.А. Кожина, Е.Н Кудакова, С.Э Маркуцкая. Рекомендовано Министерством образования РФ, 2016, Дрофа.</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Программа основного общего образования «Технология. Обслуживающий труд» «Технология ведения дома». Составитель О.А. Кожина. «Дрофа»</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 Обслуживающий труд», 7 класс. О.А. Кожина, Е.Н Кудакова, С.Э Маркуцкая. Рекомендовано Министерством образования РФ, 2016, Дрофа.</w:t>
            </w:r>
          </w:p>
        </w:tc>
      </w:tr>
      <w:tr w:rsidR="005E2BCA" w:rsidRPr="00486449">
        <w:trPr>
          <w:trHeight w:val="280"/>
        </w:trPr>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(мальчики)</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6957EC" w:rsidRDefault="005E2BCA" w:rsidP="003C2790">
            <w:pPr>
              <w:pStyle w:val="NormalWeb"/>
              <w:spacing w:before="0" w:beforeAutospacing="0" w:after="0" w:afterAutospacing="0"/>
              <w:rPr>
                <w:rFonts w:ascii="Times New Roman" w:hAnsi="Times New Roman" w:cs="Times New Roman"/>
                <w:sz w:val="20"/>
                <w:szCs w:val="20"/>
              </w:rPr>
            </w:pPr>
            <w:r w:rsidRPr="006957EC">
              <w:rPr>
                <w:rFonts w:ascii="Times New Roman" w:hAnsi="Times New Roman" w:cs="Times New Roman"/>
                <w:sz w:val="20"/>
                <w:szCs w:val="20"/>
              </w:rPr>
              <w:t>Программы под редакцией В.М. Казакевича, Г.А. Молевой с использованием УМК : Технология. Технический труд. 5-8 ,Под. Ред. В.М Казакевича, Г.А. Молевой,– М.: «Дрофа», 2014.</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 Технология: Технический труд. 5кл : учебник / В.М.Казакевича, Г.А. Молевой. М.: Рекомендовано Министерством образования РФ, Дрофа, 2014</w:t>
            </w:r>
          </w:p>
        </w:tc>
      </w:tr>
      <w:tr w:rsidR="005E2BCA" w:rsidRPr="00486449">
        <w:trPr>
          <w:trHeight w:val="520"/>
        </w:trPr>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p w:rsidR="005E2BCA" w:rsidRPr="006957EC" w:rsidRDefault="005E2BCA" w:rsidP="003C2790">
            <w:pPr>
              <w:pStyle w:val="NormalWeb"/>
              <w:spacing w:before="0" w:beforeAutospacing="0" w:after="0" w:afterAutospacing="0"/>
              <w:rPr>
                <w:rFonts w:ascii="Times New Roman" w:hAnsi="Times New Roman" w:cs="Times New Roman"/>
                <w:sz w:val="20"/>
                <w:szCs w:val="20"/>
              </w:rPr>
            </w:pPr>
            <w:r w:rsidRPr="006957EC">
              <w:rPr>
                <w:rFonts w:ascii="Times New Roman" w:hAnsi="Times New Roman" w:cs="Times New Roman"/>
                <w:sz w:val="20"/>
                <w:szCs w:val="20"/>
              </w:rPr>
              <w:t>Программы под редакцией В.М. Казакевича, Г.А. Молевой с использованием УМК : Технология. Технический труд. 5-8 ,Под. Ред. В.М Казакевича, Г.А. Молевой,– М.: «Дрофа», 2014.</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Технический труд. 6кл : учебник / В.М.Казакевича, Г.А. Молевой. М.: Рекомендовано Министерством образования РФ, Дрофа, 2014</w:t>
            </w:r>
          </w:p>
        </w:tc>
      </w:tr>
      <w:tr w:rsidR="005E2BCA" w:rsidRPr="00486449">
        <w:trPr>
          <w:trHeight w:val="500"/>
        </w:trPr>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p w:rsidR="005E2BCA" w:rsidRPr="006957EC" w:rsidRDefault="005E2BCA" w:rsidP="003C2790">
            <w:pPr>
              <w:pStyle w:val="NormalWeb"/>
              <w:spacing w:before="0" w:beforeAutospacing="0" w:after="0" w:afterAutospacing="0"/>
              <w:rPr>
                <w:rFonts w:ascii="Times New Roman" w:hAnsi="Times New Roman" w:cs="Times New Roman"/>
                <w:sz w:val="20"/>
                <w:szCs w:val="20"/>
              </w:rPr>
            </w:pPr>
            <w:r w:rsidRPr="006957EC">
              <w:rPr>
                <w:rFonts w:ascii="Times New Roman" w:hAnsi="Times New Roman" w:cs="Times New Roman"/>
                <w:sz w:val="20"/>
                <w:szCs w:val="20"/>
              </w:rPr>
              <w:t>Программы под редакцией В.М. Казакевича, Г.А. Молевой с использованием УМК : Технология. Технический труд. 5-8 ,Под. Ред. В.М Казакевича, Г.А. Молевой,– М.: «Дрофа», 2014.</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Технология: Технический труд. 7кл : учебник / В.М.Казакевича, Г.А. Молевой. М.: Рекомендовано Министерством образования РФ, Дрофа, 2014</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Физическая культура</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w:t>
            </w: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5</w:t>
            </w:r>
          </w:p>
        </w:tc>
        <w:tc>
          <w:tcPr>
            <w:tcW w:w="3776" w:type="dxa"/>
          </w:tcPr>
          <w:p w:rsidR="005E2BCA" w:rsidRPr="003C2790" w:rsidRDefault="005E2BCA" w:rsidP="003C2790">
            <w:pPr>
              <w:keepLines/>
              <w:autoSpaceDE w:val="0"/>
              <w:autoSpaceDN w:val="0"/>
              <w:adjustRightInd w:val="0"/>
              <w:spacing w:after="0" w:line="240" w:lineRule="auto"/>
              <w:jc w:val="both"/>
              <w:rPr>
                <w:rFonts w:ascii="Times New Roman" w:hAnsi="Times New Roman" w:cs="Times New Roman"/>
                <w:sz w:val="20"/>
                <w:szCs w:val="20"/>
              </w:rPr>
            </w:pPr>
            <w:r w:rsidRPr="003C2790">
              <w:rPr>
                <w:rFonts w:ascii="Times New Roman" w:hAnsi="Times New Roman" w:cs="Times New Roman"/>
                <w:sz w:val="20"/>
                <w:szCs w:val="20"/>
              </w:rPr>
              <w:t xml:space="preserve">Программа по изучению эрзянского языка в школах с русским или смешанным по национальному составу контингентом обучающихся (четвёртый годы обучения-5 класс): О.В. Кочеваткина, Н.И. Ивлюшкина. Рекомендовано Министерством образования Республики Мордовия, Саранск, 2009 г.   </w:t>
            </w:r>
          </w:p>
          <w:p w:rsidR="005E2BCA" w:rsidRPr="003C2790" w:rsidRDefault="005E2BCA" w:rsidP="003C2790">
            <w:pPr>
              <w:spacing w:after="0" w:line="240" w:lineRule="auto"/>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 О.В. Кочеваткина, Н.И.Ивлюшкина, С.Ю.Дмитриева; 5 класс, четвёртый год обучения. Учебник для русскоязычных учащихся. Утверждено Министерством образования Республики Мордовия. Саранск: Мордовское книжное издательство, 2010.</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6</w:t>
            </w:r>
          </w:p>
        </w:tc>
        <w:tc>
          <w:tcPr>
            <w:tcW w:w="3776" w:type="dxa"/>
          </w:tcPr>
          <w:p w:rsidR="005E2BCA" w:rsidRPr="003C2790" w:rsidRDefault="005E2BCA" w:rsidP="003C2790">
            <w:pPr>
              <w:keepLines/>
              <w:autoSpaceDE w:val="0"/>
              <w:autoSpaceDN w:val="0"/>
              <w:adjustRightInd w:val="0"/>
              <w:spacing w:after="0" w:line="240" w:lineRule="auto"/>
              <w:jc w:val="both"/>
              <w:rPr>
                <w:rFonts w:ascii="Times New Roman" w:hAnsi="Times New Roman" w:cs="Times New Roman"/>
                <w:sz w:val="20"/>
                <w:szCs w:val="20"/>
              </w:rPr>
            </w:pPr>
            <w:r w:rsidRPr="003C2790">
              <w:rPr>
                <w:rFonts w:ascii="Times New Roman" w:hAnsi="Times New Roman" w:cs="Times New Roman"/>
                <w:sz w:val="20"/>
                <w:szCs w:val="20"/>
              </w:rPr>
              <w:t>Программа по изучению эрзянского языка в школах с русским или смешанным по национальному составу контингентом обучающихся. 6 класс. Пятый годы обучения/  О.В. Кочеваткина, А.М.Кочеваткин; Министерство образования Республики мордовия.- Саранск: Мордовское книжное издательство, 2012</w:t>
            </w: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 О.В. Кочеваткина, А.М.Кочеваткин; 6 класс, пятый год обучения. Учебник для русскоязычных учащихся. Утверждено Республиканским экспертным советом при Министерстве образования Республики Мордовия. Саранск: Мордовское книжное издательство, 2012.</w:t>
            </w:r>
          </w:p>
        </w:tc>
      </w:tr>
      <w:tr w:rsidR="005E2BCA" w:rsidRPr="00486449">
        <w:tc>
          <w:tcPr>
            <w:tcW w:w="1668" w:type="dxa"/>
          </w:tcPr>
          <w:p w:rsidR="005E2BCA" w:rsidRPr="003C2790" w:rsidRDefault="005E2BCA" w:rsidP="003C2790">
            <w:pPr>
              <w:spacing w:after="0" w:line="240" w:lineRule="auto"/>
              <w:rPr>
                <w:rFonts w:ascii="Times New Roman" w:hAnsi="Times New Roman" w:cs="Times New Roman"/>
                <w:sz w:val="20"/>
                <w:szCs w:val="20"/>
              </w:rPr>
            </w:pPr>
          </w:p>
        </w:tc>
        <w:tc>
          <w:tcPr>
            <w:tcW w:w="248"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7</w:t>
            </w:r>
          </w:p>
        </w:tc>
        <w:tc>
          <w:tcPr>
            <w:tcW w:w="3776" w:type="dxa"/>
          </w:tcPr>
          <w:p w:rsidR="005E2BCA" w:rsidRPr="003C2790" w:rsidRDefault="005E2BCA" w:rsidP="003C2790">
            <w:pPr>
              <w:keepLines/>
              <w:autoSpaceDE w:val="0"/>
              <w:autoSpaceDN w:val="0"/>
              <w:adjustRightInd w:val="0"/>
              <w:spacing w:after="0" w:line="240" w:lineRule="auto"/>
              <w:rPr>
                <w:rFonts w:ascii="Times New Roman" w:hAnsi="Times New Roman" w:cs="Times New Roman"/>
                <w:sz w:val="20"/>
                <w:szCs w:val="20"/>
              </w:rPr>
            </w:pPr>
            <w:r w:rsidRPr="003C2790">
              <w:rPr>
                <w:rFonts w:ascii="Times New Roman" w:hAnsi="Times New Roman" w:cs="Times New Roman"/>
                <w:sz w:val="20"/>
                <w:szCs w:val="20"/>
              </w:rPr>
              <w:t xml:space="preserve">Программа по изучению эрзянского языка в школах с русским или смешанным по национальному составу контингентом обучающихся. 7 класс. Шестой годы обучения/  О.В. Кочеваткина, А.М.Кочеваткин; Министерство образования Республики мордовия.- Саранск: Мордовское книжное издательство, 2014.  </w:t>
            </w:r>
          </w:p>
          <w:p w:rsidR="005E2BCA" w:rsidRPr="003C2790" w:rsidRDefault="005E2BCA" w:rsidP="003C2790">
            <w:pPr>
              <w:keepLines/>
              <w:autoSpaceDE w:val="0"/>
              <w:autoSpaceDN w:val="0"/>
              <w:adjustRightInd w:val="0"/>
              <w:spacing w:after="0" w:line="240" w:lineRule="auto"/>
              <w:jc w:val="both"/>
              <w:rPr>
                <w:rFonts w:ascii="Times New Roman" w:hAnsi="Times New Roman" w:cs="Times New Roman"/>
                <w:sz w:val="20"/>
                <w:szCs w:val="20"/>
              </w:rPr>
            </w:pPr>
          </w:p>
        </w:tc>
        <w:tc>
          <w:tcPr>
            <w:tcW w:w="3737" w:type="dxa"/>
          </w:tcPr>
          <w:p w:rsidR="005E2BCA" w:rsidRPr="003C2790" w:rsidRDefault="005E2BCA" w:rsidP="003C2790">
            <w:pPr>
              <w:spacing w:after="0" w:line="240" w:lineRule="auto"/>
              <w:rPr>
                <w:rFonts w:ascii="Times New Roman" w:hAnsi="Times New Roman" w:cs="Times New Roman"/>
                <w:sz w:val="20"/>
                <w:szCs w:val="20"/>
              </w:rPr>
            </w:pPr>
            <w:r w:rsidRPr="003C2790">
              <w:rPr>
                <w:rFonts w:ascii="Times New Roman" w:hAnsi="Times New Roman" w:cs="Times New Roman"/>
                <w:sz w:val="20"/>
                <w:szCs w:val="20"/>
              </w:rPr>
              <w:t>Эрзянский язык , О.В. Кочеваткина, А.М. Кочеваткин; 7 класс, шестой год обучения. Рекомендовано учебно-методическим советом при Министерстве образования Республики Мордовия. Саранск: Мордовское книжное издательство ,2014.</w:t>
            </w:r>
          </w:p>
        </w:tc>
      </w:tr>
    </w:tbl>
    <w:p w:rsidR="005E2BCA" w:rsidRPr="00486449" w:rsidRDefault="005E2BCA" w:rsidP="00486449">
      <w:pPr>
        <w:widowControl w:val="0"/>
        <w:tabs>
          <w:tab w:val="left" w:pos="851"/>
        </w:tabs>
        <w:suppressAutoHyphens/>
        <w:spacing w:after="0" w:line="240" w:lineRule="auto"/>
        <w:ind w:firstLine="578"/>
        <w:jc w:val="both"/>
        <w:rPr>
          <w:rFonts w:ascii="Times New Roman" w:hAnsi="Times New Roman" w:cs="Times New Roman"/>
          <w:sz w:val="20"/>
          <w:szCs w:val="20"/>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Default="005E2BCA" w:rsidP="00486449">
      <w:pPr>
        <w:pStyle w:val="ListParagraph"/>
        <w:spacing w:after="0" w:line="240" w:lineRule="auto"/>
        <w:ind w:left="0"/>
        <w:jc w:val="both"/>
        <w:rPr>
          <w:rFonts w:ascii="Times New Roman" w:hAnsi="Times New Roman" w:cs="Times New Roman"/>
          <w:b/>
          <w:bCs/>
        </w:rPr>
      </w:pPr>
    </w:p>
    <w:p w:rsidR="005E2BCA" w:rsidRPr="00486449" w:rsidRDefault="005E2BCA" w:rsidP="0008773D">
      <w:pPr>
        <w:pStyle w:val="ListParagraph"/>
        <w:spacing w:after="0" w:line="240" w:lineRule="auto"/>
        <w:ind w:left="0"/>
        <w:jc w:val="center"/>
        <w:rPr>
          <w:rFonts w:ascii="Times New Roman" w:hAnsi="Times New Roman" w:cs="Times New Roman"/>
          <w:b/>
          <w:bCs/>
        </w:rPr>
      </w:pPr>
      <w:r w:rsidRPr="00486449">
        <w:rPr>
          <w:rFonts w:ascii="Times New Roman" w:hAnsi="Times New Roman" w:cs="Times New Roman"/>
          <w:b/>
          <w:bCs/>
        </w:rPr>
        <w:t>Образовательная программа основного общего образования</w:t>
      </w:r>
    </w:p>
    <w:p w:rsidR="005E2BCA" w:rsidRPr="00486449" w:rsidRDefault="005E2BCA" w:rsidP="0008773D">
      <w:pPr>
        <w:pStyle w:val="ListParagraph"/>
        <w:spacing w:after="0" w:line="240" w:lineRule="auto"/>
        <w:ind w:left="0" w:firstLine="708"/>
        <w:jc w:val="center"/>
        <w:rPr>
          <w:rFonts w:ascii="Times New Roman" w:hAnsi="Times New Roman" w:cs="Times New Roman"/>
          <w:b/>
          <w:bCs/>
          <w:i/>
          <w:iCs/>
        </w:rPr>
      </w:pPr>
      <w:r w:rsidRPr="00486449">
        <w:rPr>
          <w:rFonts w:ascii="Times New Roman" w:hAnsi="Times New Roman" w:cs="Times New Roman"/>
          <w:b/>
          <w:bCs/>
          <w:i/>
          <w:iCs/>
          <w:lang w:val="en-US"/>
        </w:rPr>
        <w:t>II</w:t>
      </w:r>
      <w:r w:rsidRPr="00486449">
        <w:rPr>
          <w:rFonts w:ascii="Times New Roman" w:hAnsi="Times New Roman" w:cs="Times New Roman"/>
          <w:b/>
          <w:bCs/>
          <w:i/>
          <w:iCs/>
        </w:rPr>
        <w:t xml:space="preserve"> ступень обучения (8 – 9 классы)</w:t>
      </w:r>
    </w:p>
    <w:p w:rsidR="005E2BCA" w:rsidRDefault="005E2BCA" w:rsidP="00486449">
      <w:pPr>
        <w:shd w:val="clear" w:color="auto" w:fill="FFFFFF"/>
        <w:spacing w:after="0" w:line="240" w:lineRule="auto"/>
        <w:jc w:val="both"/>
        <w:rPr>
          <w:rFonts w:ascii="Times New Roman" w:hAnsi="Times New Roman" w:cs="Times New Roman"/>
          <w:b/>
          <w:bCs/>
          <w:sz w:val="20"/>
          <w:szCs w:val="20"/>
        </w:rPr>
      </w:pPr>
      <w:r>
        <w:rPr>
          <w:rFonts w:ascii="Times New Roman" w:hAnsi="Times New Roman" w:cs="Times New Roman"/>
          <w:i/>
          <w:iCs/>
          <w:sz w:val="20"/>
          <w:szCs w:val="20"/>
        </w:rPr>
        <w:t xml:space="preserve">1 раздел </w:t>
      </w:r>
      <w:r w:rsidRPr="00486449">
        <w:rPr>
          <w:rFonts w:ascii="Times New Roman" w:hAnsi="Times New Roman" w:cs="Times New Roman"/>
          <w:i/>
          <w:iCs/>
          <w:sz w:val="20"/>
          <w:szCs w:val="20"/>
        </w:rPr>
        <w:t xml:space="preserve"> </w:t>
      </w:r>
      <w:r w:rsidRPr="00486449">
        <w:rPr>
          <w:rFonts w:ascii="Times New Roman" w:hAnsi="Times New Roman" w:cs="Times New Roman"/>
          <w:b/>
          <w:bCs/>
          <w:sz w:val="20"/>
          <w:szCs w:val="20"/>
        </w:rPr>
        <w:t xml:space="preserve"> Целевое назначение</w:t>
      </w:r>
    </w:p>
    <w:p w:rsidR="005E2BCA" w:rsidRDefault="005E2BCA" w:rsidP="00486449">
      <w:pPr>
        <w:shd w:val="clear" w:color="auto" w:fill="FFFFFF"/>
        <w:spacing w:after="0" w:line="240" w:lineRule="auto"/>
        <w:jc w:val="both"/>
        <w:rPr>
          <w:rFonts w:ascii="Times New Roman" w:hAnsi="Times New Roman" w:cs="Times New Roman"/>
          <w:b/>
          <w:bCs/>
          <w:sz w:val="20"/>
          <w:szCs w:val="20"/>
        </w:rPr>
      </w:pPr>
    </w:p>
    <w:p w:rsidR="005E2BCA" w:rsidRPr="00F67BBB" w:rsidRDefault="005E2BCA" w:rsidP="0008773D">
      <w:pPr>
        <w:pStyle w:val="ListParagraph"/>
        <w:numPr>
          <w:ilvl w:val="1"/>
          <w:numId w:val="253"/>
        </w:numPr>
        <w:shd w:val="clear" w:color="auto" w:fill="FFFFFF"/>
        <w:spacing w:after="0" w:line="240" w:lineRule="auto"/>
        <w:jc w:val="both"/>
        <w:rPr>
          <w:rFonts w:ascii="Times New Roman" w:hAnsi="Times New Roman" w:cs="Times New Roman"/>
        </w:rPr>
      </w:pPr>
      <w:r w:rsidRPr="00F67BBB">
        <w:rPr>
          <w:rFonts w:ascii="Times New Roman" w:hAnsi="Times New Roman" w:cs="Times New Roman"/>
          <w:b/>
          <w:bCs/>
        </w:rPr>
        <w:t>Пояснительная записка.</w:t>
      </w:r>
    </w:p>
    <w:p w:rsidR="005E2BCA" w:rsidRPr="00486449" w:rsidRDefault="005E2BCA" w:rsidP="00486449">
      <w:pPr>
        <w:shd w:val="clear" w:color="auto" w:fill="FFFFFF"/>
        <w:spacing w:after="0" w:line="240" w:lineRule="auto"/>
        <w:jc w:val="both"/>
        <w:rPr>
          <w:rFonts w:ascii="Times New Roman" w:hAnsi="Times New Roman" w:cs="Times New Roman"/>
          <w:b/>
          <w:bCs/>
          <w:sz w:val="20"/>
          <w:szCs w:val="20"/>
        </w:rPr>
      </w:pP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i/>
          <w:iCs/>
          <w:sz w:val="20"/>
          <w:szCs w:val="20"/>
        </w:rPr>
        <w:t>Основное общее образование</w:t>
      </w:r>
      <w:r w:rsidRPr="00486449">
        <w:rPr>
          <w:rFonts w:ascii="Times New Roman" w:hAnsi="Times New Roman" w:cs="Times New Roman"/>
          <w:sz w:val="20"/>
          <w:szCs w:val="20"/>
        </w:rPr>
        <w:t xml:space="preserve"> – второй уровень общего образования.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 соответствии с Конституцией Российской Федерации основное общее образование является </w:t>
      </w:r>
      <w:r w:rsidRPr="00486449">
        <w:rPr>
          <w:rFonts w:ascii="Times New Roman" w:hAnsi="Times New Roman" w:cs="Times New Roman"/>
          <w:i/>
          <w:iCs/>
          <w:sz w:val="20"/>
          <w:szCs w:val="20"/>
        </w:rPr>
        <w:t>обязательным и общедоступным</w:t>
      </w:r>
      <w:r w:rsidRPr="00486449">
        <w:rPr>
          <w:rFonts w:ascii="Times New Roman" w:hAnsi="Times New Roman" w:cs="Times New Roman"/>
          <w:sz w:val="20"/>
          <w:szCs w:val="20"/>
        </w:rPr>
        <w:t>.</w:t>
      </w:r>
    </w:p>
    <w:p w:rsidR="005E2BCA" w:rsidRPr="00486449" w:rsidRDefault="005E2BCA" w:rsidP="00486449">
      <w:pPr>
        <w:pStyle w:val="BodyTextIndent"/>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Стандарт ориентирован не только на знание, но в первую очередь на деятельностный компонент образования, что позволяет повысить </w:t>
      </w:r>
      <w:r w:rsidRPr="00486449">
        <w:rPr>
          <w:rFonts w:ascii="Times New Roman" w:hAnsi="Times New Roman" w:cs="Times New Roman"/>
          <w:i/>
          <w:iCs/>
          <w:sz w:val="20"/>
          <w:szCs w:val="20"/>
        </w:rPr>
        <w:t>мотивацию обучения,</w:t>
      </w:r>
      <w:r w:rsidRPr="00486449">
        <w:rPr>
          <w:rFonts w:ascii="Times New Roman" w:hAnsi="Times New Roman" w:cs="Times New Roman"/>
          <w:sz w:val="20"/>
          <w:szCs w:val="20"/>
        </w:rPr>
        <w:t xml:space="preserve"> в наибольшей степени реализовать </w:t>
      </w:r>
      <w:r w:rsidRPr="00486449">
        <w:rPr>
          <w:rFonts w:ascii="Times New Roman" w:hAnsi="Times New Roman" w:cs="Times New Roman"/>
          <w:i/>
          <w:iCs/>
          <w:sz w:val="20"/>
          <w:szCs w:val="20"/>
        </w:rPr>
        <w:t xml:space="preserve">способности, возможности, потребности и интересы ребенка. </w:t>
      </w:r>
      <w:r w:rsidRPr="00486449">
        <w:rPr>
          <w:rFonts w:ascii="Times New Roman" w:hAnsi="Times New Roman" w:cs="Times New Roman"/>
          <w:sz w:val="20"/>
          <w:szCs w:val="20"/>
        </w:rPr>
        <w:t xml:space="preserve">Специфика педагогических целей основной школы в большей степени связана с </w:t>
      </w:r>
      <w:r w:rsidRPr="00486449">
        <w:rPr>
          <w:rFonts w:ascii="Times New Roman" w:hAnsi="Times New Roman" w:cs="Times New Roman"/>
          <w:i/>
          <w:iCs/>
          <w:sz w:val="20"/>
          <w:szCs w:val="20"/>
        </w:rPr>
        <w:t>личным развитием</w:t>
      </w:r>
      <w:r w:rsidRPr="00486449">
        <w:rPr>
          <w:rFonts w:ascii="Times New Roman" w:hAnsi="Times New Roman" w:cs="Times New Roman"/>
          <w:sz w:val="20"/>
          <w:szCs w:val="20"/>
        </w:rPr>
        <w:t xml:space="preserve"> детей, чем с их учебными успехами.</w:t>
      </w:r>
    </w:p>
    <w:p w:rsidR="005E2BCA" w:rsidRPr="00486449" w:rsidRDefault="005E2BCA" w:rsidP="00486449">
      <w:pPr>
        <w:tabs>
          <w:tab w:val="left" w:pos="180"/>
        </w:tabs>
        <w:spacing w:after="0" w:line="240" w:lineRule="auto"/>
        <w:ind w:firstLine="540"/>
        <w:jc w:val="both"/>
        <w:rPr>
          <w:rFonts w:ascii="Times New Roman" w:hAnsi="Times New Roman" w:cs="Times New Roman"/>
          <w:sz w:val="20"/>
          <w:szCs w:val="20"/>
        </w:rPr>
      </w:pPr>
      <w:r w:rsidRPr="00486449">
        <w:rPr>
          <w:rFonts w:ascii="Times New Roman" w:hAnsi="Times New Roman" w:cs="Times New Roman"/>
          <w:sz w:val="20"/>
          <w:szCs w:val="20"/>
        </w:rPr>
        <w:t xml:space="preserve">       Основная  образовательная программа основного общего образования (8-9 классы) разработана на основе государственных образовательных стандартов, в соответствии с нормативно-правовыми документами:</w:t>
      </w:r>
      <w:r w:rsidRPr="00486449">
        <w:rPr>
          <w:rFonts w:ascii="Times New Roman" w:hAnsi="Times New Roman" w:cs="Times New Roman"/>
          <w:b/>
          <w:bCs/>
          <w:sz w:val="20"/>
          <w:szCs w:val="20"/>
        </w:rPr>
        <w:t xml:space="preserve"> </w:t>
      </w:r>
      <w:r w:rsidRPr="00486449">
        <w:rPr>
          <w:rFonts w:ascii="Times New Roman" w:hAnsi="Times New Roman" w:cs="Times New Roman"/>
          <w:b/>
          <w:bCs/>
          <w:sz w:val="20"/>
          <w:szCs w:val="20"/>
        </w:rPr>
        <w:tab/>
      </w:r>
    </w:p>
    <w:p w:rsidR="005E2BCA" w:rsidRPr="00486449" w:rsidRDefault="005E2BCA" w:rsidP="00C25AB6">
      <w:pPr>
        <w:pStyle w:val="111"/>
        <w:numPr>
          <w:ilvl w:val="0"/>
          <w:numId w:val="121"/>
        </w:numPr>
        <w:spacing w:before="0" w:beforeAutospacing="0" w:after="0" w:afterAutospacing="0"/>
        <w:ind w:left="0"/>
        <w:rPr>
          <w:b w:val="0"/>
          <w:bCs w:val="0"/>
          <w:color w:val="auto"/>
          <w:sz w:val="20"/>
          <w:szCs w:val="20"/>
        </w:rPr>
      </w:pPr>
      <w:r w:rsidRPr="00486449">
        <w:rPr>
          <w:b w:val="0"/>
          <w:bCs w:val="0"/>
          <w:color w:val="auto"/>
          <w:sz w:val="20"/>
          <w:szCs w:val="20"/>
        </w:rPr>
        <w:t>Закон РФ «Об Образовании» от 10 июля 1992г. №3266-</w:t>
      </w:r>
      <w:r w:rsidRPr="00486449">
        <w:rPr>
          <w:b w:val="0"/>
          <w:bCs w:val="0"/>
          <w:color w:val="auto"/>
          <w:sz w:val="20"/>
          <w:szCs w:val="20"/>
          <w:lang w:val="en-US"/>
        </w:rPr>
        <w:t>I</w:t>
      </w:r>
      <w:r w:rsidRPr="00486449">
        <w:rPr>
          <w:b w:val="0"/>
          <w:bCs w:val="0"/>
          <w:color w:val="auto"/>
          <w:sz w:val="20"/>
          <w:szCs w:val="20"/>
        </w:rPr>
        <w:t xml:space="preserve"> (с изменениями и дополнениями </w:t>
      </w:r>
      <w:r w:rsidRPr="00486449">
        <w:rPr>
          <w:sz w:val="20"/>
          <w:szCs w:val="20"/>
        </w:rPr>
        <w:t xml:space="preserve"> </w:t>
      </w:r>
      <w:r w:rsidRPr="00486449">
        <w:rPr>
          <w:b w:val="0"/>
          <w:bCs w:val="0"/>
          <w:color w:val="auto"/>
          <w:sz w:val="20"/>
          <w:szCs w:val="20"/>
        </w:rPr>
        <w:t>от 24 декабря 1993 г., 13 января 1996 г., 16 ноября 1997 г., 20 июля, 7 августа, 27 декабря 2000 г., 30 декабря 2001 г., 13 февраля, 21 марта, 25 июня, 25 июля, 24 декабря 2002 г., 10 января, 7 июля, 8, 23 декабря 2003 г., 5 марта, 30 июня, 20 июля, 22 августа, 29 декабря 2004 г., 9 мая, 18, 21 июля, 31 декабря 2005 г., 16 марта, 6 июля, 3 ноября, 5, 28, 29 декабря 2006 г., 6 января, 5, 9 февраля, 20 апреля, 26, 30 июня, 21 июля, 18, 24 октября, 1 декабря 2007 г., 28 февраля, 24 апреля, 23 июля, 27 октября, 25 декабря 2008 г., 10, 13 февраля, 3 июня, 17 июля 2009 г.)</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Постановление Правительства РФ «Об утверждении Типового положения об общеобразовательном учреждении» от 19 марта 2001 г. № 196 (с изменениями от 23 декабря 2002 г., 1 февраля, 30 декабря 2005 г., 20 июля 2007 г., 18 августа 2008 г., 10 марта 2009 г.)</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Постановление главного государственного санитарного врача РФ от 29 декабря 2010 г. № 189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2.4.2.2821-10»</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6 октября 2009 г., № 373 с изменениями, внесенные приказом Минобрнауки от 26 ноября 2010 года № 1241.</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Примерная основная образовательная программа начального общего образования</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Образовательные программы УМК «Школа России»</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 xml:space="preserve">Приказ МОиН РФ № 2080 от 24.12.2010 г., зарегистрирован в Минюсте России 24. 12 2012 № 19776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Устав  МБОУ «Комсомольская СОШ №3»</w:t>
      </w:r>
    </w:p>
    <w:p w:rsidR="005E2BCA" w:rsidRPr="00486449" w:rsidRDefault="005E2BCA" w:rsidP="00C25AB6">
      <w:pPr>
        <w:numPr>
          <w:ilvl w:val="0"/>
          <w:numId w:val="121"/>
        </w:numPr>
        <w:spacing w:after="0" w:line="240" w:lineRule="auto"/>
        <w:ind w:left="0"/>
        <w:rPr>
          <w:rFonts w:ascii="Times New Roman" w:hAnsi="Times New Roman" w:cs="Times New Roman"/>
          <w:sz w:val="20"/>
          <w:szCs w:val="20"/>
        </w:rPr>
      </w:pPr>
      <w:r w:rsidRPr="00486449">
        <w:rPr>
          <w:rFonts w:ascii="Times New Roman" w:hAnsi="Times New Roman" w:cs="Times New Roman"/>
          <w:sz w:val="20"/>
          <w:szCs w:val="20"/>
        </w:rPr>
        <w:t>Программа  развития МБОУ «Комсомольская СОШ №3»</w:t>
      </w:r>
    </w:p>
    <w:p w:rsidR="005E2BCA" w:rsidRPr="00486449" w:rsidRDefault="005E2BCA" w:rsidP="00486449">
      <w:pPr>
        <w:shd w:val="clear" w:color="auto" w:fill="FFFFFF"/>
        <w:tabs>
          <w:tab w:val="left" w:pos="946"/>
        </w:tabs>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w:t>
      </w:r>
      <w:r w:rsidRPr="00486449">
        <w:rPr>
          <w:rFonts w:ascii="Times New Roman" w:hAnsi="Times New Roman" w:cs="Times New Roman"/>
          <w:spacing w:val="-7"/>
          <w:sz w:val="20"/>
          <w:szCs w:val="20"/>
        </w:rPr>
        <w:t>реализация в полном объёме конституционных прав детей на образование;</w:t>
      </w:r>
    </w:p>
    <w:p w:rsidR="005E2BCA" w:rsidRPr="00486449" w:rsidRDefault="005E2BCA" w:rsidP="00486449">
      <w:pPr>
        <w:shd w:val="clear" w:color="auto" w:fill="FFFFFF"/>
        <w:spacing w:after="0" w:line="240" w:lineRule="auto"/>
        <w:jc w:val="both"/>
        <w:rPr>
          <w:rFonts w:ascii="Times New Roman" w:hAnsi="Times New Roman" w:cs="Times New Roman"/>
          <w:spacing w:val="-6"/>
          <w:sz w:val="20"/>
          <w:szCs w:val="20"/>
        </w:rPr>
      </w:pPr>
      <w:r w:rsidRPr="00486449">
        <w:rPr>
          <w:rFonts w:ascii="Times New Roman" w:hAnsi="Times New Roman" w:cs="Times New Roman"/>
          <w:i/>
          <w:iCs/>
          <w:spacing w:val="-6"/>
          <w:sz w:val="20"/>
          <w:szCs w:val="20"/>
        </w:rPr>
        <w:t xml:space="preserve">-  </w:t>
      </w:r>
      <w:r w:rsidRPr="00486449">
        <w:rPr>
          <w:rFonts w:ascii="Times New Roman" w:hAnsi="Times New Roman" w:cs="Times New Roman"/>
          <w:spacing w:val="-6"/>
          <w:sz w:val="20"/>
          <w:szCs w:val="20"/>
        </w:rPr>
        <w:t>обеспечение образовательного процесса, предусмотренного Базисным учебным планом ОУ РФ и РМ;</w:t>
      </w:r>
    </w:p>
    <w:p w:rsidR="005E2BCA" w:rsidRPr="00486449" w:rsidRDefault="005E2BCA" w:rsidP="00486449">
      <w:pPr>
        <w:shd w:val="clear" w:color="auto" w:fill="FFFFFF"/>
        <w:spacing w:after="0" w:line="240" w:lineRule="auto"/>
        <w:jc w:val="both"/>
        <w:rPr>
          <w:rFonts w:ascii="Times New Roman" w:hAnsi="Times New Roman" w:cs="Times New Roman"/>
          <w:i/>
          <w:iCs/>
          <w:sz w:val="20"/>
          <w:szCs w:val="20"/>
        </w:rPr>
      </w:pPr>
      <w:r w:rsidRPr="00486449">
        <w:rPr>
          <w:rFonts w:ascii="Times New Roman" w:hAnsi="Times New Roman" w:cs="Times New Roman"/>
          <w:i/>
          <w:iCs/>
          <w:spacing w:val="-7"/>
          <w:sz w:val="20"/>
          <w:szCs w:val="20"/>
        </w:rPr>
        <w:t xml:space="preserve">-   </w:t>
      </w:r>
      <w:r w:rsidRPr="00486449">
        <w:rPr>
          <w:rFonts w:ascii="Times New Roman" w:hAnsi="Times New Roman" w:cs="Times New Roman"/>
          <w:spacing w:val="-7"/>
          <w:sz w:val="20"/>
          <w:szCs w:val="20"/>
        </w:rPr>
        <w:t xml:space="preserve">создание условий для освоения учащимися обязательного минимума содержания образования данного уровня; </w:t>
      </w:r>
      <w:r w:rsidRPr="00486449">
        <w:rPr>
          <w:rFonts w:ascii="Times New Roman" w:hAnsi="Times New Roman" w:cs="Times New Roman"/>
          <w:i/>
          <w:iCs/>
          <w:sz w:val="20"/>
          <w:szCs w:val="20"/>
        </w:rPr>
        <w:t xml:space="preserve">                 </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 </w:t>
      </w:r>
      <w:r w:rsidRPr="00486449">
        <w:rPr>
          <w:rFonts w:ascii="Times New Roman" w:hAnsi="Times New Roman" w:cs="Times New Roman"/>
          <w:sz w:val="20"/>
          <w:szCs w:val="20"/>
        </w:rPr>
        <w:t>сохранение и поддержка индивидуальности ребенка;</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сохранение и поддержка физического и психического развития детей;</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создание условий для адаптации учащихся к особенностям основной школы;</w:t>
      </w:r>
    </w:p>
    <w:p w:rsidR="005E2BCA" w:rsidRPr="00486449" w:rsidRDefault="005E2BCA" w:rsidP="00486449">
      <w:pPr>
        <w:shd w:val="clear" w:color="auto" w:fill="FFFFFF"/>
        <w:spacing w:after="0" w:line="240" w:lineRule="auto"/>
        <w:jc w:val="both"/>
        <w:rPr>
          <w:rFonts w:ascii="Times New Roman" w:hAnsi="Times New Roman" w:cs="Times New Roman"/>
          <w:spacing w:val="-6"/>
          <w:sz w:val="20"/>
          <w:szCs w:val="20"/>
        </w:rPr>
      </w:pPr>
      <w:r w:rsidRPr="00486449">
        <w:rPr>
          <w:rFonts w:ascii="Times New Roman" w:hAnsi="Times New Roman" w:cs="Times New Roman"/>
          <w:i/>
          <w:iCs/>
          <w:spacing w:val="-6"/>
          <w:sz w:val="20"/>
          <w:szCs w:val="20"/>
        </w:rPr>
        <w:t xml:space="preserve"> -  </w:t>
      </w:r>
      <w:r w:rsidRPr="00486449">
        <w:rPr>
          <w:rFonts w:ascii="Times New Roman" w:hAnsi="Times New Roman" w:cs="Times New Roman"/>
          <w:spacing w:val="-6"/>
          <w:sz w:val="20"/>
          <w:szCs w:val="20"/>
        </w:rPr>
        <w:t>предоставление возможности учащимся определиться в своих склонностях и интересах  учебной деятельности;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 </w:t>
      </w:r>
      <w:r w:rsidRPr="00486449">
        <w:rPr>
          <w:rFonts w:ascii="Times New Roman" w:hAnsi="Times New Roman" w:cs="Times New Roman"/>
          <w:sz w:val="20"/>
          <w:szCs w:val="20"/>
        </w:rPr>
        <w:t>создание условий для формирования умений самостоятельного выбора профиля для дальнейшего обучения в средней школе или при выборе варианта индивидуального образовательного маршрута;</w:t>
      </w:r>
    </w:p>
    <w:p w:rsidR="005E2BCA" w:rsidRPr="00486449" w:rsidRDefault="005E2BCA" w:rsidP="00486449">
      <w:pPr>
        <w:shd w:val="clear" w:color="auto" w:fill="FFFFFF"/>
        <w:tabs>
          <w:tab w:val="left" w:pos="960"/>
          <w:tab w:val="left" w:pos="9355"/>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spacing w:val="-8"/>
          <w:sz w:val="20"/>
          <w:szCs w:val="20"/>
        </w:rPr>
        <w:t>формирование познавательных способностей (умение рассуждать, анализировать, обобщать);</w:t>
      </w:r>
      <w:r w:rsidRPr="00486449">
        <w:rPr>
          <w:rFonts w:ascii="Times New Roman" w:hAnsi="Times New Roman" w:cs="Times New Roman"/>
          <w:spacing w:val="-8"/>
          <w:sz w:val="20"/>
          <w:szCs w:val="20"/>
        </w:rPr>
        <w:br/>
      </w:r>
      <w:r w:rsidRPr="00486449">
        <w:rPr>
          <w:rFonts w:ascii="Times New Roman" w:hAnsi="Times New Roman" w:cs="Times New Roman"/>
          <w:i/>
          <w:iCs/>
          <w:spacing w:val="-5"/>
          <w:sz w:val="20"/>
          <w:szCs w:val="20"/>
        </w:rPr>
        <w:t xml:space="preserve">  -  </w:t>
      </w:r>
      <w:r w:rsidRPr="00486449">
        <w:rPr>
          <w:rFonts w:ascii="Times New Roman" w:hAnsi="Times New Roman" w:cs="Times New Roman"/>
          <w:spacing w:val="-5"/>
          <w:sz w:val="20"/>
          <w:szCs w:val="20"/>
        </w:rPr>
        <w:t>создание условий для формирования учебной самостоятельности и ответственности;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7"/>
          <w:sz w:val="20"/>
          <w:szCs w:val="20"/>
        </w:rPr>
        <w:t xml:space="preserve"> -  </w:t>
      </w:r>
      <w:r w:rsidRPr="00486449">
        <w:rPr>
          <w:rFonts w:ascii="Times New Roman" w:hAnsi="Times New Roman" w:cs="Times New Roman"/>
          <w:spacing w:val="-7"/>
          <w:sz w:val="20"/>
          <w:szCs w:val="20"/>
        </w:rPr>
        <w:t>развитие у  учащихся познавательного интереса и творческих способностей;</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5"/>
          <w:sz w:val="20"/>
          <w:szCs w:val="20"/>
        </w:rPr>
        <w:t xml:space="preserve"> -  </w:t>
      </w:r>
      <w:r w:rsidRPr="00486449">
        <w:rPr>
          <w:rFonts w:ascii="Times New Roman" w:hAnsi="Times New Roman" w:cs="Times New Roman"/>
          <w:spacing w:val="-5"/>
          <w:sz w:val="20"/>
          <w:szCs w:val="20"/>
        </w:rPr>
        <w:t>развитие коммуникативных навыков общения со сверстниками;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6"/>
          <w:sz w:val="20"/>
          <w:szCs w:val="20"/>
        </w:rPr>
        <w:t xml:space="preserve"> - </w:t>
      </w:r>
      <w:r w:rsidRPr="00486449">
        <w:rPr>
          <w:rFonts w:ascii="Times New Roman" w:hAnsi="Times New Roman" w:cs="Times New Roman"/>
          <w:spacing w:val="-6"/>
          <w:sz w:val="20"/>
          <w:szCs w:val="20"/>
        </w:rPr>
        <w:t xml:space="preserve">развитие творческих способностей детей (воображения, фантазии, ассоциативного мышления, образного восприятия </w:t>
      </w:r>
      <w:r w:rsidRPr="00486449">
        <w:rPr>
          <w:rFonts w:ascii="Times New Roman" w:hAnsi="Times New Roman" w:cs="Times New Roman"/>
          <w:sz w:val="20"/>
          <w:szCs w:val="20"/>
        </w:rPr>
        <w:t>окружающего мира);</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2"/>
          <w:sz w:val="20"/>
          <w:szCs w:val="20"/>
        </w:rPr>
        <w:t xml:space="preserve"> - </w:t>
      </w:r>
      <w:r w:rsidRPr="00486449">
        <w:rPr>
          <w:rFonts w:ascii="Times New Roman" w:hAnsi="Times New Roman" w:cs="Times New Roman"/>
          <w:spacing w:val="-2"/>
          <w:sz w:val="20"/>
          <w:szCs w:val="20"/>
        </w:rPr>
        <w:t>воспитание гуманной, творческой личности, бережно и ответственно относящейся к себе, окружающему миру</w:t>
      </w:r>
      <w:r w:rsidRPr="00486449">
        <w:rPr>
          <w:rFonts w:ascii="Times New Roman" w:hAnsi="Times New Roman" w:cs="Times New Roman"/>
          <w:smallCaps/>
          <w:spacing w:val="-2"/>
          <w:sz w:val="20"/>
          <w:szCs w:val="20"/>
        </w:rPr>
        <w:t xml:space="preserve">  </w:t>
      </w:r>
      <w:r w:rsidRPr="00486449">
        <w:rPr>
          <w:rFonts w:ascii="Times New Roman" w:hAnsi="Times New Roman" w:cs="Times New Roman"/>
          <w:sz w:val="20"/>
          <w:szCs w:val="20"/>
        </w:rPr>
        <w:t>людей и миру природы;</w:t>
      </w:r>
    </w:p>
    <w:p w:rsidR="005E2BCA" w:rsidRPr="00486449" w:rsidRDefault="005E2BCA" w:rsidP="00486449">
      <w:pPr>
        <w:pStyle w:val="Heading3"/>
        <w:spacing w:before="0" w:after="0"/>
        <w:rPr>
          <w:rFonts w:ascii="Times New Roman" w:hAnsi="Times New Roman" w:cs="Times New Roman"/>
          <w:sz w:val="20"/>
          <w:szCs w:val="20"/>
        </w:rPr>
      </w:pPr>
      <w:bookmarkStart w:id="84" w:name="_Toc450642455"/>
      <w:r w:rsidRPr="00486449">
        <w:rPr>
          <w:rFonts w:ascii="Times New Roman" w:hAnsi="Times New Roman" w:cs="Times New Roman"/>
          <w:sz w:val="20"/>
          <w:szCs w:val="20"/>
        </w:rPr>
        <w:t>1.1. Цели, задачи, приоритетные направления и ожидаемый результат образовательной программы.</w:t>
      </w:r>
      <w:bookmarkEnd w:id="84"/>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       Цель программы:</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1) обеспечение обучающихся доступным качественным образованием в объеме утвержденного Государственного образовательного стандартов;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2) создание образовательной среды:</w:t>
      </w:r>
    </w:p>
    <w:p w:rsidR="005E2BCA" w:rsidRPr="00486449" w:rsidRDefault="005E2BCA" w:rsidP="00C25AB6">
      <w:pPr>
        <w:numPr>
          <w:ilvl w:val="0"/>
          <w:numId w:val="218"/>
        </w:numPr>
        <w:tabs>
          <w:tab w:val="num" w:pos="570"/>
        </w:tabs>
        <w:spacing w:after="0" w:line="240" w:lineRule="auto"/>
        <w:ind w:left="0" w:firstLine="285"/>
        <w:jc w:val="both"/>
        <w:rPr>
          <w:rFonts w:ascii="Times New Roman" w:hAnsi="Times New Roman" w:cs="Times New Roman"/>
          <w:sz w:val="20"/>
          <w:szCs w:val="20"/>
        </w:rPr>
      </w:pPr>
      <w:r w:rsidRPr="00486449">
        <w:rPr>
          <w:rFonts w:ascii="Times New Roman" w:hAnsi="Times New Roman" w:cs="Times New Roman"/>
          <w:sz w:val="20"/>
          <w:szCs w:val="20"/>
        </w:rPr>
        <w:t xml:space="preserve">для охраны и укрепления всех видов здоровья, с соблюдением психофизической безопасности образовательного процесса; </w:t>
      </w:r>
    </w:p>
    <w:p w:rsidR="005E2BCA" w:rsidRPr="00486449" w:rsidRDefault="005E2BCA" w:rsidP="00C25AB6">
      <w:pPr>
        <w:numPr>
          <w:ilvl w:val="0"/>
          <w:numId w:val="218"/>
        </w:numPr>
        <w:tabs>
          <w:tab w:val="num" w:pos="570"/>
        </w:tabs>
        <w:spacing w:after="0" w:line="240" w:lineRule="auto"/>
        <w:ind w:left="0" w:firstLine="285"/>
        <w:jc w:val="both"/>
        <w:rPr>
          <w:rFonts w:ascii="Times New Roman" w:hAnsi="Times New Roman" w:cs="Times New Roman"/>
          <w:sz w:val="20"/>
          <w:szCs w:val="20"/>
        </w:rPr>
      </w:pPr>
      <w:r w:rsidRPr="00486449">
        <w:rPr>
          <w:rFonts w:ascii="Times New Roman" w:hAnsi="Times New Roman" w:cs="Times New Roman"/>
          <w:sz w:val="20"/>
          <w:szCs w:val="20"/>
        </w:rPr>
        <w:t>для социализации личности обучающихся;</w:t>
      </w:r>
    </w:p>
    <w:p w:rsidR="005E2BCA" w:rsidRPr="00486449" w:rsidRDefault="005E2BCA" w:rsidP="00C25AB6">
      <w:pPr>
        <w:numPr>
          <w:ilvl w:val="0"/>
          <w:numId w:val="218"/>
        </w:numPr>
        <w:tabs>
          <w:tab w:val="num" w:pos="570"/>
        </w:tabs>
        <w:spacing w:after="0" w:line="240" w:lineRule="auto"/>
        <w:ind w:left="0" w:firstLine="285"/>
        <w:jc w:val="both"/>
        <w:rPr>
          <w:rFonts w:ascii="Times New Roman" w:hAnsi="Times New Roman" w:cs="Times New Roman"/>
          <w:sz w:val="20"/>
          <w:szCs w:val="20"/>
        </w:rPr>
      </w:pPr>
      <w:r w:rsidRPr="00486449">
        <w:rPr>
          <w:rFonts w:ascii="Times New Roman" w:hAnsi="Times New Roman" w:cs="Times New Roman"/>
          <w:sz w:val="20"/>
          <w:szCs w:val="20"/>
        </w:rPr>
        <w:t>для сохранения и поддержки индивидуальности каждого школьника;</w:t>
      </w:r>
    </w:p>
    <w:p w:rsidR="005E2BCA" w:rsidRPr="00486449" w:rsidRDefault="005E2BCA" w:rsidP="00C25AB6">
      <w:pPr>
        <w:numPr>
          <w:ilvl w:val="0"/>
          <w:numId w:val="218"/>
        </w:numPr>
        <w:tabs>
          <w:tab w:val="num" w:pos="570"/>
        </w:tabs>
        <w:spacing w:after="0" w:line="240" w:lineRule="auto"/>
        <w:ind w:left="0" w:firstLine="285"/>
        <w:jc w:val="both"/>
        <w:rPr>
          <w:rFonts w:ascii="Times New Roman" w:hAnsi="Times New Roman" w:cs="Times New Roman"/>
          <w:sz w:val="20"/>
          <w:szCs w:val="20"/>
        </w:rPr>
      </w:pPr>
      <w:r w:rsidRPr="00486449">
        <w:rPr>
          <w:rFonts w:ascii="Times New Roman" w:hAnsi="Times New Roman" w:cs="Times New Roman"/>
          <w:sz w:val="20"/>
          <w:szCs w:val="20"/>
        </w:rPr>
        <w:t xml:space="preserve">для развития ребенка как субъекта отношений с людьми, с миром и с собой </w:t>
      </w:r>
      <w:r w:rsidRPr="00486449">
        <w:rPr>
          <w:rFonts w:ascii="Times New Roman" w:hAnsi="Times New Roman" w:cs="Times New Roman"/>
          <w:b/>
          <w:bCs/>
          <w:sz w:val="20"/>
          <w:szCs w:val="20"/>
        </w:rPr>
        <w:t>(</w:t>
      </w:r>
      <w:r w:rsidRPr="00486449">
        <w:rPr>
          <w:rFonts w:ascii="Times New Roman" w:hAnsi="Times New Roman" w:cs="Times New Roman"/>
          <w:sz w:val="20"/>
          <w:szCs w:val="20"/>
        </w:rPr>
        <w:t>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навыков учиться – постоянно расширять границы своих возможностей).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    Задачами программы</w:t>
      </w:r>
      <w:r w:rsidRPr="00486449">
        <w:rPr>
          <w:rFonts w:ascii="Times New Roman" w:hAnsi="Times New Roman" w:cs="Times New Roman"/>
          <w:sz w:val="20"/>
          <w:szCs w:val="20"/>
        </w:rPr>
        <w:t xml:space="preserve"> являются воспитание и развитие обучающихся, овладение ими основами наук, основными навыками учебной деятельности, элементами теоретического мышления, навыками самоконтроля, культурой поведения, основами личной гигиены и здорового образа жизни.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     Приоритетом программы</w:t>
      </w:r>
      <w:r w:rsidRPr="00486449">
        <w:rPr>
          <w:rFonts w:ascii="Times New Roman" w:hAnsi="Times New Roman" w:cs="Times New Roman"/>
          <w:sz w:val="20"/>
          <w:szCs w:val="20"/>
        </w:rPr>
        <w:t xml:space="preserve"> является формирование прочной учебной базы по всем общеобразовательным предметам основного общего образования, уровень освоения которых в значительной мере предопределяет успешность последующего обучения.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      </w:t>
      </w:r>
      <w:bookmarkStart w:id="85" w:name="_Toc450642456"/>
      <w:r w:rsidRPr="00486449">
        <w:rPr>
          <w:rStyle w:val="Heading3Char1"/>
          <w:rFonts w:ascii="Times New Roman" w:hAnsi="Times New Roman" w:cs="Times New Roman"/>
          <w:sz w:val="20"/>
          <w:szCs w:val="20"/>
          <w:lang w:val="ru-RU"/>
        </w:rPr>
        <w:t>1.2. Адресность программы.</w:t>
      </w:r>
      <w:bookmarkEnd w:id="85"/>
      <w:r w:rsidRPr="00486449">
        <w:rPr>
          <w:rFonts w:ascii="Times New Roman" w:hAnsi="Times New Roman" w:cs="Times New Roman"/>
          <w:sz w:val="20"/>
          <w:szCs w:val="20"/>
        </w:rPr>
        <w:t xml:space="preserve"> Программа предназначена обучающимся в возрасте   14- 16 лет, успешно усвоившим </w:t>
      </w:r>
      <w:r w:rsidRPr="00486449">
        <w:rPr>
          <w:rFonts w:ascii="Times New Roman" w:hAnsi="Times New Roman" w:cs="Times New Roman"/>
          <w:color w:val="000000"/>
          <w:sz w:val="20"/>
          <w:szCs w:val="20"/>
        </w:rPr>
        <w:t xml:space="preserve">образовательную программу начального общего образования. </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   Уровень готовности учащихся к усвоению программы определяется по следующим показателям:</w:t>
      </w:r>
    </w:p>
    <w:p w:rsidR="005E2BCA" w:rsidRPr="00486449" w:rsidRDefault="005E2BCA" w:rsidP="00FF1975">
      <w:pPr>
        <w:pStyle w:val="NoSpacing"/>
        <w:numPr>
          <w:ilvl w:val="0"/>
          <w:numId w:val="222"/>
        </w:numPr>
        <w:jc w:val="both"/>
        <w:rPr>
          <w:rFonts w:ascii="Times New Roman" w:hAnsi="Times New Roman" w:cs="Times New Roman"/>
          <w:sz w:val="20"/>
          <w:szCs w:val="20"/>
        </w:rPr>
      </w:pPr>
      <w:r w:rsidRPr="00486449">
        <w:rPr>
          <w:rFonts w:ascii="Times New Roman" w:hAnsi="Times New Roman" w:cs="Times New Roman"/>
          <w:sz w:val="20"/>
          <w:szCs w:val="20"/>
        </w:rPr>
        <w:t>медицинским (отсутствие медицинских противопоказаний для обучения в общеобразовательной школе, 1-4 группы здоровья);</w:t>
      </w:r>
    </w:p>
    <w:p w:rsidR="005E2BCA" w:rsidRPr="00486449" w:rsidRDefault="005E2BCA" w:rsidP="00FF1975">
      <w:pPr>
        <w:pStyle w:val="NoSpacing"/>
        <w:numPr>
          <w:ilvl w:val="0"/>
          <w:numId w:val="222"/>
        </w:numPr>
        <w:jc w:val="both"/>
        <w:rPr>
          <w:rFonts w:ascii="Times New Roman" w:hAnsi="Times New Roman" w:cs="Times New Roman"/>
          <w:sz w:val="20"/>
          <w:szCs w:val="20"/>
        </w:rPr>
      </w:pPr>
      <w:r w:rsidRPr="00486449">
        <w:rPr>
          <w:rFonts w:ascii="Times New Roman" w:hAnsi="Times New Roman" w:cs="Times New Roman"/>
          <w:sz w:val="20"/>
          <w:szCs w:val="20"/>
        </w:rPr>
        <w:t>психологическим ( соответствие уровня психического развития ребенка возрастным нормам);</w:t>
      </w:r>
    </w:p>
    <w:p w:rsidR="005E2BCA" w:rsidRPr="00486449" w:rsidRDefault="005E2BCA" w:rsidP="00FF1975">
      <w:pPr>
        <w:pStyle w:val="NoSpacing"/>
        <w:numPr>
          <w:ilvl w:val="0"/>
          <w:numId w:val="222"/>
        </w:numPr>
        <w:jc w:val="both"/>
        <w:rPr>
          <w:rFonts w:ascii="Times New Roman" w:hAnsi="Times New Roman" w:cs="Times New Roman"/>
          <w:sz w:val="20"/>
          <w:szCs w:val="20"/>
        </w:rPr>
      </w:pPr>
      <w:r w:rsidRPr="00486449">
        <w:rPr>
          <w:rFonts w:ascii="Times New Roman" w:hAnsi="Times New Roman" w:cs="Times New Roman"/>
          <w:sz w:val="20"/>
          <w:szCs w:val="20"/>
        </w:rPr>
        <w:t>педагогические (по результатам успешного овладения предметами образовательной программы)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 xml:space="preserve">    </w:t>
      </w:r>
    </w:p>
    <w:p w:rsidR="005E2BCA" w:rsidRPr="00486449" w:rsidRDefault="005E2BCA" w:rsidP="00486449">
      <w:pPr>
        <w:pStyle w:val="NoSpacing"/>
        <w:jc w:val="both"/>
        <w:rPr>
          <w:rStyle w:val="Strong"/>
          <w:rFonts w:ascii="Times New Roman" w:hAnsi="Times New Roman" w:cs="Times New Roman"/>
          <w:sz w:val="20"/>
          <w:szCs w:val="20"/>
        </w:rPr>
      </w:pPr>
      <w:r w:rsidRPr="00486449">
        <w:rPr>
          <w:rStyle w:val="Heading3Char1"/>
          <w:rFonts w:ascii="Times New Roman" w:hAnsi="Times New Roman" w:cs="Times New Roman"/>
          <w:sz w:val="20"/>
          <w:szCs w:val="20"/>
          <w:lang w:val="ru-RU"/>
        </w:rPr>
        <w:t xml:space="preserve">    </w:t>
      </w:r>
      <w:bookmarkStart w:id="86" w:name="_Toc450642457"/>
      <w:r w:rsidRPr="00486449">
        <w:rPr>
          <w:rStyle w:val="Heading3Char1"/>
          <w:rFonts w:ascii="Times New Roman" w:hAnsi="Times New Roman" w:cs="Times New Roman"/>
          <w:sz w:val="20"/>
          <w:szCs w:val="20"/>
          <w:lang w:val="ru-RU"/>
        </w:rPr>
        <w:t>1.3 Характеристика  подросткового возраста и виды деятельности  подростка.</w:t>
      </w:r>
      <w:bookmarkEnd w:id="86"/>
      <w:r w:rsidRPr="00486449">
        <w:rPr>
          <w:rStyle w:val="Strong"/>
          <w:rFonts w:ascii="Times New Roman" w:hAnsi="Times New Roman" w:cs="Times New Roman"/>
          <w:sz w:val="20"/>
          <w:szCs w:val="20"/>
        </w:rPr>
        <w:t xml:space="preserve"> Перечень основных видов деятельности  обучающихся 8-9 классов. </w:t>
      </w:r>
    </w:p>
    <w:p w:rsidR="005E2BCA" w:rsidRPr="00486449" w:rsidRDefault="005E2BCA" w:rsidP="00486449">
      <w:pPr>
        <w:pStyle w:val="NoSpacing"/>
        <w:jc w:val="both"/>
        <w:rPr>
          <w:rFonts w:ascii="Times New Roman" w:hAnsi="Times New Roman" w:cs="Times New Roman"/>
          <w:sz w:val="20"/>
          <w:szCs w:val="20"/>
        </w:rPr>
      </w:pPr>
      <w:r w:rsidRPr="00486449">
        <w:rPr>
          <w:rStyle w:val="Strong"/>
          <w:rFonts w:ascii="Times New Roman" w:hAnsi="Times New Roman" w:cs="Times New Roman"/>
          <w:sz w:val="20"/>
          <w:szCs w:val="20"/>
        </w:rPr>
        <w:t>Перечень основных задач, решаемых субъектами образовательного процесса.</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 Пренебрежение этими требованиями, неудовлетворение этой потребности обостряет негативные черты кризисного периода. Очень важно, что в круг значимых людей для подростка входят преимущественно его сверстники, самоопределяющиеся и рискующие вместе с ним. 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 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 </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Замыслы младшего подростка первоначально нечетки, расплывчаты, масштабны и некритичны. 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задаются степенью самостоятельности и ответственности.</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        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по-житейски называемых «умение и желание учиться».</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     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знание цели изучения предмета, возможность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 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      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5E2BCA" w:rsidRPr="00486449" w:rsidRDefault="005E2BCA" w:rsidP="00486449">
      <w:pPr>
        <w:pStyle w:val="NoSpacing"/>
        <w:rPr>
          <w:rFonts w:ascii="Times New Roman" w:hAnsi="Times New Roman" w:cs="Times New Roman"/>
          <w:sz w:val="20"/>
          <w:szCs w:val="20"/>
        </w:rPr>
      </w:pPr>
      <w:r w:rsidRPr="00486449">
        <w:rPr>
          <w:rFonts w:ascii="Times New Roman" w:hAnsi="Times New Roman" w:cs="Times New Roman"/>
          <w:b/>
          <w:bCs/>
          <w:sz w:val="20"/>
          <w:szCs w:val="20"/>
        </w:rPr>
        <w:t xml:space="preserve">     Виды деятельности подростка, связанные с образовательными потребностями</w:t>
      </w:r>
      <w:r w:rsidRPr="00486449">
        <w:rPr>
          <w:rFonts w:ascii="Times New Roman" w:hAnsi="Times New Roman" w:cs="Times New Roman"/>
          <w:sz w:val="20"/>
          <w:szCs w:val="20"/>
        </w:rPr>
        <w:t>:</w:t>
      </w:r>
    </w:p>
    <w:p w:rsidR="005E2BCA" w:rsidRPr="00486449" w:rsidRDefault="005E2BCA" w:rsidP="00FF1975">
      <w:pPr>
        <w:pStyle w:val="NoSpacing"/>
        <w:numPr>
          <w:ilvl w:val="0"/>
          <w:numId w:val="219"/>
        </w:numPr>
        <w:jc w:val="both"/>
        <w:rPr>
          <w:rFonts w:ascii="Times New Roman" w:hAnsi="Times New Roman" w:cs="Times New Roman"/>
          <w:sz w:val="20"/>
          <w:szCs w:val="20"/>
        </w:rPr>
      </w:pPr>
      <w:r w:rsidRPr="00486449">
        <w:rPr>
          <w:rFonts w:ascii="Times New Roman" w:hAnsi="Times New Roman" w:cs="Times New Roman"/>
          <w:sz w:val="20"/>
          <w:szCs w:val="20"/>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5E2BCA" w:rsidRPr="00486449" w:rsidRDefault="005E2BCA" w:rsidP="00FF1975">
      <w:pPr>
        <w:pStyle w:val="NoSpacing"/>
        <w:numPr>
          <w:ilvl w:val="0"/>
          <w:numId w:val="219"/>
        </w:numPr>
        <w:jc w:val="both"/>
        <w:rPr>
          <w:rFonts w:ascii="Times New Roman" w:hAnsi="Times New Roman" w:cs="Times New Roman"/>
          <w:sz w:val="20"/>
          <w:szCs w:val="20"/>
        </w:rPr>
      </w:pPr>
      <w:r w:rsidRPr="00486449">
        <w:rPr>
          <w:rFonts w:ascii="Times New Roman" w:hAnsi="Times New Roman" w:cs="Times New Roman"/>
          <w:sz w:val="20"/>
          <w:szCs w:val="20"/>
        </w:rPr>
        <w:t>Совместно-распределенная проектная деятельность, ориентированная на получение социально-значимого продукта.</w:t>
      </w:r>
    </w:p>
    <w:p w:rsidR="005E2BCA" w:rsidRPr="00486449" w:rsidRDefault="005E2BCA" w:rsidP="00FF1975">
      <w:pPr>
        <w:pStyle w:val="NoSpacing"/>
        <w:numPr>
          <w:ilvl w:val="0"/>
          <w:numId w:val="219"/>
        </w:numPr>
        <w:jc w:val="both"/>
        <w:rPr>
          <w:rFonts w:ascii="Times New Roman" w:hAnsi="Times New Roman" w:cs="Times New Roman"/>
          <w:sz w:val="20"/>
          <w:szCs w:val="20"/>
        </w:rPr>
      </w:pPr>
      <w:r w:rsidRPr="00486449">
        <w:rPr>
          <w:rFonts w:ascii="Times New Roman" w:hAnsi="Times New Roman" w:cs="Times New Roman"/>
          <w:sz w:val="20"/>
          <w:szCs w:val="20"/>
        </w:rP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5E2BCA" w:rsidRPr="00486449" w:rsidRDefault="005E2BCA" w:rsidP="00FF1975">
      <w:pPr>
        <w:pStyle w:val="NoSpacing"/>
        <w:numPr>
          <w:ilvl w:val="0"/>
          <w:numId w:val="219"/>
        </w:numPr>
        <w:jc w:val="both"/>
        <w:rPr>
          <w:rFonts w:ascii="Times New Roman" w:hAnsi="Times New Roman" w:cs="Times New Roman"/>
          <w:sz w:val="20"/>
          <w:szCs w:val="20"/>
        </w:rPr>
      </w:pPr>
      <w:r w:rsidRPr="00486449">
        <w:rPr>
          <w:rFonts w:ascii="Times New Roman" w:hAnsi="Times New Roman" w:cs="Times New Roman"/>
          <w:sz w:val="20"/>
          <w:szCs w:val="20"/>
        </w:rPr>
        <w:t>Деятельность управления системными объектами (техническими объектами, группами людей).</w:t>
      </w:r>
    </w:p>
    <w:p w:rsidR="005E2BCA" w:rsidRPr="00486449" w:rsidRDefault="005E2BCA" w:rsidP="00FF1975">
      <w:pPr>
        <w:pStyle w:val="NoSpacing"/>
        <w:numPr>
          <w:ilvl w:val="0"/>
          <w:numId w:val="219"/>
        </w:numPr>
        <w:jc w:val="both"/>
        <w:rPr>
          <w:rFonts w:ascii="Times New Roman" w:hAnsi="Times New Roman" w:cs="Times New Roman"/>
          <w:sz w:val="20"/>
          <w:szCs w:val="20"/>
        </w:rPr>
      </w:pPr>
      <w:r w:rsidRPr="00486449">
        <w:rPr>
          <w:rFonts w:ascii="Times New Roman" w:hAnsi="Times New Roman" w:cs="Times New Roman"/>
          <w:sz w:val="20"/>
          <w:szCs w:val="20"/>
        </w:rPr>
        <w:t>Творческая деятельность (художественное, техническое и другое творчество), направленная на самореализацию и самоосознание.</w:t>
      </w:r>
    </w:p>
    <w:p w:rsidR="005E2BCA" w:rsidRPr="00486449" w:rsidRDefault="005E2BCA" w:rsidP="00FF1975">
      <w:pPr>
        <w:pStyle w:val="NoSpacing"/>
        <w:numPr>
          <w:ilvl w:val="0"/>
          <w:numId w:val="219"/>
        </w:numPr>
        <w:jc w:val="both"/>
        <w:rPr>
          <w:rFonts w:ascii="Times New Roman" w:hAnsi="Times New Roman" w:cs="Times New Roman"/>
          <w:sz w:val="20"/>
          <w:szCs w:val="20"/>
        </w:rPr>
      </w:pPr>
      <w:r w:rsidRPr="00486449">
        <w:rPr>
          <w:rFonts w:ascii="Times New Roman" w:hAnsi="Times New Roman" w:cs="Times New Roman"/>
          <w:sz w:val="20"/>
          <w:szCs w:val="20"/>
        </w:rPr>
        <w:t>Спортивная деятельность, направленная на построение образа себя, самоизменение.</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Задачи, решаемые подростками в разных видах  деятельности</w:t>
      </w:r>
      <w:r w:rsidRPr="00486449">
        <w:rPr>
          <w:rFonts w:ascii="Times New Roman" w:hAnsi="Times New Roman" w:cs="Times New Roman"/>
          <w:sz w:val="20"/>
          <w:szCs w:val="20"/>
        </w:rPr>
        <w:t xml:space="preserve"> : </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Научиться осуществлять контроль и содержательную оценку собственного участия в разных видах деятельности.</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Освоить разные способы представления результатов своей деятельности.</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Научиться адекватно выражать и воспринимать себя: свои мысли, ощущения, переживания, чувства. </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Научиться эффективно взаимодействовать со сверстниками, взрослыми и младшими детьми, осуществляя разнообразную совместную деятельность с ними</w:t>
      </w:r>
      <w:bookmarkStart w:id="87" w:name="_Toc221291563"/>
    </w:p>
    <w:p w:rsidR="005E2BCA" w:rsidRPr="00486449" w:rsidRDefault="005E2BCA" w:rsidP="00486449">
      <w:pPr>
        <w:pStyle w:val="Heading3"/>
        <w:spacing w:before="0" w:after="0"/>
        <w:rPr>
          <w:rFonts w:ascii="Times New Roman" w:hAnsi="Times New Roman" w:cs="Times New Roman"/>
          <w:sz w:val="20"/>
          <w:szCs w:val="20"/>
        </w:rPr>
      </w:pPr>
      <w:bookmarkStart w:id="88" w:name="_Toc450642458"/>
      <w:r w:rsidRPr="00486449">
        <w:rPr>
          <w:rFonts w:ascii="Times New Roman" w:hAnsi="Times New Roman" w:cs="Times New Roman"/>
          <w:sz w:val="20"/>
          <w:szCs w:val="20"/>
        </w:rPr>
        <w:t>1.4. Ожидаемые результат</w:t>
      </w:r>
      <w:bookmarkEnd w:id="87"/>
      <w:r w:rsidRPr="00486449">
        <w:rPr>
          <w:rFonts w:ascii="Times New Roman" w:hAnsi="Times New Roman" w:cs="Times New Roman"/>
          <w:sz w:val="20"/>
          <w:szCs w:val="20"/>
        </w:rPr>
        <w:t>ы реализации образовательной программы.</w:t>
      </w:r>
      <w:bookmarkEnd w:id="88"/>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Обязательный:</w:t>
      </w:r>
    </w:p>
    <w:p w:rsidR="005E2BCA" w:rsidRPr="00486449" w:rsidRDefault="005E2BCA" w:rsidP="00FF1975">
      <w:pPr>
        <w:numPr>
          <w:ilvl w:val="0"/>
          <w:numId w:val="22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Достижение обучающимися уровня образованности, соответствующей обязательному минимуму содержания основного общего образования по всем предметным областям. </w:t>
      </w:r>
    </w:p>
    <w:p w:rsidR="005E2BCA" w:rsidRPr="00486449" w:rsidRDefault="005E2BCA" w:rsidP="00FF1975">
      <w:pPr>
        <w:numPr>
          <w:ilvl w:val="0"/>
          <w:numId w:val="22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функциональной грамотности обучающихся, предполагающей готовность человека к решению стандартных задач в различных сферах жизнедеятельности.</w:t>
      </w:r>
    </w:p>
    <w:p w:rsidR="005E2BCA" w:rsidRPr="00486449" w:rsidRDefault="005E2BCA" w:rsidP="00FF1975">
      <w:pPr>
        <w:numPr>
          <w:ilvl w:val="0"/>
          <w:numId w:val="22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Прочное овладение обучающимися общеучебных умений и навыков самостоятельного приобретения и пополнения знаний в соответствии с этапом обучения.</w:t>
      </w:r>
    </w:p>
    <w:p w:rsidR="005E2BCA" w:rsidRPr="00486449" w:rsidRDefault="005E2BCA" w:rsidP="00FF1975">
      <w:pPr>
        <w:numPr>
          <w:ilvl w:val="0"/>
          <w:numId w:val="22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Интеллектуально-волевая готовность к продолжению образования в 10-м классе.</w:t>
      </w:r>
    </w:p>
    <w:p w:rsidR="005E2BCA" w:rsidRPr="00486449" w:rsidRDefault="005E2BCA" w:rsidP="00FF1975">
      <w:pPr>
        <w:numPr>
          <w:ilvl w:val="0"/>
          <w:numId w:val="22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мотивов изучения основ наук, готовность к самоопределению.</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Предполагаемый:</w:t>
      </w:r>
    </w:p>
    <w:p w:rsidR="005E2BCA" w:rsidRPr="00486449" w:rsidRDefault="005E2BCA" w:rsidP="00FF1975">
      <w:pPr>
        <w:numPr>
          <w:ilvl w:val="0"/>
          <w:numId w:val="224"/>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Прочное овладение коммуникативными умениями и навыками (умение строить диалог, участвовать в дискуссии, аргументировать точку зрения и др.).</w:t>
      </w:r>
    </w:p>
    <w:p w:rsidR="005E2BCA" w:rsidRPr="00486449" w:rsidRDefault="005E2BCA" w:rsidP="00FF1975">
      <w:pPr>
        <w:numPr>
          <w:ilvl w:val="0"/>
          <w:numId w:val="224"/>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Создание у учащихся фундамента культурологического образования: ориентация в художественных ценностях и памятниках мировой и отечественной культуры.</w:t>
      </w:r>
    </w:p>
    <w:p w:rsidR="005E2BCA" w:rsidRPr="00486449" w:rsidRDefault="005E2BCA" w:rsidP="00FF1975">
      <w:pPr>
        <w:numPr>
          <w:ilvl w:val="0"/>
          <w:numId w:val="224"/>
        </w:num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Развитие у учащихся опыта организаторской деятельности на основе участия в общественной жизни школы, воспитание готовности реализовать в своем поведении общечеловеческие ценности.</w:t>
      </w:r>
    </w:p>
    <w:p w:rsidR="005E2BCA" w:rsidRPr="00486449" w:rsidRDefault="005E2BCA" w:rsidP="00486449">
      <w:pPr>
        <w:pStyle w:val="Heading3"/>
        <w:spacing w:before="0" w:after="0"/>
        <w:rPr>
          <w:rFonts w:ascii="Times New Roman" w:hAnsi="Times New Roman" w:cs="Times New Roman"/>
          <w:sz w:val="20"/>
          <w:szCs w:val="20"/>
        </w:rPr>
      </w:pPr>
      <w:bookmarkStart w:id="89" w:name="_Toc450642459"/>
      <w:r w:rsidRPr="00486449">
        <w:rPr>
          <w:rFonts w:ascii="Times New Roman" w:hAnsi="Times New Roman" w:cs="Times New Roman"/>
          <w:sz w:val="20"/>
          <w:szCs w:val="20"/>
        </w:rPr>
        <w:t>1.5. Модель выпускника</w:t>
      </w:r>
      <w:bookmarkEnd w:id="89"/>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В результате освоения предметного содержания основного общего образования обучающиеся получают возможность: </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приобрести общие умения, навыки,</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освоить основы наук;</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 xml:space="preserve">освоить на уровне требований государственных образовательных стандартов общеобразовательные программы по всем предметам школьного учебного плана; </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овладеть системой мыслительных операций (сравнение, обобщение, анализ, синтез, классификация, выделение главного); </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овладеть навыками рациональной учебной деятельности, сложными дидактическими умениями; </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 xml:space="preserve">знать свои гражданские права и уметь их реализовать; </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 xml:space="preserve">быть готовым к формам и методам обучения, применяемым при получении среднего  общего образования в учреждениях начального и среднего профессионального образования; </w:t>
      </w:r>
    </w:p>
    <w:p w:rsidR="005E2BCA" w:rsidRPr="00486449" w:rsidRDefault="005E2BCA" w:rsidP="00FF1975">
      <w:pPr>
        <w:pStyle w:val="NoSpacing"/>
        <w:numPr>
          <w:ilvl w:val="0"/>
          <w:numId w:val="221"/>
        </w:numPr>
        <w:jc w:val="both"/>
        <w:rPr>
          <w:rFonts w:ascii="Times New Roman" w:hAnsi="Times New Roman" w:cs="Times New Roman"/>
          <w:sz w:val="20"/>
          <w:szCs w:val="20"/>
        </w:rPr>
      </w:pPr>
      <w:r w:rsidRPr="00486449">
        <w:rPr>
          <w:rFonts w:ascii="Times New Roman" w:hAnsi="Times New Roman" w:cs="Times New Roman"/>
          <w:sz w:val="20"/>
          <w:szCs w:val="20"/>
        </w:rPr>
        <w:t>уметь осознанно выбрать профиль дальнейшего обучения.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 </w:t>
      </w:r>
      <w:r w:rsidRPr="00486449">
        <w:rPr>
          <w:rFonts w:ascii="Times New Roman" w:hAnsi="Times New Roman" w:cs="Times New Roman"/>
          <w:sz w:val="20"/>
          <w:szCs w:val="20"/>
        </w:rPr>
        <w:t>Основное общее образование призвано помочь реализовывать способности каждого, создавать условия для индивидуального развития ребенка и стать базой для получения среднего общего образования, начального и среднего специального образования.</w:t>
      </w:r>
    </w:p>
    <w:p w:rsidR="005E2BCA" w:rsidRPr="00486449" w:rsidRDefault="005E2BCA" w:rsidP="00486449">
      <w:pPr>
        <w:pStyle w:val="Heading3"/>
        <w:spacing w:before="0" w:after="0"/>
        <w:rPr>
          <w:rFonts w:ascii="Times New Roman" w:hAnsi="Times New Roman" w:cs="Times New Roman"/>
          <w:sz w:val="20"/>
          <w:szCs w:val="20"/>
        </w:rPr>
      </w:pPr>
      <w:bookmarkStart w:id="90" w:name="_Toc450642460"/>
      <w:r w:rsidRPr="00486449">
        <w:rPr>
          <w:rFonts w:ascii="Times New Roman" w:hAnsi="Times New Roman" w:cs="Times New Roman"/>
          <w:sz w:val="20"/>
          <w:szCs w:val="20"/>
        </w:rPr>
        <w:t>1.6. Условия достижения ожидаемого результата:</w:t>
      </w:r>
      <w:bookmarkEnd w:id="90"/>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наличие учебных программ и учебно-методических комплексов для всех классов по всем предметам учебного плана;</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высокий уровень профессионального мастерства учителей школы;</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использование инновационных технологий обучения в сочетании с эффективными традиционными технологиями;</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психолого-педагогическое сопровождение образовательного процесса;</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доброжелательный микроклимат в школе;</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наличие оборудованных кабинетов;</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материально-техническая база, обеспечивающая учебный процесс;</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привлечение к учебно-воспитательному процессу специалистов разных сфер деятельности;</w:t>
      </w:r>
    </w:p>
    <w:p w:rsidR="005E2BCA" w:rsidRPr="00486449" w:rsidRDefault="005E2BCA" w:rsidP="00FF1975">
      <w:pPr>
        <w:numPr>
          <w:ilvl w:val="0"/>
          <w:numId w:val="225"/>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использование культурного и образовательного пространства города, района, области;</w:t>
      </w:r>
    </w:p>
    <w:p w:rsidR="005E2BCA" w:rsidRPr="00486449" w:rsidRDefault="005E2BCA" w:rsidP="00FF1975">
      <w:pPr>
        <w:numPr>
          <w:ilvl w:val="0"/>
          <w:numId w:val="225"/>
        </w:numPr>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привлечение родителей к сотрудничеству, диалогу.</w:t>
      </w:r>
      <w:r w:rsidRPr="00486449">
        <w:rPr>
          <w:rFonts w:ascii="Times New Roman" w:hAnsi="Times New Roman" w:cs="Times New Roman"/>
          <w:b/>
          <w:bCs/>
          <w:sz w:val="20"/>
          <w:szCs w:val="20"/>
        </w:rPr>
        <w:t xml:space="preserve"> </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Задачи, решаемые педагогами, реализующими образовательную программу основного общего  образования:</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 xml:space="preserve"> Реализовать  образовательную программу основного общего образования в  разнообразных организационно-учебных  формах с постепенным расширением  возможностей школьников осуществлять выбор уровня и характера самостоятельной работы. </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 xml:space="preserve">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5E2BCA" w:rsidRPr="00486449" w:rsidRDefault="005E2BCA" w:rsidP="00FF1975">
      <w:pPr>
        <w:pStyle w:val="NoSpacing"/>
        <w:numPr>
          <w:ilvl w:val="0"/>
          <w:numId w:val="220"/>
        </w:numPr>
        <w:jc w:val="both"/>
        <w:rPr>
          <w:rFonts w:ascii="Times New Roman" w:hAnsi="Times New Roman" w:cs="Times New Roman"/>
          <w:sz w:val="20"/>
          <w:szCs w:val="20"/>
        </w:rPr>
      </w:pPr>
      <w:r w:rsidRPr="00486449">
        <w:rPr>
          <w:rFonts w:ascii="Times New Roman" w:hAnsi="Times New Roman" w:cs="Times New Roman"/>
          <w:sz w:val="20"/>
          <w:szCs w:val="20"/>
        </w:rPr>
        <w:t xml:space="preserve"> Создать пространство для реализации разнообразных творческих замыслов подростков, проявления инициативных действий. </w:t>
      </w:r>
    </w:p>
    <w:p w:rsidR="005E2BCA" w:rsidRPr="00486449" w:rsidRDefault="005E2BCA" w:rsidP="00486449">
      <w:pPr>
        <w:shd w:val="clear" w:color="auto" w:fill="FFFFFF"/>
        <w:tabs>
          <w:tab w:val="left" w:pos="864"/>
        </w:tabs>
        <w:spacing w:after="0" w:line="240" w:lineRule="auto"/>
        <w:jc w:val="both"/>
        <w:rPr>
          <w:rFonts w:ascii="Times New Roman" w:hAnsi="Times New Roman" w:cs="Times New Roman"/>
          <w:b/>
          <w:bCs/>
          <w:spacing w:val="-2"/>
          <w:sz w:val="20"/>
          <w:szCs w:val="20"/>
        </w:rPr>
      </w:pPr>
      <w:r w:rsidRPr="00486449">
        <w:rPr>
          <w:rFonts w:ascii="Times New Roman" w:hAnsi="Times New Roman" w:cs="Times New Roman"/>
          <w:b/>
          <w:bCs/>
          <w:spacing w:val="-7"/>
          <w:sz w:val="20"/>
          <w:szCs w:val="20"/>
        </w:rPr>
        <w:t xml:space="preserve">2.2. </w:t>
      </w:r>
      <w:r w:rsidRPr="00486449">
        <w:rPr>
          <w:rFonts w:ascii="Times New Roman" w:hAnsi="Times New Roman" w:cs="Times New Roman"/>
          <w:b/>
          <w:bCs/>
          <w:spacing w:val="-2"/>
          <w:sz w:val="20"/>
          <w:szCs w:val="20"/>
        </w:rPr>
        <w:t>Учебный план</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 xml:space="preserve">  Учебный план для основного общего образования ориентирован на 5-летний срок освоения учащимися. Учебный план полностью реализует государственный образовательный стандарт,  гарантирует овладение учащимися необходимым минимумом знаний, умений, навыков,  основных  компетентностей,  позволяющим  продолжить  изучение  предметов  на следующей ступени обучения.</w:t>
      </w:r>
    </w:p>
    <w:p w:rsidR="005E2BCA" w:rsidRPr="00486449" w:rsidRDefault="005E2BCA" w:rsidP="00486449">
      <w:pPr>
        <w:spacing w:after="0" w:line="240" w:lineRule="auto"/>
        <w:ind w:firstLine="708"/>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Основное общее образование обеспечивает формирование прочных, устойчивых, глубоких знаний основ наук, составляющих ядро базового образования, общих и специальных умений и навыков, что является базой для получения среднего (полного) общего образования и способствует выбору направления дальнейшей специализации.    Задачей основного общего образования является создание условий для воспитания, становления,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формирования личности обучающихся и развития их склонностей, интересов, творческих способностей и стремления к социальному самоопределению. </w:t>
      </w:r>
    </w:p>
    <w:p w:rsidR="005E2BCA" w:rsidRPr="00486449" w:rsidRDefault="005E2BCA" w:rsidP="00486449">
      <w:pPr>
        <w:tabs>
          <w:tab w:val="left" w:pos="1860"/>
        </w:tabs>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pStyle w:val="Title"/>
        <w:rPr>
          <w:sz w:val="20"/>
          <w:szCs w:val="20"/>
        </w:rPr>
      </w:pPr>
      <w:r w:rsidRPr="00486449">
        <w:rPr>
          <w:sz w:val="20"/>
          <w:szCs w:val="20"/>
        </w:rPr>
        <w:t xml:space="preserve">  к учебному плану для  8-9 -ых классов</w:t>
      </w:r>
    </w:p>
    <w:p w:rsidR="005E2BCA" w:rsidRPr="00486449" w:rsidRDefault="005E2BCA" w:rsidP="00486449">
      <w:pPr>
        <w:pStyle w:val="Title"/>
        <w:rPr>
          <w:sz w:val="20"/>
          <w:szCs w:val="20"/>
        </w:rPr>
      </w:pPr>
      <w:r w:rsidRPr="00486449">
        <w:rPr>
          <w:sz w:val="20"/>
          <w:szCs w:val="20"/>
        </w:rPr>
        <w:t xml:space="preserve"> МБОУ «Комсомольская  средняя общеобразовательная школа №3»,</w:t>
      </w:r>
    </w:p>
    <w:p w:rsidR="005E2BCA" w:rsidRPr="00486449" w:rsidRDefault="005E2BCA" w:rsidP="00486449">
      <w:pPr>
        <w:pStyle w:val="Title"/>
        <w:rPr>
          <w:sz w:val="20"/>
          <w:szCs w:val="20"/>
        </w:rPr>
      </w:pPr>
      <w:r w:rsidRPr="00486449">
        <w:rPr>
          <w:sz w:val="20"/>
          <w:szCs w:val="20"/>
        </w:rPr>
        <w:t>реализующему основную образовательную программу</w:t>
      </w:r>
    </w:p>
    <w:p w:rsidR="005E2BCA" w:rsidRPr="00486449" w:rsidRDefault="005E2BCA" w:rsidP="00486449">
      <w:pPr>
        <w:pStyle w:val="Title"/>
        <w:rPr>
          <w:sz w:val="20"/>
          <w:szCs w:val="20"/>
        </w:rPr>
      </w:pPr>
      <w:r w:rsidRPr="00486449">
        <w:rPr>
          <w:sz w:val="20"/>
          <w:szCs w:val="20"/>
        </w:rPr>
        <w:t>основного общего образования (в соответствии с ФБУП – 2004 года)</w:t>
      </w:r>
    </w:p>
    <w:p w:rsidR="005E2BCA" w:rsidRPr="00486449" w:rsidRDefault="005E2BCA" w:rsidP="00486449">
      <w:pPr>
        <w:pStyle w:val="Title"/>
        <w:rPr>
          <w:sz w:val="20"/>
          <w:szCs w:val="20"/>
        </w:rPr>
      </w:pPr>
      <w:r w:rsidRPr="00486449">
        <w:rPr>
          <w:sz w:val="20"/>
          <w:szCs w:val="20"/>
        </w:rPr>
        <w:t>на 2017-2018 уч. год</w:t>
      </w:r>
    </w:p>
    <w:p w:rsidR="005E2BCA" w:rsidRPr="00486449" w:rsidRDefault="005E2BCA" w:rsidP="00486449">
      <w:pPr>
        <w:pStyle w:val="BodyText"/>
        <w:tabs>
          <w:tab w:val="left" w:pos="10680"/>
        </w:tabs>
        <w:spacing w:after="0" w:line="240" w:lineRule="auto"/>
        <w:ind w:left="560" w:right="92"/>
        <w:rPr>
          <w:rFonts w:ascii="Times New Roman" w:hAnsi="Times New Roman" w:cs="Times New Roman"/>
          <w:sz w:val="20"/>
          <w:szCs w:val="20"/>
        </w:rPr>
      </w:pPr>
      <w:r w:rsidRPr="00486449">
        <w:rPr>
          <w:rFonts w:ascii="Times New Roman" w:hAnsi="Times New Roman" w:cs="Times New Roman"/>
          <w:sz w:val="20"/>
          <w:szCs w:val="20"/>
        </w:rPr>
        <w:t xml:space="preserve">Учебный план </w:t>
      </w:r>
      <w:r w:rsidRPr="00486449">
        <w:rPr>
          <w:rStyle w:val="Strong"/>
          <w:rFonts w:ascii="Times New Roman" w:hAnsi="Times New Roman" w:cs="Times New Roman"/>
          <w:sz w:val="20"/>
          <w:szCs w:val="20"/>
        </w:rPr>
        <w:t xml:space="preserve">МБОУ «Комсомольская СОШ № 3» </w:t>
      </w:r>
      <w:r w:rsidRPr="00486449">
        <w:rPr>
          <w:rFonts w:ascii="Times New Roman" w:hAnsi="Times New Roman" w:cs="Times New Roman"/>
          <w:sz w:val="20"/>
          <w:szCs w:val="20"/>
        </w:rPr>
        <w:t>для 8 - 9-ых классов разработан в соответствии с нормативно-правовыми документами федерального уровня:</w:t>
      </w:r>
    </w:p>
    <w:p w:rsidR="005E2BCA" w:rsidRPr="00486449" w:rsidRDefault="005E2BCA" w:rsidP="00486449">
      <w:pPr>
        <w:autoSpaceDE w:val="0"/>
        <w:autoSpaceDN w:val="0"/>
        <w:adjustRightInd w:val="0"/>
        <w:spacing w:after="0" w:line="240" w:lineRule="auto"/>
        <w:ind w:left="560"/>
        <w:rPr>
          <w:rFonts w:ascii="Times New Roman" w:hAnsi="Times New Roman" w:cs="Times New Roman"/>
          <w:i/>
          <w:iCs/>
          <w:sz w:val="20"/>
          <w:szCs w:val="20"/>
        </w:rPr>
      </w:pPr>
      <w:r w:rsidRPr="00486449">
        <w:rPr>
          <w:rFonts w:ascii="Times New Roman" w:hAnsi="Times New Roman" w:cs="Times New Roman"/>
          <w:sz w:val="20"/>
          <w:szCs w:val="20"/>
        </w:rPr>
        <w:t xml:space="preserve">1. </w:t>
      </w:r>
      <w:r w:rsidRPr="00486449">
        <w:rPr>
          <w:rFonts w:ascii="Times New Roman" w:hAnsi="Times New Roman" w:cs="Times New Roman"/>
          <w:i/>
          <w:iCs/>
          <w:sz w:val="20"/>
          <w:szCs w:val="20"/>
        </w:rPr>
        <w:t>Закон об образовании в Российской Федерации от 29.12.2012 г. № 273-ФЗ;</w:t>
      </w:r>
    </w:p>
    <w:p w:rsidR="005E2BCA" w:rsidRPr="00486449" w:rsidRDefault="005E2BCA" w:rsidP="00486449">
      <w:pPr>
        <w:autoSpaceDE w:val="0"/>
        <w:autoSpaceDN w:val="0"/>
        <w:adjustRightInd w:val="0"/>
        <w:spacing w:after="0" w:line="240" w:lineRule="auto"/>
        <w:ind w:left="560"/>
        <w:rPr>
          <w:rFonts w:ascii="Times New Roman" w:hAnsi="Times New Roman" w:cs="Times New Roman"/>
          <w:i/>
          <w:iCs/>
          <w:sz w:val="20"/>
          <w:szCs w:val="20"/>
        </w:rPr>
      </w:pPr>
      <w:r w:rsidRPr="00486449">
        <w:rPr>
          <w:rFonts w:ascii="Times New Roman" w:hAnsi="Times New Roman" w:cs="Times New Roman"/>
          <w:i/>
          <w:iCs/>
          <w:sz w:val="20"/>
          <w:szCs w:val="20"/>
        </w:rPr>
        <w:t xml:space="preserve">2. Закон РМ от 08.08.2013 N 53-З  Об образовании в Республике Мордовия  (принят ГС РМ 01.08.2013) </w:t>
      </w:r>
    </w:p>
    <w:p w:rsidR="005E2BCA" w:rsidRPr="00486449" w:rsidRDefault="005E2BCA" w:rsidP="00486449">
      <w:pPr>
        <w:autoSpaceDE w:val="0"/>
        <w:autoSpaceDN w:val="0"/>
        <w:adjustRightInd w:val="0"/>
        <w:spacing w:after="0" w:line="240" w:lineRule="auto"/>
        <w:ind w:left="560"/>
        <w:rPr>
          <w:rFonts w:ascii="Times New Roman" w:hAnsi="Times New Roman" w:cs="Times New Roman"/>
          <w:i/>
          <w:iCs/>
          <w:sz w:val="20"/>
          <w:szCs w:val="20"/>
        </w:rPr>
      </w:pPr>
      <w:r w:rsidRPr="00486449">
        <w:rPr>
          <w:rFonts w:ascii="Times New Roman" w:hAnsi="Times New Roman" w:cs="Times New Roman"/>
          <w:i/>
          <w:iCs/>
          <w:sz w:val="20"/>
          <w:szCs w:val="20"/>
        </w:rPr>
        <w:t>3. Федеральный компонент государственного образовательного стандарта общего</w:t>
      </w:r>
    </w:p>
    <w:p w:rsidR="005E2BCA" w:rsidRPr="00486449" w:rsidRDefault="005E2BCA" w:rsidP="00486449">
      <w:pPr>
        <w:autoSpaceDE w:val="0"/>
        <w:autoSpaceDN w:val="0"/>
        <w:adjustRightInd w:val="0"/>
        <w:spacing w:after="0" w:line="240" w:lineRule="auto"/>
        <w:ind w:left="560"/>
        <w:rPr>
          <w:rFonts w:ascii="Times New Roman" w:hAnsi="Times New Roman" w:cs="Times New Roman"/>
          <w:i/>
          <w:iCs/>
          <w:sz w:val="20"/>
          <w:szCs w:val="20"/>
        </w:rPr>
      </w:pPr>
      <w:r w:rsidRPr="00486449">
        <w:rPr>
          <w:rFonts w:ascii="Times New Roman" w:hAnsi="Times New Roman" w:cs="Times New Roman"/>
          <w:i/>
          <w:iCs/>
          <w:sz w:val="20"/>
          <w:szCs w:val="20"/>
        </w:rPr>
        <w:t>образования (приказ Минобразования России от 05.03 2004 г. № 1089 «Об утверждении</w:t>
      </w:r>
    </w:p>
    <w:p w:rsidR="005E2BCA" w:rsidRPr="00486449" w:rsidRDefault="005E2BCA" w:rsidP="00486449">
      <w:pPr>
        <w:autoSpaceDE w:val="0"/>
        <w:autoSpaceDN w:val="0"/>
        <w:adjustRightInd w:val="0"/>
        <w:spacing w:after="0" w:line="240" w:lineRule="auto"/>
        <w:ind w:left="560"/>
        <w:rPr>
          <w:rFonts w:ascii="Times New Roman" w:hAnsi="Times New Roman" w:cs="Times New Roman"/>
          <w:i/>
          <w:iCs/>
          <w:sz w:val="20"/>
          <w:szCs w:val="20"/>
        </w:rPr>
      </w:pPr>
      <w:r w:rsidRPr="00486449">
        <w:rPr>
          <w:rFonts w:ascii="Times New Roman" w:hAnsi="Times New Roman" w:cs="Times New Roman"/>
          <w:i/>
          <w:iCs/>
          <w:sz w:val="20"/>
          <w:szCs w:val="20"/>
        </w:rPr>
        <w:t>федерального компонента государственных стандартов начального общего, основного</w:t>
      </w:r>
    </w:p>
    <w:p w:rsidR="005E2BCA" w:rsidRPr="00486449" w:rsidRDefault="005E2BCA" w:rsidP="00486449">
      <w:pPr>
        <w:autoSpaceDE w:val="0"/>
        <w:autoSpaceDN w:val="0"/>
        <w:adjustRightInd w:val="0"/>
        <w:spacing w:after="0" w:line="240" w:lineRule="auto"/>
        <w:ind w:left="560"/>
        <w:rPr>
          <w:rFonts w:ascii="Times New Roman" w:hAnsi="Times New Roman" w:cs="Times New Roman"/>
          <w:i/>
          <w:iCs/>
          <w:sz w:val="20"/>
          <w:szCs w:val="20"/>
        </w:rPr>
      </w:pPr>
      <w:r w:rsidRPr="00486449">
        <w:rPr>
          <w:rFonts w:ascii="Times New Roman" w:hAnsi="Times New Roman" w:cs="Times New Roman"/>
          <w:i/>
          <w:iCs/>
          <w:sz w:val="20"/>
          <w:szCs w:val="20"/>
        </w:rPr>
        <w:t>общего и среднего (полного) общего образования».</w:t>
      </w:r>
    </w:p>
    <w:p w:rsidR="005E2BCA" w:rsidRPr="00486449" w:rsidRDefault="005E2BCA" w:rsidP="00486449">
      <w:pPr>
        <w:pStyle w:val="NoSpacing"/>
        <w:ind w:left="560"/>
        <w:rPr>
          <w:rStyle w:val="Strong"/>
          <w:rFonts w:ascii="Times New Roman" w:hAnsi="Times New Roman" w:cs="Times New Roman"/>
          <w:b w:val="0"/>
          <w:bCs w:val="0"/>
          <w:i/>
          <w:iCs/>
          <w:sz w:val="20"/>
          <w:szCs w:val="20"/>
        </w:rPr>
      </w:pPr>
      <w:r w:rsidRPr="00486449">
        <w:rPr>
          <w:rFonts w:ascii="Times New Roman" w:hAnsi="Times New Roman" w:cs="Times New Roman"/>
          <w:i/>
          <w:iCs/>
          <w:sz w:val="20"/>
          <w:szCs w:val="20"/>
        </w:rPr>
        <w:t xml:space="preserve">4. Приказ МО РФ от 09.03.2004 г. № 1312 с изменениями </w:t>
      </w:r>
      <w:hyperlink r:id="rId11" w:history="1">
        <w:r w:rsidRPr="00486449">
          <w:rPr>
            <w:rFonts w:ascii="Times New Roman" w:hAnsi="Times New Roman" w:cs="Times New Roman"/>
            <w:i/>
            <w:iCs/>
            <w:color w:val="000000"/>
            <w:sz w:val="20"/>
            <w:szCs w:val="20"/>
          </w:rPr>
          <w:t>от 20 августа 2008 г. № 241</w:t>
        </w:r>
      </w:hyperlink>
      <w:r w:rsidRPr="00486449">
        <w:rPr>
          <w:rFonts w:ascii="Times New Roman" w:hAnsi="Times New Roman" w:cs="Times New Roman"/>
          <w:i/>
          <w:iCs/>
          <w:color w:val="000000"/>
          <w:sz w:val="20"/>
          <w:szCs w:val="20"/>
        </w:rPr>
        <w:t xml:space="preserve">, </w:t>
      </w:r>
      <w:hyperlink r:id="rId12" w:history="1">
        <w:r w:rsidRPr="00486449">
          <w:rPr>
            <w:rFonts w:ascii="Times New Roman" w:hAnsi="Times New Roman" w:cs="Times New Roman"/>
            <w:i/>
            <w:iCs/>
            <w:color w:val="000000"/>
            <w:sz w:val="20"/>
            <w:szCs w:val="20"/>
          </w:rPr>
          <w:t>от 30 августа 2010 г. № 889</w:t>
        </w:r>
      </w:hyperlink>
      <w:r w:rsidRPr="00486449">
        <w:rPr>
          <w:rFonts w:ascii="Times New Roman" w:hAnsi="Times New Roman" w:cs="Times New Roman"/>
          <w:i/>
          <w:iCs/>
          <w:color w:val="000000"/>
          <w:sz w:val="20"/>
          <w:szCs w:val="20"/>
        </w:rPr>
        <w:t xml:space="preserve">, </w:t>
      </w:r>
      <w:hyperlink r:id="rId13" w:history="1">
        <w:r w:rsidRPr="00486449">
          <w:rPr>
            <w:rFonts w:ascii="Times New Roman" w:hAnsi="Times New Roman" w:cs="Times New Roman"/>
            <w:i/>
            <w:iCs/>
            <w:color w:val="000000"/>
            <w:sz w:val="20"/>
            <w:szCs w:val="20"/>
          </w:rPr>
          <w:t>от 3 июня 2011 г. № 1994</w:t>
        </w:r>
      </w:hyperlink>
      <w:r w:rsidRPr="00486449">
        <w:rPr>
          <w:rFonts w:ascii="Times New Roman" w:hAnsi="Times New Roman" w:cs="Times New Roman"/>
          <w:i/>
          <w:iCs/>
          <w:color w:val="000000"/>
          <w:sz w:val="20"/>
          <w:szCs w:val="20"/>
        </w:rPr>
        <w:t xml:space="preserve">, </w:t>
      </w:r>
      <w:hyperlink r:id="rId14" w:history="1">
        <w:r w:rsidRPr="00486449">
          <w:rPr>
            <w:rFonts w:ascii="Times New Roman" w:hAnsi="Times New Roman" w:cs="Times New Roman"/>
            <w:i/>
            <w:iCs/>
            <w:color w:val="000000"/>
            <w:sz w:val="20"/>
            <w:szCs w:val="20"/>
          </w:rPr>
          <w:t>от 1 февраля 2012 г. № 74</w:t>
        </w:r>
      </w:hyperlink>
    </w:p>
    <w:p w:rsidR="005E2BCA" w:rsidRPr="00486449" w:rsidRDefault="005E2BCA" w:rsidP="00486449">
      <w:pPr>
        <w:pStyle w:val="NoSpacing"/>
        <w:ind w:left="560"/>
        <w:rPr>
          <w:rFonts w:ascii="Times New Roman" w:hAnsi="Times New Roman" w:cs="Times New Roman"/>
          <w:i/>
          <w:iCs/>
          <w:sz w:val="20"/>
          <w:szCs w:val="20"/>
        </w:rPr>
      </w:pPr>
      <w:r w:rsidRPr="00486449">
        <w:rPr>
          <w:rFonts w:ascii="Times New Roman" w:hAnsi="Times New Roman" w:cs="Times New Roman"/>
          <w:i/>
          <w:iCs/>
          <w:sz w:val="20"/>
          <w:szCs w:val="20"/>
        </w:rPr>
        <w:t>5. Приказ Министерства образования и науки РФ от 31.03.2014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E2BCA" w:rsidRPr="00486449" w:rsidRDefault="005E2BCA" w:rsidP="00486449">
      <w:pPr>
        <w:pStyle w:val="BodyText"/>
        <w:kinsoku w:val="0"/>
        <w:overflowPunct w:val="0"/>
        <w:spacing w:after="0" w:line="240" w:lineRule="auto"/>
        <w:ind w:left="560" w:right="566"/>
        <w:rPr>
          <w:rFonts w:ascii="Times New Roman" w:hAnsi="Times New Roman" w:cs="Times New Roman"/>
          <w:spacing w:val="-2"/>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регионального </w:t>
      </w:r>
      <w:r w:rsidRPr="00486449">
        <w:rPr>
          <w:rFonts w:ascii="Times New Roman" w:hAnsi="Times New Roman" w:cs="Times New Roman"/>
          <w:spacing w:val="-2"/>
          <w:sz w:val="20"/>
          <w:szCs w:val="20"/>
        </w:rPr>
        <w:t>уровня: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i/>
          <w:iCs/>
          <w:spacing w:val="-2"/>
          <w:sz w:val="20"/>
          <w:szCs w:val="20"/>
        </w:rPr>
        <w:t xml:space="preserve">         1.Приказ Министерства образования Республики Мордовия от </w:t>
      </w:r>
      <w:r w:rsidRPr="00486449">
        <w:rPr>
          <w:rFonts w:ascii="Times New Roman" w:hAnsi="Times New Roman" w:cs="Times New Roman"/>
          <w:i/>
          <w:iCs/>
          <w:sz w:val="20"/>
          <w:szCs w:val="20"/>
        </w:rPr>
        <w:t>03.08.2017г.    №  652</w:t>
      </w:r>
    </w:p>
    <w:p w:rsidR="005E2BCA" w:rsidRPr="00486449" w:rsidRDefault="005E2BCA" w:rsidP="00486449">
      <w:pPr>
        <w:spacing w:after="0" w:line="240" w:lineRule="auto"/>
        <w:ind w:left="560"/>
        <w:rPr>
          <w:rFonts w:ascii="Times New Roman" w:hAnsi="Times New Roman" w:cs="Times New Roman"/>
          <w:i/>
          <w:iCs/>
          <w:sz w:val="20"/>
          <w:szCs w:val="20"/>
        </w:rPr>
      </w:pPr>
      <w:r w:rsidRPr="00486449">
        <w:rPr>
          <w:rFonts w:ascii="Times New Roman" w:hAnsi="Times New Roman" w:cs="Times New Roman"/>
          <w:i/>
          <w:iCs/>
          <w:spacing w:val="-1"/>
          <w:sz w:val="20"/>
          <w:szCs w:val="20"/>
        </w:rPr>
        <w:t xml:space="preserve">2.Приложение к приказу  </w:t>
      </w:r>
      <w:r w:rsidRPr="00486449">
        <w:rPr>
          <w:rFonts w:ascii="Times New Roman" w:hAnsi="Times New Roman" w:cs="Times New Roman"/>
          <w:i/>
          <w:iCs/>
          <w:sz w:val="20"/>
          <w:szCs w:val="20"/>
        </w:rPr>
        <w:t xml:space="preserve">Министерства образования Республики Мордовия от 03.08.2017 №652 Методические рекомендации по разработке школьных учебных планов для образовательных организаций Республики Мордовия, реализующих основные образовательные программы начального общего, основного общего и среднего общего образования на 2017 – 2018 учебный год </w:t>
      </w:r>
    </w:p>
    <w:p w:rsidR="005E2BCA" w:rsidRPr="00486449" w:rsidRDefault="005E2BCA" w:rsidP="00486449">
      <w:pPr>
        <w:pStyle w:val="BodyText"/>
        <w:kinsoku w:val="0"/>
        <w:overflowPunct w:val="0"/>
        <w:spacing w:after="0" w:line="240" w:lineRule="auto"/>
        <w:ind w:left="560" w:right="566"/>
        <w:rPr>
          <w:rFonts w:ascii="Times New Roman" w:hAnsi="Times New Roman" w:cs="Times New Roman"/>
          <w:spacing w:val="-1"/>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образовательного</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учреждения:</w:t>
      </w:r>
    </w:p>
    <w:p w:rsidR="005E2BCA" w:rsidRPr="00486449" w:rsidRDefault="005E2BCA" w:rsidP="00486449">
      <w:pPr>
        <w:pStyle w:val="BodyText"/>
        <w:widowControl w:val="0"/>
        <w:tabs>
          <w:tab w:val="left" w:pos="1369"/>
        </w:tabs>
        <w:kinsoku w:val="0"/>
        <w:overflowPunct w:val="0"/>
        <w:autoSpaceDE w:val="0"/>
        <w:autoSpaceDN w:val="0"/>
        <w:adjustRightInd w:val="0"/>
        <w:spacing w:before="2" w:after="0" w:line="240" w:lineRule="auto"/>
        <w:ind w:left="560"/>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1.Устав</w:t>
      </w:r>
      <w:r w:rsidRPr="00486449">
        <w:rPr>
          <w:rFonts w:ascii="Times New Roman" w:hAnsi="Times New Roman" w:cs="Times New Roman"/>
          <w:i/>
          <w:iCs/>
          <w:sz w:val="20"/>
          <w:szCs w:val="20"/>
        </w:rPr>
        <w:t xml:space="preserve"> </w:t>
      </w:r>
      <w:r w:rsidRPr="00486449">
        <w:rPr>
          <w:rFonts w:ascii="Times New Roman" w:hAnsi="Times New Roman" w:cs="Times New Roman"/>
          <w:i/>
          <w:iCs/>
          <w:spacing w:val="-1"/>
          <w:sz w:val="20"/>
          <w:szCs w:val="20"/>
        </w:rPr>
        <w:t>МБОУ</w:t>
      </w:r>
      <w:r w:rsidRPr="00486449">
        <w:rPr>
          <w:rFonts w:ascii="Times New Roman" w:hAnsi="Times New Roman" w:cs="Times New Roman"/>
          <w:i/>
          <w:iCs/>
          <w:spacing w:val="5"/>
          <w:sz w:val="20"/>
          <w:szCs w:val="20"/>
        </w:rPr>
        <w:t xml:space="preserve"> </w:t>
      </w:r>
      <w:r w:rsidRPr="00486449">
        <w:rPr>
          <w:rFonts w:ascii="Times New Roman" w:hAnsi="Times New Roman" w:cs="Times New Roman"/>
          <w:i/>
          <w:iCs/>
          <w:spacing w:val="-3"/>
          <w:sz w:val="20"/>
          <w:szCs w:val="20"/>
        </w:rPr>
        <w:t>«КСШ</w:t>
      </w:r>
      <w:r w:rsidRPr="00486449">
        <w:rPr>
          <w:rFonts w:ascii="Times New Roman" w:hAnsi="Times New Roman" w:cs="Times New Roman"/>
          <w:i/>
          <w:iCs/>
          <w:spacing w:val="2"/>
          <w:sz w:val="20"/>
          <w:szCs w:val="20"/>
        </w:rPr>
        <w:t xml:space="preserve"> </w:t>
      </w:r>
      <w:r w:rsidRPr="00486449">
        <w:rPr>
          <w:rFonts w:ascii="Times New Roman" w:hAnsi="Times New Roman" w:cs="Times New Roman"/>
          <w:i/>
          <w:iCs/>
          <w:sz w:val="20"/>
          <w:szCs w:val="20"/>
        </w:rPr>
        <w:t>№</w:t>
      </w:r>
      <w:r w:rsidRPr="00486449">
        <w:rPr>
          <w:rFonts w:ascii="Times New Roman" w:hAnsi="Times New Roman" w:cs="Times New Roman"/>
          <w:i/>
          <w:iCs/>
          <w:spacing w:val="-1"/>
          <w:sz w:val="20"/>
          <w:szCs w:val="20"/>
        </w:rPr>
        <w:t xml:space="preserve"> 3»;</w:t>
      </w:r>
    </w:p>
    <w:p w:rsidR="005E2BCA" w:rsidRPr="00486449" w:rsidRDefault="005E2BCA" w:rsidP="00486449">
      <w:pPr>
        <w:pStyle w:val="BodyText"/>
        <w:widowControl w:val="0"/>
        <w:tabs>
          <w:tab w:val="left" w:pos="1369"/>
        </w:tabs>
        <w:kinsoku w:val="0"/>
        <w:overflowPunct w:val="0"/>
        <w:autoSpaceDE w:val="0"/>
        <w:autoSpaceDN w:val="0"/>
        <w:adjustRightInd w:val="0"/>
        <w:spacing w:before="21" w:after="0" w:line="240" w:lineRule="auto"/>
        <w:ind w:left="560" w:right="146"/>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2.Образовательная</w:t>
      </w:r>
      <w:r w:rsidRPr="00486449">
        <w:rPr>
          <w:rFonts w:ascii="Times New Roman" w:hAnsi="Times New Roman" w:cs="Times New Roman"/>
          <w:i/>
          <w:iCs/>
          <w:spacing w:val="57"/>
          <w:sz w:val="20"/>
          <w:szCs w:val="20"/>
        </w:rPr>
        <w:t xml:space="preserve"> </w:t>
      </w:r>
      <w:r w:rsidRPr="00486449">
        <w:rPr>
          <w:rFonts w:ascii="Times New Roman" w:hAnsi="Times New Roman" w:cs="Times New Roman"/>
          <w:i/>
          <w:iCs/>
          <w:spacing w:val="-1"/>
          <w:sz w:val="20"/>
          <w:szCs w:val="20"/>
        </w:rPr>
        <w:t>программа</w:t>
      </w:r>
      <w:r w:rsidRPr="00486449">
        <w:rPr>
          <w:rFonts w:ascii="Times New Roman" w:hAnsi="Times New Roman" w:cs="Times New Roman"/>
          <w:i/>
          <w:iCs/>
          <w:spacing w:val="56"/>
          <w:sz w:val="20"/>
          <w:szCs w:val="20"/>
        </w:rPr>
        <w:t xml:space="preserve"> </w:t>
      </w:r>
      <w:r w:rsidRPr="00486449">
        <w:rPr>
          <w:rFonts w:ascii="Times New Roman" w:hAnsi="Times New Roman" w:cs="Times New Roman"/>
          <w:i/>
          <w:iCs/>
          <w:spacing w:val="-1"/>
          <w:sz w:val="20"/>
          <w:szCs w:val="20"/>
        </w:rPr>
        <w:t>основного</w:t>
      </w:r>
      <w:r w:rsidRPr="00486449">
        <w:rPr>
          <w:rFonts w:ascii="Times New Roman" w:hAnsi="Times New Roman" w:cs="Times New Roman"/>
          <w:i/>
          <w:iCs/>
          <w:spacing w:val="57"/>
          <w:sz w:val="20"/>
          <w:szCs w:val="20"/>
        </w:rPr>
        <w:t xml:space="preserve"> </w:t>
      </w:r>
      <w:r w:rsidRPr="00486449">
        <w:rPr>
          <w:rFonts w:ascii="Times New Roman" w:hAnsi="Times New Roman" w:cs="Times New Roman"/>
          <w:i/>
          <w:iCs/>
          <w:spacing w:val="-1"/>
          <w:sz w:val="20"/>
          <w:szCs w:val="20"/>
        </w:rPr>
        <w:t>общего</w:t>
      </w:r>
      <w:r w:rsidRPr="00486449">
        <w:rPr>
          <w:rFonts w:ascii="Times New Roman" w:hAnsi="Times New Roman" w:cs="Times New Roman"/>
          <w:i/>
          <w:iCs/>
          <w:spacing w:val="57"/>
          <w:sz w:val="20"/>
          <w:szCs w:val="20"/>
        </w:rPr>
        <w:t xml:space="preserve"> </w:t>
      </w:r>
      <w:r w:rsidRPr="00486449">
        <w:rPr>
          <w:rFonts w:ascii="Times New Roman" w:hAnsi="Times New Roman" w:cs="Times New Roman"/>
          <w:i/>
          <w:iCs/>
          <w:spacing w:val="-1"/>
          <w:sz w:val="20"/>
          <w:szCs w:val="20"/>
        </w:rPr>
        <w:t>образования</w:t>
      </w:r>
      <w:r w:rsidRPr="00486449">
        <w:rPr>
          <w:rFonts w:ascii="Times New Roman" w:hAnsi="Times New Roman" w:cs="Times New Roman"/>
          <w:i/>
          <w:iCs/>
          <w:spacing w:val="2"/>
          <w:sz w:val="20"/>
          <w:szCs w:val="20"/>
        </w:rPr>
        <w:t xml:space="preserve"> </w:t>
      </w:r>
      <w:r w:rsidRPr="00486449">
        <w:rPr>
          <w:rFonts w:ascii="Times New Roman" w:hAnsi="Times New Roman" w:cs="Times New Roman"/>
          <w:i/>
          <w:iCs/>
          <w:spacing w:val="-1"/>
          <w:sz w:val="20"/>
          <w:szCs w:val="20"/>
        </w:rPr>
        <w:t>МБОУ</w:t>
      </w:r>
      <w:r w:rsidRPr="00486449">
        <w:rPr>
          <w:rFonts w:ascii="Times New Roman" w:hAnsi="Times New Roman" w:cs="Times New Roman"/>
          <w:i/>
          <w:iCs/>
          <w:spacing w:val="4"/>
          <w:sz w:val="20"/>
          <w:szCs w:val="20"/>
        </w:rPr>
        <w:t xml:space="preserve"> </w:t>
      </w:r>
      <w:r w:rsidRPr="00486449">
        <w:rPr>
          <w:rFonts w:ascii="Times New Roman" w:hAnsi="Times New Roman" w:cs="Times New Roman"/>
          <w:i/>
          <w:iCs/>
          <w:spacing w:val="-3"/>
          <w:sz w:val="20"/>
          <w:szCs w:val="20"/>
        </w:rPr>
        <w:t>«КСШ</w:t>
      </w:r>
      <w:r w:rsidRPr="00486449">
        <w:rPr>
          <w:rFonts w:ascii="Times New Roman" w:hAnsi="Times New Roman" w:cs="Times New Roman"/>
          <w:i/>
          <w:iCs/>
          <w:sz w:val="20"/>
          <w:szCs w:val="20"/>
        </w:rPr>
        <w:t xml:space="preserve"> № </w:t>
      </w:r>
      <w:r w:rsidRPr="00486449">
        <w:rPr>
          <w:rFonts w:ascii="Times New Roman" w:hAnsi="Times New Roman" w:cs="Times New Roman"/>
          <w:i/>
          <w:iCs/>
          <w:spacing w:val="1"/>
          <w:sz w:val="20"/>
          <w:szCs w:val="20"/>
        </w:rPr>
        <w:t>3»</w:t>
      </w:r>
      <w:r w:rsidRPr="00486449">
        <w:rPr>
          <w:rFonts w:ascii="Times New Roman" w:hAnsi="Times New Roman" w:cs="Times New Roman"/>
          <w:i/>
          <w:iCs/>
          <w:spacing w:val="-1"/>
          <w:sz w:val="20"/>
          <w:szCs w:val="20"/>
        </w:rPr>
        <w:t>;</w:t>
      </w:r>
    </w:p>
    <w:p w:rsidR="005E2BCA" w:rsidRPr="00486449" w:rsidRDefault="005E2BCA" w:rsidP="00486449">
      <w:pPr>
        <w:pStyle w:val="BodyText"/>
        <w:widowControl w:val="0"/>
        <w:tabs>
          <w:tab w:val="left" w:pos="1369"/>
        </w:tabs>
        <w:kinsoku w:val="0"/>
        <w:overflowPunct w:val="0"/>
        <w:autoSpaceDE w:val="0"/>
        <w:autoSpaceDN w:val="0"/>
        <w:adjustRightInd w:val="0"/>
        <w:spacing w:before="21" w:after="0" w:line="240" w:lineRule="auto"/>
        <w:ind w:left="560" w:right="150"/>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3.Положение</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о</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формах,</w:t>
      </w:r>
      <w:r w:rsidRPr="00486449">
        <w:rPr>
          <w:rFonts w:ascii="Times New Roman" w:hAnsi="Times New Roman" w:cs="Times New Roman"/>
          <w:i/>
          <w:iCs/>
          <w:spacing w:val="28"/>
          <w:sz w:val="20"/>
          <w:szCs w:val="20"/>
        </w:rPr>
        <w:t xml:space="preserve"> </w:t>
      </w:r>
      <w:r w:rsidRPr="00486449">
        <w:rPr>
          <w:rFonts w:ascii="Times New Roman" w:hAnsi="Times New Roman" w:cs="Times New Roman"/>
          <w:i/>
          <w:iCs/>
          <w:spacing w:val="-1"/>
          <w:sz w:val="20"/>
          <w:szCs w:val="20"/>
        </w:rPr>
        <w:t>периодичности</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и</w:t>
      </w:r>
      <w:r w:rsidRPr="00486449">
        <w:rPr>
          <w:rFonts w:ascii="Times New Roman" w:hAnsi="Times New Roman" w:cs="Times New Roman"/>
          <w:i/>
          <w:iCs/>
          <w:spacing w:val="29"/>
          <w:sz w:val="20"/>
          <w:szCs w:val="20"/>
        </w:rPr>
        <w:t xml:space="preserve"> </w:t>
      </w:r>
      <w:r w:rsidRPr="00486449">
        <w:rPr>
          <w:rFonts w:ascii="Times New Roman" w:hAnsi="Times New Roman" w:cs="Times New Roman"/>
          <w:i/>
          <w:iCs/>
          <w:sz w:val="20"/>
          <w:szCs w:val="20"/>
        </w:rPr>
        <w:t>порядке</w:t>
      </w:r>
      <w:r w:rsidRPr="00486449">
        <w:rPr>
          <w:rFonts w:ascii="Times New Roman" w:hAnsi="Times New Roman" w:cs="Times New Roman"/>
          <w:i/>
          <w:iCs/>
          <w:spacing w:val="27"/>
          <w:sz w:val="20"/>
          <w:szCs w:val="20"/>
        </w:rPr>
        <w:t xml:space="preserve"> </w:t>
      </w:r>
      <w:r w:rsidRPr="00486449">
        <w:rPr>
          <w:rFonts w:ascii="Times New Roman" w:hAnsi="Times New Roman" w:cs="Times New Roman"/>
          <w:i/>
          <w:iCs/>
          <w:spacing w:val="-1"/>
          <w:sz w:val="20"/>
          <w:szCs w:val="20"/>
        </w:rPr>
        <w:t>текущего</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контроля,</w:t>
      </w:r>
      <w:r w:rsidRPr="00486449">
        <w:rPr>
          <w:rFonts w:ascii="Times New Roman" w:hAnsi="Times New Roman" w:cs="Times New Roman"/>
          <w:i/>
          <w:iCs/>
          <w:spacing w:val="35"/>
          <w:sz w:val="20"/>
          <w:szCs w:val="20"/>
        </w:rPr>
        <w:t xml:space="preserve"> </w:t>
      </w:r>
      <w:r w:rsidRPr="00486449">
        <w:rPr>
          <w:rFonts w:ascii="Times New Roman" w:hAnsi="Times New Roman" w:cs="Times New Roman"/>
          <w:i/>
          <w:iCs/>
          <w:spacing w:val="-1"/>
          <w:sz w:val="20"/>
          <w:szCs w:val="20"/>
        </w:rPr>
        <w:t>успеваемости</w:t>
      </w:r>
      <w:r w:rsidRPr="00486449">
        <w:rPr>
          <w:rFonts w:ascii="Times New Roman" w:hAnsi="Times New Roman" w:cs="Times New Roman"/>
          <w:i/>
          <w:iCs/>
          <w:spacing w:val="1"/>
          <w:sz w:val="20"/>
          <w:szCs w:val="20"/>
        </w:rPr>
        <w:t xml:space="preserve"> </w:t>
      </w:r>
      <w:r w:rsidRPr="00486449">
        <w:rPr>
          <w:rFonts w:ascii="Times New Roman" w:hAnsi="Times New Roman" w:cs="Times New Roman"/>
          <w:i/>
          <w:iCs/>
          <w:sz w:val="20"/>
          <w:szCs w:val="20"/>
        </w:rPr>
        <w:t xml:space="preserve">и </w:t>
      </w:r>
      <w:r w:rsidRPr="00486449">
        <w:rPr>
          <w:rFonts w:ascii="Times New Roman" w:hAnsi="Times New Roman" w:cs="Times New Roman"/>
          <w:i/>
          <w:iCs/>
          <w:spacing w:val="-1"/>
          <w:sz w:val="20"/>
          <w:szCs w:val="20"/>
        </w:rPr>
        <w:t>промежуточной</w:t>
      </w:r>
      <w:r w:rsidRPr="00486449">
        <w:rPr>
          <w:rFonts w:ascii="Times New Roman" w:hAnsi="Times New Roman" w:cs="Times New Roman"/>
          <w:i/>
          <w:iCs/>
          <w:sz w:val="20"/>
          <w:szCs w:val="20"/>
        </w:rPr>
        <w:t xml:space="preserve"> </w:t>
      </w:r>
      <w:r w:rsidRPr="00486449">
        <w:rPr>
          <w:rFonts w:ascii="Times New Roman" w:hAnsi="Times New Roman" w:cs="Times New Roman"/>
          <w:i/>
          <w:iCs/>
          <w:spacing w:val="-1"/>
          <w:sz w:val="20"/>
          <w:szCs w:val="20"/>
        </w:rPr>
        <w:t>аттестации</w:t>
      </w:r>
      <w:r w:rsidRPr="00486449">
        <w:rPr>
          <w:rFonts w:ascii="Times New Roman" w:hAnsi="Times New Roman" w:cs="Times New Roman"/>
          <w:i/>
          <w:iCs/>
          <w:spacing w:val="5"/>
          <w:sz w:val="20"/>
          <w:szCs w:val="20"/>
        </w:rPr>
        <w:t xml:space="preserve"> </w:t>
      </w:r>
      <w:r w:rsidRPr="00486449">
        <w:rPr>
          <w:rFonts w:ascii="Times New Roman" w:hAnsi="Times New Roman" w:cs="Times New Roman"/>
          <w:i/>
          <w:iCs/>
          <w:spacing w:val="-1"/>
          <w:sz w:val="20"/>
          <w:szCs w:val="20"/>
        </w:rPr>
        <w:t>обучающихся.</w:t>
      </w:r>
    </w:p>
    <w:p w:rsidR="005E2BCA" w:rsidRPr="00486449" w:rsidRDefault="005E2BCA" w:rsidP="00486449">
      <w:pPr>
        <w:spacing w:after="0" w:line="240" w:lineRule="auto"/>
        <w:ind w:left="560"/>
        <w:jc w:val="both"/>
        <w:rPr>
          <w:rFonts w:ascii="Times New Roman" w:hAnsi="Times New Roman" w:cs="Times New Roman"/>
          <w:color w:val="FF0000"/>
          <w:sz w:val="20"/>
          <w:szCs w:val="20"/>
        </w:rPr>
      </w:pPr>
      <w:r w:rsidRPr="00486449">
        <w:rPr>
          <w:rFonts w:ascii="Times New Roman" w:hAnsi="Times New Roman" w:cs="Times New Roman"/>
          <w:sz w:val="20"/>
          <w:szCs w:val="20"/>
        </w:rPr>
        <w:tab/>
        <w:t>Учебный план обеспечивает выполнение «Гигиенических требований к условиям обучения в общеобразовательных учреждениях», утвержденных постановлением главного государственного санитарного врача РФ от 29.12.2010 г. №189 «О введении в действие санитарно-эпидемиологических правил и нормативов СанПиН 2.4.2.2821-10». Максимальная нагрузка обучающихся соответствует нормативам, обозначенным в базисном учебном плане применительно к шестидневному   режиму работы учащихся, и удовлетворяет гигиеническим требованиям к максимальным величинам обязательной нагрузки. Продолжительность учебного года для учащихся 7-8  классов – 34 учебных недели, для учащихся 9 класса – 34 учебные недели</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Номенклатура обязательных образовательных областей и образовательных  компонентов  сохранена.</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Style w:val="Strong"/>
          <w:rFonts w:ascii="Times New Roman" w:hAnsi="Times New Roman" w:cs="Times New Roman"/>
          <w:sz w:val="20"/>
          <w:szCs w:val="20"/>
        </w:rPr>
        <w:t xml:space="preserve">Учебный план МБОУ «Комсомольская СОШ № 3» состоит из 2-х взаимосвязанных частей: инвариантной и вариативной.  </w:t>
      </w:r>
      <w:r w:rsidRPr="00486449">
        <w:rPr>
          <w:rFonts w:ascii="Times New Roman" w:hAnsi="Times New Roman" w:cs="Times New Roman"/>
          <w:sz w:val="20"/>
          <w:szCs w:val="20"/>
        </w:rPr>
        <w:t xml:space="preserve">Инвариантная часть реализует функцию образовательного стандарта, обеспечивает право на полноценное образование в соответствии с целями и задачами «Программы развития ОУ». </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Style w:val="Strong"/>
          <w:rFonts w:ascii="Times New Roman" w:hAnsi="Times New Roman" w:cs="Times New Roman"/>
          <w:sz w:val="20"/>
          <w:szCs w:val="20"/>
        </w:rPr>
        <w:t>Национально-региональный компонент</w:t>
      </w:r>
      <w:r w:rsidRPr="00486449">
        <w:rPr>
          <w:rFonts w:ascii="Times New Roman" w:hAnsi="Times New Roman" w:cs="Times New Roman"/>
          <w:sz w:val="20"/>
          <w:szCs w:val="20"/>
        </w:rPr>
        <w:t xml:space="preserve"> (НРК) вариативной части учебного плана  отражает социально-экономические, национально-этнические, природно-климатические, культурно-исторические особенности Республики Мордовия. Изучение этих вопросов определено в виде отдельных предметов:</w:t>
      </w:r>
    </w:p>
    <w:p w:rsidR="005E2BCA" w:rsidRPr="00486449" w:rsidRDefault="005E2BCA" w:rsidP="00486449">
      <w:pPr>
        <w:spacing w:after="0" w:line="240" w:lineRule="auto"/>
        <w:ind w:left="560"/>
        <w:jc w:val="both"/>
        <w:rPr>
          <w:rStyle w:val="Strong"/>
          <w:rFonts w:ascii="Times New Roman" w:hAnsi="Times New Roman" w:cs="Times New Roman"/>
          <w:b w:val="0"/>
          <w:bCs w:val="0"/>
          <w:sz w:val="20"/>
          <w:szCs w:val="20"/>
        </w:rPr>
      </w:pPr>
      <w:r w:rsidRPr="00486449">
        <w:rPr>
          <w:rStyle w:val="Strong"/>
          <w:rFonts w:ascii="Times New Roman" w:hAnsi="Times New Roman" w:cs="Times New Roman"/>
          <w:sz w:val="20"/>
          <w:szCs w:val="20"/>
        </w:rPr>
        <w:t>- История и культура мордовского края (8-9 кл);</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Style w:val="Strong"/>
          <w:rFonts w:ascii="Times New Roman" w:hAnsi="Times New Roman" w:cs="Times New Roman"/>
          <w:sz w:val="20"/>
          <w:szCs w:val="20"/>
        </w:rPr>
        <w:t>Вариативная часть</w:t>
      </w:r>
      <w:r w:rsidRPr="00486449">
        <w:rPr>
          <w:rFonts w:ascii="Times New Roman" w:hAnsi="Times New Roman" w:cs="Times New Roman"/>
          <w:sz w:val="20"/>
          <w:szCs w:val="20"/>
        </w:rPr>
        <w:t xml:space="preserve"> обеспечивает реализацию школьного и индивидуального компонентов образования. Вариативная часть сформирована в соответствии с Программой развития школы и приведена в соответствие с образовательными потребностями учащихся и запросами социума. Использование часов вариативной части учебного плана нацелено на:</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решение проблем, выявленных в процессе обучения и направленных на обеспечение достижений учащимися уровня государственных образовательных стандартов;</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создание условий для развития познавательных интересов обучающихся, готовности к социальной адаптации, профессиональной ориентации;</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дальнейшее самообразование, саморазвитие и самосовершенствование учащихся.</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Исходя из вышесказанного, часы школьного компонента использованы:</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на введение новых учебных предметов и дополнительных образовательных модулей;</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на занятия со слабоуспевающими и одаренными учащимися;</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на организацию проектно-исследовательской деятельности</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xml:space="preserve">С целью выполнения федеральных государственных стандартов увеличено количество часов истории в 9 классе до 3-х часов. </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ab/>
        <w:t xml:space="preserve"> </w:t>
      </w:r>
    </w:p>
    <w:p w:rsidR="005E2BCA" w:rsidRPr="00486449" w:rsidRDefault="005E2BCA" w:rsidP="00486449">
      <w:pPr>
        <w:spacing w:after="0" w:line="240" w:lineRule="auto"/>
        <w:ind w:left="560"/>
        <w:jc w:val="both"/>
        <w:rPr>
          <w:rFonts w:ascii="Times New Roman" w:hAnsi="Times New Roman" w:cs="Times New Roman"/>
          <w:sz w:val="20"/>
          <w:szCs w:val="20"/>
        </w:rPr>
      </w:pPr>
      <w:r w:rsidRPr="00486449">
        <w:rPr>
          <w:rFonts w:ascii="Times New Roman" w:hAnsi="Times New Roman" w:cs="Times New Roman"/>
          <w:sz w:val="20"/>
          <w:szCs w:val="20"/>
        </w:rPr>
        <w:t xml:space="preserve">   Часы вариативной части используются также  для проведения элективных курсов по выбору. </w:t>
      </w:r>
    </w:p>
    <w:p w:rsidR="005E2BCA" w:rsidRPr="00486449" w:rsidRDefault="005E2BCA" w:rsidP="00486449">
      <w:pPr>
        <w:spacing w:after="0" w:line="240" w:lineRule="auto"/>
        <w:ind w:left="560"/>
        <w:jc w:val="both"/>
        <w:rPr>
          <w:rFonts w:ascii="Times New Roman" w:hAnsi="Times New Roman" w:cs="Times New Roman"/>
          <w:sz w:val="20"/>
          <w:szCs w:val="20"/>
        </w:rPr>
      </w:pPr>
    </w:p>
    <w:tbl>
      <w:tblPr>
        <w:tblW w:w="4614" w:type="pct"/>
        <w:tblInd w:w="2" w:type="dxa"/>
        <w:tblBorders>
          <w:top w:val="single" w:sz="4" w:space="0" w:color="auto"/>
          <w:left w:val="single" w:sz="4" w:space="0" w:color="auto"/>
          <w:bottom w:val="single" w:sz="4" w:space="0" w:color="auto"/>
          <w:right w:val="single" w:sz="4" w:space="0" w:color="auto"/>
        </w:tblBorders>
        <w:tblLayout w:type="fixed"/>
        <w:tblLook w:val="0000"/>
      </w:tblPr>
      <w:tblGrid>
        <w:gridCol w:w="2009"/>
        <w:gridCol w:w="4086"/>
        <w:gridCol w:w="763"/>
        <w:gridCol w:w="833"/>
        <w:gridCol w:w="864"/>
        <w:gridCol w:w="938"/>
      </w:tblGrid>
      <w:tr w:rsidR="005E2BCA" w:rsidRPr="00486449">
        <w:trPr>
          <w:cantSplit/>
          <w:trHeight w:val="145"/>
        </w:trPr>
        <w:tc>
          <w:tcPr>
            <w:tcW w:w="3209" w:type="pct"/>
            <w:gridSpan w:val="2"/>
            <w:tcBorders>
              <w:top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Курсы по выбору:</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8а</w:t>
            </w: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8б</w:t>
            </w: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9а</w:t>
            </w: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9б</w:t>
            </w:r>
          </w:p>
        </w:tc>
      </w:tr>
      <w:tr w:rsidR="005E2BCA" w:rsidRPr="00486449">
        <w:trPr>
          <w:cantSplit/>
          <w:trHeight w:val="317"/>
        </w:trPr>
        <w:tc>
          <w:tcPr>
            <w:tcW w:w="1058" w:type="pct"/>
            <w:vMerge w:val="restart"/>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Черчение </w:t>
            </w:r>
          </w:p>
        </w:tc>
        <w:tc>
          <w:tcPr>
            <w:tcW w:w="402"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55"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5" w:type="pct"/>
            <w:tcBorders>
              <w:top w:val="single" w:sz="4" w:space="0" w:color="auto"/>
              <w:lef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rPr>
          <w:cantSplit/>
          <w:trHeight w:val="285"/>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Занимательно о химии</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r>
      <w:tr w:rsidR="005E2BCA" w:rsidRPr="00486449">
        <w:trPr>
          <w:cantSplit/>
          <w:trHeight w:val="225"/>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Методы решения физических задач (подготовка к ГИА)</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r>
      <w:tr w:rsidR="005E2BCA" w:rsidRPr="00486449">
        <w:trPr>
          <w:cantSplit/>
          <w:trHeight w:val="225"/>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Разговорный английский </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r>
      <w:tr w:rsidR="005E2BCA" w:rsidRPr="00486449">
        <w:trPr>
          <w:cantSplit/>
          <w:trHeight w:val="145"/>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Методы решения задач по химии</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rPr>
          <w:cantSplit/>
          <w:trHeight w:val="420"/>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Искусство </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r>
      <w:tr w:rsidR="005E2BCA" w:rsidRPr="00486449">
        <w:trPr>
          <w:cantSplit/>
          <w:trHeight w:val="203"/>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Готовимся к ГИА по математике </w:t>
            </w:r>
          </w:p>
        </w:tc>
        <w:tc>
          <w:tcPr>
            <w:tcW w:w="402"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55" w:type="pc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5" w:type="pct"/>
            <w:tcBorders>
              <w:top w:val="single" w:sz="4" w:space="0" w:color="auto"/>
              <w:lef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rPr>
          <w:cantSplit/>
          <w:trHeight w:val="145"/>
        </w:trPr>
        <w:tc>
          <w:tcPr>
            <w:tcW w:w="1058" w:type="pct"/>
            <w:vMerge/>
            <w:tcBorders>
              <w:right w:val="single" w:sz="4" w:space="0" w:color="auto"/>
            </w:tcBorders>
            <w:vAlign w:val="center"/>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ГИА на «5». (Подготовка к экзамену по русскому языку)</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rPr>
          <w:cantSplit/>
          <w:trHeight w:val="145"/>
        </w:trPr>
        <w:tc>
          <w:tcPr>
            <w:tcW w:w="1058" w:type="pct"/>
            <w:vMerge w:val="restart"/>
            <w:tcBorders>
              <w:top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Проектно - исследовательская деятельность</w:t>
            </w:r>
          </w:p>
          <w:p w:rsidR="005E2BCA" w:rsidRPr="00486449" w:rsidRDefault="005E2BCA" w:rsidP="00486449">
            <w:pPr>
              <w:spacing w:after="0" w:line="240" w:lineRule="auto"/>
              <w:rPr>
                <w:rFonts w:ascii="Times New Roman" w:hAnsi="Times New Roman" w:cs="Times New Roman"/>
                <w:sz w:val="20"/>
                <w:szCs w:val="20"/>
              </w:rPr>
            </w:pPr>
          </w:p>
        </w:tc>
        <w:tc>
          <w:tcPr>
            <w:tcW w:w="2152" w:type="pct"/>
            <w:vMerge w:val="restar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Все новое – хорошо забытое старое.</w:t>
            </w:r>
          </w:p>
        </w:tc>
        <w:tc>
          <w:tcPr>
            <w:tcW w:w="402" w:type="pct"/>
            <w:vMerge w:val="restart"/>
            <w:tcBorders>
              <w:top w:val="single" w:sz="4" w:space="0" w:color="auto"/>
              <w:left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39" w:type="pct"/>
            <w:tcBorders>
              <w:top w:val="single" w:sz="4" w:space="0" w:color="auto"/>
              <w:left w:val="single" w:sz="4" w:space="0" w:color="auto"/>
              <w:bottom w:val="nil"/>
              <w:right w:val="single" w:sz="4" w:space="0" w:color="auto"/>
            </w:tcBorders>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455" w:type="pct"/>
            <w:tcBorders>
              <w:top w:val="single" w:sz="4" w:space="0" w:color="auto"/>
              <w:left w:val="single" w:sz="4" w:space="0" w:color="auto"/>
              <w:bottom w:val="nil"/>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95" w:type="pct"/>
            <w:vMerge w:val="restart"/>
            <w:tcBorders>
              <w:top w:val="single" w:sz="4" w:space="0" w:color="auto"/>
              <w:lef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r>
      <w:tr w:rsidR="005E2BCA" w:rsidRPr="00486449">
        <w:trPr>
          <w:cantSplit/>
          <w:trHeight w:val="561"/>
        </w:trPr>
        <w:tc>
          <w:tcPr>
            <w:tcW w:w="1058" w:type="pct"/>
            <w:vMerge/>
            <w:tcBorders>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p>
        </w:tc>
        <w:tc>
          <w:tcPr>
            <w:tcW w:w="2152" w:type="pct"/>
            <w:vMerge/>
            <w:tcBorders>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p>
        </w:tc>
        <w:tc>
          <w:tcPr>
            <w:tcW w:w="402" w:type="pct"/>
            <w:vMerge/>
            <w:tcBorders>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nil"/>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55" w:type="pct"/>
            <w:tcBorders>
              <w:top w:val="nil"/>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95" w:type="pct"/>
            <w:vMerge/>
            <w:tcBorders>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r>
      <w:tr w:rsidR="005E2BCA" w:rsidRPr="00486449">
        <w:trPr>
          <w:cantSplit/>
          <w:trHeight w:val="561"/>
        </w:trPr>
        <w:tc>
          <w:tcPr>
            <w:tcW w:w="1058" w:type="pct"/>
            <w:tcBorders>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p>
        </w:tc>
        <w:tc>
          <w:tcPr>
            <w:tcW w:w="215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Мордовская вышивка</w:t>
            </w:r>
          </w:p>
        </w:tc>
        <w:tc>
          <w:tcPr>
            <w:tcW w:w="402"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55"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c>
          <w:tcPr>
            <w:tcW w:w="495" w:type="pct"/>
            <w:tcBorders>
              <w:top w:val="single" w:sz="4" w:space="0" w:color="auto"/>
              <w:left w:val="single" w:sz="4" w:space="0" w:color="auto"/>
              <w:bottom w:val="single" w:sz="4" w:space="0" w:color="auto"/>
            </w:tcBorders>
          </w:tcPr>
          <w:p w:rsidR="005E2BCA" w:rsidRPr="00486449" w:rsidRDefault="005E2BCA" w:rsidP="00486449">
            <w:pPr>
              <w:spacing w:after="0" w:line="240" w:lineRule="auto"/>
              <w:rPr>
                <w:rFonts w:ascii="Times New Roman" w:hAnsi="Times New Roman" w:cs="Times New Roman"/>
                <w:b/>
                <w:bCs/>
                <w:sz w:val="20"/>
                <w:szCs w:val="20"/>
              </w:rPr>
            </w:pPr>
          </w:p>
        </w:tc>
      </w:tr>
    </w:tbl>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Расписание учебных занятий соответствует учебному плану. Учебный план сбалансирован относительно инвариантной и вариативной частей. Реализация учебного плана обеспечена необходимыми кадрами специалистов, соответствующей квалификации. В наличии имеются учебные программы, учебники, методические рекомендации.</w:t>
      </w:r>
    </w:p>
    <w:p w:rsidR="005E2BCA" w:rsidRPr="00486449" w:rsidRDefault="005E2BCA" w:rsidP="00486449">
      <w:pPr>
        <w:pStyle w:val="BodyTextIndent2"/>
        <w:spacing w:line="240" w:lineRule="auto"/>
        <w:ind w:left="560"/>
        <w:rPr>
          <w:sz w:val="20"/>
          <w:szCs w:val="20"/>
        </w:rPr>
        <w:sectPr w:rsidR="005E2BCA" w:rsidRPr="00486449" w:rsidSect="001A4B8D">
          <w:footerReference w:type="default" r:id="rId15"/>
          <w:type w:val="continuous"/>
          <w:pgSz w:w="11906" w:h="16838"/>
          <w:pgMar w:top="238" w:right="1126" w:bottom="709" w:left="709" w:header="709" w:footer="709" w:gutter="0"/>
          <w:cols w:space="708"/>
          <w:docGrid w:linePitch="360"/>
        </w:sectPr>
      </w:pPr>
      <w:r w:rsidRPr="00486449">
        <w:rPr>
          <w:sz w:val="20"/>
          <w:szCs w:val="20"/>
        </w:rPr>
        <w:tab/>
        <w:t>Стандартное государственное финансирование. Оно осуществляется в соответствии с разновидностью учреждения (общеобразовательная школа)</w:t>
      </w:r>
    </w:p>
    <w:p w:rsidR="005E2BCA" w:rsidRPr="00486449" w:rsidRDefault="005E2BCA" w:rsidP="00486449">
      <w:pPr>
        <w:spacing w:after="0" w:line="240" w:lineRule="auto"/>
        <w:jc w:val="both"/>
        <w:rPr>
          <w:rFonts w:ascii="Times New Roman" w:hAnsi="Times New Roman" w:cs="Times New Roman"/>
          <w:sz w:val="20"/>
          <w:szCs w:val="20"/>
          <w:lang w:eastAsia="ru-RU"/>
        </w:rPr>
        <w:sectPr w:rsidR="005E2BCA" w:rsidRPr="00486449" w:rsidSect="003D0300">
          <w:type w:val="continuous"/>
          <w:pgSz w:w="11906" w:h="16838"/>
          <w:pgMar w:top="567" w:right="851" w:bottom="567" w:left="1418" w:header="278" w:footer="459" w:gutter="0"/>
          <w:cols w:space="708"/>
          <w:docGrid w:linePitch="360"/>
        </w:sectPr>
      </w:pPr>
    </w:p>
    <w:p w:rsidR="005E2BCA" w:rsidRPr="00486449" w:rsidRDefault="005E2BCA" w:rsidP="00486449">
      <w:pPr>
        <w:pStyle w:val="Title"/>
        <w:jc w:val="left"/>
        <w:rPr>
          <w:sz w:val="20"/>
          <w:szCs w:val="20"/>
        </w:rPr>
      </w:pP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Учебный план на 2017-2018 учебный год</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для 8 - 9 классов</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средняя общеобразовательная школа №3»</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Чамзинского муниципального района Республики Мордовия,</w:t>
      </w:r>
    </w:p>
    <w:p w:rsidR="005E2BCA" w:rsidRPr="00486449" w:rsidRDefault="005E2BCA" w:rsidP="00486449">
      <w:pPr>
        <w:pStyle w:val="Default"/>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реализующего основную образовательную программу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основного общего образования (в соответствии с ФБУП – 2004 года)</w:t>
      </w:r>
    </w:p>
    <w:p w:rsidR="005E2BCA" w:rsidRPr="00486449" w:rsidRDefault="005E2BCA" w:rsidP="00486449">
      <w:pPr>
        <w:spacing w:after="0" w:line="240" w:lineRule="auto"/>
        <w:jc w:val="center"/>
        <w:rPr>
          <w:rFonts w:ascii="Times New Roman" w:hAnsi="Times New Roman" w:cs="Times New Roman"/>
          <w:b/>
          <w:bCs/>
          <w:sz w:val="20"/>
          <w:szCs w:val="20"/>
        </w:rPr>
      </w:pPr>
    </w:p>
    <w:tbl>
      <w:tblPr>
        <w:tblW w:w="4614" w:type="pct"/>
        <w:tblInd w:w="2" w:type="dxa"/>
        <w:tblBorders>
          <w:top w:val="single" w:sz="4" w:space="0" w:color="auto"/>
          <w:left w:val="single" w:sz="4" w:space="0" w:color="auto"/>
          <w:bottom w:val="single" w:sz="4" w:space="0" w:color="auto"/>
          <w:right w:val="single" w:sz="4" w:space="0" w:color="auto"/>
        </w:tblBorders>
        <w:tblLayout w:type="fixed"/>
        <w:tblLook w:val="0000"/>
      </w:tblPr>
      <w:tblGrid>
        <w:gridCol w:w="1550"/>
        <w:gridCol w:w="3153"/>
        <w:gridCol w:w="589"/>
        <w:gridCol w:w="644"/>
        <w:gridCol w:w="667"/>
        <w:gridCol w:w="726"/>
        <w:gridCol w:w="7"/>
        <w:gridCol w:w="849"/>
        <w:gridCol w:w="907"/>
      </w:tblGrid>
      <w:tr w:rsidR="005E2BCA" w:rsidRPr="00486449">
        <w:trPr>
          <w:cantSplit/>
          <w:trHeight w:val="533"/>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Образовательные области</w:t>
            </w:r>
          </w:p>
        </w:tc>
        <w:tc>
          <w:tcPr>
            <w:tcW w:w="1734" w:type="pct"/>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Учебные предметы/курсы</w:t>
            </w:r>
          </w:p>
          <w:p w:rsidR="005E2BCA" w:rsidRPr="00486449" w:rsidRDefault="005E2BCA" w:rsidP="00486449">
            <w:pPr>
              <w:spacing w:line="240" w:lineRule="auto"/>
              <w:jc w:val="center"/>
              <w:rPr>
                <w:rFonts w:ascii="Times New Roman" w:hAnsi="Times New Roman" w:cs="Times New Roman"/>
                <w:b/>
                <w:bCs/>
                <w:sz w:val="20"/>
                <w:szCs w:val="20"/>
              </w:rPr>
            </w:pPr>
          </w:p>
        </w:tc>
        <w:tc>
          <w:tcPr>
            <w:tcW w:w="1444" w:type="pct"/>
            <w:gridSpan w:val="4"/>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Классы/ количество часов в год/неделю</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 xml:space="preserve">Всего </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Форма проведения промежуточной аттестации</w:t>
            </w:r>
          </w:p>
        </w:tc>
      </w:tr>
      <w:tr w:rsidR="005E2BCA" w:rsidRPr="00486449">
        <w:trPr>
          <w:cantSplit/>
          <w:trHeight w:val="332"/>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1734" w:type="pct"/>
            <w:vMerge/>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8А</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8Б </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9А</w:t>
            </w:r>
          </w:p>
        </w:tc>
        <w:tc>
          <w:tcPr>
            <w:tcW w:w="403" w:type="pct"/>
            <w:gridSpan w:val="2"/>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rPr>
              <w:t>9Б</w:t>
            </w:r>
          </w:p>
        </w:tc>
        <w:tc>
          <w:tcPr>
            <w:tcW w:w="467" w:type="pct"/>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5</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332"/>
        </w:trPr>
        <w:tc>
          <w:tcPr>
            <w:tcW w:w="4030" w:type="pct"/>
            <w:gridSpan w:val="6"/>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rPr>
              <w:t>ИНВАРИАНТНАЯ ЧАСТЬ</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vAlign w:val="center"/>
          </w:tcPr>
          <w:p w:rsidR="005E2BCA" w:rsidRPr="00486449" w:rsidRDefault="005E2BCA" w:rsidP="00486449">
            <w:pPr>
              <w:spacing w:line="240" w:lineRule="auto"/>
              <w:jc w:val="center"/>
              <w:rPr>
                <w:rFonts w:ascii="Times New Roman" w:hAnsi="Times New Roman" w:cs="Times New Roman"/>
                <w:b/>
                <w:bCs/>
                <w:sz w:val="20"/>
                <w:szCs w:val="20"/>
                <w:highlight w:val="cyan"/>
              </w:rPr>
            </w:pP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ФИЛОЛОГИЯ</w:t>
            </w: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10/340</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Диктант</w:t>
            </w:r>
          </w:p>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10/340</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Иностранный язык</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3/102</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3/102</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12/408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385"/>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МАТЕМАТИКА</w:t>
            </w:r>
          </w:p>
        </w:tc>
        <w:tc>
          <w:tcPr>
            <w:tcW w:w="173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Алгебра</w:t>
            </w:r>
          </w:p>
        </w:tc>
        <w:tc>
          <w:tcPr>
            <w:tcW w:w="32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5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67"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399"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471" w:type="pct"/>
            <w:gridSpan w:val="2"/>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12/408</w:t>
            </w:r>
          </w:p>
        </w:tc>
        <w:tc>
          <w:tcPr>
            <w:tcW w:w="499" w:type="pc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852" w:type="pct"/>
            <w:vMerge/>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Геометрия</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6/204</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tc>
      </w:tr>
      <w:tr w:rsidR="005E2BCA" w:rsidRPr="00486449">
        <w:trPr>
          <w:cantSplit/>
          <w:trHeight w:val="145"/>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История </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261"/>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4/136</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vMerge/>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География</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Практическая работа</w:t>
            </w:r>
          </w:p>
        </w:tc>
      </w:tr>
      <w:tr w:rsidR="005E2BCA" w:rsidRPr="00486449">
        <w:trPr>
          <w:cantSplit/>
          <w:trHeight w:val="145"/>
        </w:trPr>
        <w:tc>
          <w:tcPr>
            <w:tcW w:w="852" w:type="pct"/>
            <w:vMerge/>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Биология</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852" w:type="pct"/>
            <w:vMerge/>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Физика</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852" w:type="pct"/>
            <w:vMerge/>
            <w:tcBorders>
              <w:top w:val="single" w:sz="4" w:space="0" w:color="auto"/>
              <w:bottom w:val="nil"/>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Химия </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8/272</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Контрольная работа</w:t>
            </w:r>
          </w:p>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385"/>
        </w:trPr>
        <w:tc>
          <w:tcPr>
            <w:tcW w:w="852" w:type="pct"/>
            <w:tcBorders>
              <w:top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ИСКУССТВО</w:t>
            </w:r>
          </w:p>
        </w:tc>
        <w:tc>
          <w:tcPr>
            <w:tcW w:w="173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color w:val="FF0000"/>
                <w:sz w:val="20"/>
                <w:szCs w:val="20"/>
              </w:rPr>
            </w:pPr>
            <w:r w:rsidRPr="00486449">
              <w:rPr>
                <w:rFonts w:ascii="Times New Roman" w:hAnsi="Times New Roman" w:cs="Times New Roman"/>
                <w:sz w:val="20"/>
                <w:szCs w:val="20"/>
              </w:rPr>
              <w:t>Искусство</w:t>
            </w:r>
          </w:p>
        </w:tc>
        <w:tc>
          <w:tcPr>
            <w:tcW w:w="32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4/136</w:t>
            </w:r>
          </w:p>
        </w:tc>
        <w:tc>
          <w:tcPr>
            <w:tcW w:w="499" w:type="pc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tcBorders>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w:t>
            </w: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Проектная работа</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3/102</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3/102</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3/102</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3/102</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12/408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Сдача нормативов</w:t>
            </w:r>
          </w:p>
        </w:tc>
      </w:tr>
      <w:tr w:rsidR="005E2BCA" w:rsidRPr="00486449">
        <w:trPr>
          <w:cantSplit/>
          <w:trHeight w:val="145"/>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ОБЖ</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right"/>
              <w:rPr>
                <w:rFonts w:ascii="Times New Roman" w:hAnsi="Times New Roman" w:cs="Times New Roman"/>
                <w:sz w:val="20"/>
                <w:szCs w:val="20"/>
              </w:rPr>
            </w:pPr>
            <w:r w:rsidRPr="00486449">
              <w:rPr>
                <w:rFonts w:ascii="Times New Roman" w:hAnsi="Times New Roman" w:cs="Times New Roman"/>
                <w:b/>
                <w:bCs/>
                <w:sz w:val="20"/>
                <w:szCs w:val="20"/>
              </w:rPr>
              <w:t>итого</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31/1054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31/1054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30/1020</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30/1020</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122/4148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4030" w:type="pct"/>
            <w:gridSpan w:val="6"/>
            <w:tcBorders>
              <w:top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rPr>
            </w:pP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Формы/Виды деятельности</w:t>
            </w:r>
          </w:p>
        </w:tc>
        <w:tc>
          <w:tcPr>
            <w:tcW w:w="1734" w:type="pct"/>
            <w:vMerge w:val="restar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Наименование курсов, модулей курсов  по выбору, проектов, практик</w:t>
            </w:r>
          </w:p>
        </w:tc>
        <w:tc>
          <w:tcPr>
            <w:tcW w:w="1444" w:type="pct"/>
            <w:gridSpan w:val="4"/>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rPr>
            </w:pP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145"/>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1734" w:type="pct"/>
            <w:vMerge/>
            <w:tcBorders>
              <w:top w:val="single" w:sz="4" w:space="0" w:color="auto"/>
              <w:left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b/>
                <w:bCs/>
                <w:sz w:val="20"/>
                <w:szCs w:val="20"/>
              </w:rPr>
            </w:pP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8А</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8Б </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9А</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9Б</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jc w:val="center"/>
              <w:rPr>
                <w:rFonts w:ascii="Times New Roman" w:hAnsi="Times New Roman" w:cs="Times New Roman"/>
                <w:b/>
                <w:bCs/>
                <w:sz w:val="20"/>
                <w:szCs w:val="20"/>
                <w:highlight w:val="cyan"/>
              </w:rPr>
            </w:pPr>
          </w:p>
        </w:tc>
      </w:tr>
      <w:tr w:rsidR="005E2BCA" w:rsidRPr="00486449">
        <w:trPr>
          <w:cantSplit/>
          <w:trHeight w:val="450"/>
        </w:trPr>
        <w:tc>
          <w:tcPr>
            <w:tcW w:w="852" w:type="pct"/>
            <w:vMerge w:val="restar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Учебные курсы</w:t>
            </w:r>
          </w:p>
        </w:tc>
        <w:tc>
          <w:tcPr>
            <w:tcW w:w="173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История и культура мордовского края</w:t>
            </w:r>
          </w:p>
        </w:tc>
        <w:tc>
          <w:tcPr>
            <w:tcW w:w="32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b/>
                <w:bCs/>
                <w:sz w:val="20"/>
                <w:szCs w:val="20"/>
              </w:rPr>
              <w:t>0,5/17</w:t>
            </w:r>
          </w:p>
        </w:tc>
        <w:tc>
          <w:tcPr>
            <w:tcW w:w="35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67"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99"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471" w:type="pct"/>
            <w:gridSpan w:val="2"/>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Проект, тестирование</w:t>
            </w:r>
          </w:p>
        </w:tc>
      </w:tr>
      <w:tr w:rsidR="005E2BCA" w:rsidRPr="00486449">
        <w:trPr>
          <w:cantSplit/>
          <w:trHeight w:val="278"/>
        </w:trPr>
        <w:tc>
          <w:tcPr>
            <w:tcW w:w="852" w:type="pct"/>
            <w:vMerge/>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Всеобщая история</w:t>
            </w:r>
          </w:p>
        </w:tc>
        <w:tc>
          <w:tcPr>
            <w:tcW w:w="32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Тестирование</w:t>
            </w:r>
          </w:p>
        </w:tc>
      </w:tr>
      <w:tr w:rsidR="005E2BCA" w:rsidRPr="00486449">
        <w:trPr>
          <w:cantSplit/>
          <w:trHeight w:val="145"/>
        </w:trPr>
        <w:tc>
          <w:tcPr>
            <w:tcW w:w="852" w:type="pct"/>
            <w:vMerge/>
            <w:tcBorders>
              <w:top w:val="single" w:sz="4" w:space="0" w:color="auto"/>
              <w:bottom w:val="single" w:sz="4" w:space="0" w:color="auto"/>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r w:rsidRPr="00486449">
              <w:rPr>
                <w:rFonts w:ascii="Times New Roman" w:hAnsi="Times New Roman" w:cs="Times New Roman"/>
                <w:b/>
                <w:bCs/>
                <w:sz w:val="20"/>
                <w:szCs w:val="20"/>
                <w:highlight w:val="cyan"/>
              </w:rPr>
              <w:t>Проектная работа</w:t>
            </w:r>
          </w:p>
        </w:tc>
      </w:tr>
      <w:tr w:rsidR="005E2BCA" w:rsidRPr="00486449">
        <w:trPr>
          <w:cantSplit/>
          <w:trHeight w:val="145"/>
        </w:trPr>
        <w:tc>
          <w:tcPr>
            <w:tcW w:w="2586" w:type="pct"/>
            <w:gridSpan w:val="2"/>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Курсы по выбору:</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sz w:val="20"/>
                <w:szCs w:val="20"/>
              </w:rPr>
            </w:pP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317"/>
        </w:trPr>
        <w:tc>
          <w:tcPr>
            <w:tcW w:w="852" w:type="pct"/>
            <w:vMerge w:val="restart"/>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Черчение </w:t>
            </w:r>
          </w:p>
        </w:tc>
        <w:tc>
          <w:tcPr>
            <w:tcW w:w="32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285"/>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Занимательно о химии</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225"/>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Методы решения физических задач (подготовка к ГИА)</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225"/>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Разговорный английский </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Методы решения задач по химии</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420"/>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Искусство </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203"/>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xml:space="preserve">Готовимся к ГИА по математике </w:t>
            </w:r>
          </w:p>
        </w:tc>
        <w:tc>
          <w:tcPr>
            <w:tcW w:w="32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2/34</w:t>
            </w:r>
          </w:p>
        </w:tc>
        <w:tc>
          <w:tcPr>
            <w:tcW w:w="499" w:type="pc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vMerge/>
            <w:tcBorders>
              <w:right w:val="single" w:sz="4" w:space="0" w:color="auto"/>
            </w:tcBorders>
            <w:vAlign w:val="center"/>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ГИА на «5». (Подготовка к экзамену по русскому языку)</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vMerge w:val="restart"/>
            <w:tcBorders>
              <w:top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Проектно - исследовательская деятельность</w:t>
            </w:r>
          </w:p>
          <w:p w:rsidR="005E2BCA" w:rsidRPr="00486449" w:rsidRDefault="005E2BCA" w:rsidP="00486449">
            <w:pPr>
              <w:spacing w:line="240" w:lineRule="auto"/>
              <w:rPr>
                <w:rFonts w:ascii="Times New Roman" w:hAnsi="Times New Roman" w:cs="Times New Roman"/>
                <w:sz w:val="20"/>
                <w:szCs w:val="20"/>
              </w:rPr>
            </w:pPr>
          </w:p>
        </w:tc>
        <w:tc>
          <w:tcPr>
            <w:tcW w:w="1734" w:type="pct"/>
            <w:vMerge w:val="restar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Все новое – хорошо забытое старое.</w:t>
            </w:r>
          </w:p>
        </w:tc>
        <w:tc>
          <w:tcPr>
            <w:tcW w:w="324" w:type="pct"/>
            <w:vMerge w:val="restar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54" w:type="pct"/>
            <w:tcBorders>
              <w:top w:val="single" w:sz="4" w:space="0" w:color="auto"/>
              <w:left w:val="single" w:sz="4" w:space="0" w:color="auto"/>
              <w:bottom w:val="nil"/>
              <w:right w:val="single" w:sz="4" w:space="0" w:color="auto"/>
            </w:tcBorders>
          </w:tcPr>
          <w:p w:rsidR="005E2BCA" w:rsidRPr="00486449" w:rsidRDefault="005E2BCA" w:rsidP="00486449">
            <w:pPr>
              <w:spacing w:line="240" w:lineRule="auto"/>
              <w:jc w:val="center"/>
              <w:rPr>
                <w:rFonts w:ascii="Times New Roman" w:hAnsi="Times New Roman" w:cs="Times New Roman"/>
                <w:b/>
                <w:bCs/>
                <w:sz w:val="20"/>
                <w:szCs w:val="20"/>
              </w:rPr>
            </w:pPr>
          </w:p>
        </w:tc>
        <w:tc>
          <w:tcPr>
            <w:tcW w:w="367" w:type="pct"/>
            <w:tcBorders>
              <w:top w:val="single" w:sz="4" w:space="0" w:color="auto"/>
              <w:left w:val="single" w:sz="4" w:space="0" w:color="auto"/>
              <w:bottom w:val="nil"/>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vMerge w:val="restart"/>
            <w:tcBorders>
              <w:top w:val="single" w:sz="4" w:space="0" w:color="auto"/>
              <w:left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vMerge w:val="restart"/>
            <w:tcBorders>
              <w:top w:val="single" w:sz="4" w:space="0" w:color="auto"/>
              <w:left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499" w:type="pct"/>
            <w:vMerge w:val="restart"/>
            <w:tcBorders>
              <w:top w:val="single" w:sz="4" w:space="0" w:color="auto"/>
              <w:lef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561"/>
        </w:trPr>
        <w:tc>
          <w:tcPr>
            <w:tcW w:w="852" w:type="pct"/>
            <w:vMerge/>
            <w:tcBorders>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734" w:type="pct"/>
            <w:vMerge/>
            <w:tcBorders>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324" w:type="pct"/>
            <w:vMerge/>
            <w:tcBorders>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nil"/>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67" w:type="pct"/>
            <w:tcBorders>
              <w:top w:val="nil"/>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vMerge/>
            <w:tcBorders>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vMerge/>
            <w:tcBorders>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p>
        </w:tc>
        <w:tc>
          <w:tcPr>
            <w:tcW w:w="499" w:type="pct"/>
            <w:vMerge/>
            <w:tcBorders>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561"/>
        </w:trPr>
        <w:tc>
          <w:tcPr>
            <w:tcW w:w="852" w:type="pct"/>
            <w:tcBorders>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Мордовская вышивка</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1/31</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852" w:type="pct"/>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sz w:val="20"/>
                <w:szCs w:val="20"/>
              </w:rPr>
            </w:pPr>
          </w:p>
        </w:tc>
        <w:tc>
          <w:tcPr>
            <w:tcW w:w="173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ИТОГО:</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22/748</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r w:rsidR="005E2BCA" w:rsidRPr="00486449">
        <w:trPr>
          <w:cantSplit/>
          <w:trHeight w:val="145"/>
        </w:trPr>
        <w:tc>
          <w:tcPr>
            <w:tcW w:w="2571" w:type="pct"/>
            <w:gridSpan w:val="2"/>
            <w:tcBorders>
              <w:top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Предельно допустимая аудиторная  нагрузка при 6-ти дневной учебной неделе (требования СанПин)</w:t>
            </w:r>
          </w:p>
        </w:tc>
        <w:tc>
          <w:tcPr>
            <w:tcW w:w="32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36/1224</w:t>
            </w:r>
          </w:p>
        </w:tc>
        <w:tc>
          <w:tcPr>
            <w:tcW w:w="354"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36/1224</w:t>
            </w:r>
          </w:p>
        </w:tc>
        <w:tc>
          <w:tcPr>
            <w:tcW w:w="367"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36/1224</w:t>
            </w:r>
          </w:p>
        </w:tc>
        <w:tc>
          <w:tcPr>
            <w:tcW w:w="399" w:type="pct"/>
            <w:tcBorders>
              <w:top w:val="single" w:sz="4" w:space="0" w:color="auto"/>
              <w:left w:val="single" w:sz="4" w:space="0" w:color="auto"/>
              <w:bottom w:val="single" w:sz="4" w:space="0" w:color="auto"/>
              <w:right w:val="single" w:sz="4" w:space="0" w:color="auto"/>
            </w:tcBorders>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36/1224</w:t>
            </w:r>
          </w:p>
        </w:tc>
        <w:tc>
          <w:tcPr>
            <w:tcW w:w="471" w:type="pct"/>
            <w:gridSpan w:val="2"/>
            <w:tcBorders>
              <w:top w:val="single" w:sz="4" w:space="0" w:color="auto"/>
              <w:left w:val="single" w:sz="4" w:space="0" w:color="auto"/>
              <w:bottom w:val="single" w:sz="4" w:space="0" w:color="auto"/>
              <w:right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144/4896</w:t>
            </w:r>
          </w:p>
        </w:tc>
        <w:tc>
          <w:tcPr>
            <w:tcW w:w="499" w:type="pct"/>
            <w:tcBorders>
              <w:top w:val="single" w:sz="4" w:space="0" w:color="auto"/>
              <w:left w:val="single" w:sz="4" w:space="0" w:color="auto"/>
              <w:bottom w:val="single" w:sz="4" w:space="0" w:color="auto"/>
            </w:tcBorders>
            <w:shd w:val="clear" w:color="auto" w:fill="00FFFF"/>
          </w:tcPr>
          <w:p w:rsidR="005E2BCA" w:rsidRPr="00486449" w:rsidRDefault="005E2BCA" w:rsidP="00486449">
            <w:pPr>
              <w:spacing w:line="240" w:lineRule="auto"/>
              <w:rPr>
                <w:rFonts w:ascii="Times New Roman" w:hAnsi="Times New Roman" w:cs="Times New Roman"/>
                <w:b/>
                <w:bCs/>
                <w:sz w:val="20"/>
                <w:szCs w:val="20"/>
                <w:highlight w:val="cyan"/>
              </w:rPr>
            </w:pPr>
          </w:p>
        </w:tc>
      </w:tr>
    </w:tbl>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pStyle w:val="ConsNormal"/>
        <w:widowControl/>
        <w:spacing w:before="40" w:after="40"/>
        <w:ind w:firstLine="540"/>
        <w:jc w:val="both"/>
        <w:rPr>
          <w:rFonts w:ascii="Times New Roman" w:hAnsi="Times New Roman" w:cs="Times New Roman"/>
        </w:rPr>
      </w:pPr>
      <w:r w:rsidRPr="00486449">
        <w:rPr>
          <w:rFonts w:ascii="Times New Roman" w:hAnsi="Times New Roman" w:cs="Times New Roman"/>
          <w:b/>
          <w:bCs/>
        </w:rPr>
        <w:t xml:space="preserve">Образовательная область «Филология» реализуется через изучение предметов «Литературное чтение», «Русский язык», «Иностранный язык» </w:t>
      </w:r>
      <w:r w:rsidRPr="00486449">
        <w:rPr>
          <w:rFonts w:ascii="Times New Roman" w:hAnsi="Times New Roman" w:cs="Times New Roman"/>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Учебный предмет </w:t>
      </w:r>
      <w:r w:rsidRPr="00486449">
        <w:rPr>
          <w:rFonts w:ascii="Times New Roman" w:hAnsi="Times New Roman" w:cs="Times New Roman"/>
          <w:b/>
          <w:bCs/>
          <w:sz w:val="20"/>
          <w:szCs w:val="20"/>
        </w:rPr>
        <w:t>«Русский язык»</w:t>
      </w:r>
      <w:r w:rsidRPr="00486449">
        <w:rPr>
          <w:rFonts w:ascii="Times New Roman" w:hAnsi="Times New Roman" w:cs="Times New Roman"/>
          <w:sz w:val="20"/>
          <w:szCs w:val="20"/>
        </w:rPr>
        <w:t xml:space="preserve"> изучается с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по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класс.</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eastAsia="ru-RU"/>
        </w:rPr>
        <w:t>Ведущая цель обучения русскому языку – развитие и совершенствование навыков грамотного письма, тех практических умений и навыков, которые обеспечивают свободное владение нормами литературного языка в его устной и письменной форме. </w:t>
      </w:r>
    </w:p>
    <w:p w:rsidR="005E2BCA" w:rsidRPr="00486449" w:rsidRDefault="005E2BCA" w:rsidP="00486449">
      <w:pPr>
        <w:pStyle w:val="ConsNormal"/>
        <w:widowControl/>
        <w:spacing w:before="40" w:after="40"/>
        <w:ind w:firstLine="540"/>
        <w:jc w:val="both"/>
        <w:rPr>
          <w:rFonts w:ascii="Times New Roman" w:hAnsi="Times New Roman" w:cs="Times New Roman"/>
        </w:rPr>
      </w:pPr>
      <w:r w:rsidRPr="00486449">
        <w:rPr>
          <w:rFonts w:ascii="Times New Roman" w:hAnsi="Times New Roman" w:cs="Times New Roman"/>
        </w:rPr>
        <w:t>Обязательный базовый учебный предмет «Русский язык» направлен на формирование у учащихся системы знаний о языке, умений и навыков их использования в речевой практике, воспитания бережного отношения к языку и речи, стремления к самосовершенствованию в области языковой подготовки и культуры речевого общения.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Учебный предмет </w:t>
      </w:r>
      <w:r w:rsidRPr="00486449">
        <w:rPr>
          <w:rFonts w:ascii="Times New Roman" w:hAnsi="Times New Roman" w:cs="Times New Roman"/>
          <w:b/>
          <w:bCs/>
          <w:sz w:val="20"/>
          <w:szCs w:val="20"/>
        </w:rPr>
        <w:t>«Литература»</w:t>
      </w:r>
      <w:r w:rsidRPr="00486449">
        <w:rPr>
          <w:rFonts w:ascii="Times New Roman" w:hAnsi="Times New Roman" w:cs="Times New Roman"/>
          <w:sz w:val="20"/>
          <w:szCs w:val="20"/>
        </w:rPr>
        <w:t xml:space="preserve"> изучается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класс по 2 часа в неделю,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класс – 3 часа.</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eastAsia="ru-RU"/>
        </w:rPr>
        <w:t>Курс литературы в школе основывается на принципах связи искусства с жизнью, единства формы и содержания, осмысления историко - культурных сведений, нравственно – эстетических представлений, формирования умения   оценивать и анализировать художественные произведения, овладения богатейшими выразительными средствами русского литературного языка. </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rPr>
        <w:t xml:space="preserve">Учебный предмет </w:t>
      </w:r>
      <w:r w:rsidRPr="00486449">
        <w:rPr>
          <w:rFonts w:ascii="Times New Roman" w:hAnsi="Times New Roman" w:cs="Times New Roman"/>
          <w:b/>
          <w:bCs/>
          <w:sz w:val="20"/>
          <w:szCs w:val="20"/>
        </w:rPr>
        <w:t>«Иностранный язык»</w:t>
      </w:r>
      <w:r w:rsidRPr="00486449">
        <w:rPr>
          <w:rFonts w:ascii="Times New Roman" w:hAnsi="Times New Roman" w:cs="Times New Roman"/>
          <w:sz w:val="20"/>
          <w:szCs w:val="20"/>
        </w:rPr>
        <w:t xml:space="preserve"> изучается с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по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класс по 3 часа в неделю </w:t>
      </w:r>
      <w:r w:rsidRPr="00486449">
        <w:rPr>
          <w:rFonts w:ascii="Times New Roman" w:hAnsi="Times New Roman" w:cs="Times New Roman"/>
          <w:color w:val="000000"/>
          <w:sz w:val="20"/>
          <w:szCs w:val="20"/>
        </w:rPr>
        <w:t>.</w:t>
      </w:r>
      <w:r w:rsidRPr="00486449">
        <w:rPr>
          <w:rFonts w:ascii="Times New Roman" w:hAnsi="Times New Roman" w:cs="Times New Roman"/>
          <w:sz w:val="20"/>
          <w:szCs w:val="20"/>
        </w:rPr>
        <w:t xml:space="preserve"> При проведении учебных занятий по предмету «Иностранный язык» осуществляется деление классов на две группы, если наполняемость классов составляет не менее 25 человек.</w:t>
      </w:r>
      <w:r w:rsidRPr="00486449">
        <w:rPr>
          <w:rFonts w:ascii="Times New Roman" w:hAnsi="Times New Roman" w:cs="Times New Roman"/>
          <w:sz w:val="20"/>
          <w:szCs w:val="20"/>
          <w:lang w:eastAsia="ru-RU"/>
        </w:rPr>
        <w:t xml:space="preserve"> В процессе обучения решаются следующие задачи: </w:t>
      </w:r>
    </w:p>
    <w:p w:rsidR="005E2BCA" w:rsidRPr="00486449" w:rsidRDefault="005E2BCA" w:rsidP="00FF1975">
      <w:pPr>
        <w:numPr>
          <w:ilvl w:val="0"/>
          <w:numId w:val="23"/>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развитие коммуникативных умений учащихся в говорении, чтении, понимании на слух и письме на английском языке;  </w:t>
      </w:r>
    </w:p>
    <w:p w:rsidR="005E2BCA" w:rsidRPr="00486449" w:rsidRDefault="005E2BCA" w:rsidP="00FF1975">
      <w:pPr>
        <w:numPr>
          <w:ilvl w:val="0"/>
          <w:numId w:val="23"/>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приобщение учащихся к культуре стран, говорящих на английском языке;  </w:t>
      </w:r>
    </w:p>
    <w:p w:rsidR="005E2BCA" w:rsidRPr="00486449" w:rsidRDefault="005E2BCA" w:rsidP="00FF1975">
      <w:pPr>
        <w:numPr>
          <w:ilvl w:val="0"/>
          <w:numId w:val="23"/>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развитие интеллектуальной и эмоциональной сферы школьников;  </w:t>
      </w:r>
    </w:p>
    <w:p w:rsidR="005E2BCA" w:rsidRPr="00486449" w:rsidRDefault="005E2BCA" w:rsidP="00FF1975">
      <w:pPr>
        <w:numPr>
          <w:ilvl w:val="0"/>
          <w:numId w:val="23"/>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формирование умений представлять свою собственную страну, её культуру в условиях межкультурного общения. </w:t>
      </w:r>
    </w:p>
    <w:p w:rsidR="005E2BCA" w:rsidRPr="00486449" w:rsidRDefault="005E2BCA" w:rsidP="00486449">
      <w:pPr>
        <w:pStyle w:val="ConsNormal"/>
        <w:widowControl/>
        <w:ind w:firstLine="540"/>
        <w:jc w:val="both"/>
        <w:rPr>
          <w:rFonts w:ascii="Times New Roman" w:hAnsi="Times New Roman" w:cs="Times New Roman"/>
        </w:rPr>
      </w:pPr>
      <w:r w:rsidRPr="00486449">
        <w:rPr>
          <w:rFonts w:ascii="Times New Roman" w:hAnsi="Times New Roman" w:cs="Times New Roman"/>
          <w:b/>
          <w:bCs/>
          <w:color w:val="000000"/>
        </w:rPr>
        <w:t>Образовательная область «Математика и информатика» реализуется через изучение предметов:</w:t>
      </w:r>
    </w:p>
    <w:p w:rsidR="005E2BCA" w:rsidRPr="00486449" w:rsidRDefault="005E2BCA" w:rsidP="00486449">
      <w:pPr>
        <w:pStyle w:val="ConsNormal"/>
        <w:widowControl/>
        <w:ind w:firstLine="540"/>
        <w:jc w:val="both"/>
        <w:rPr>
          <w:rFonts w:ascii="Times New Roman" w:hAnsi="Times New Roman" w:cs="Times New Roman"/>
        </w:rPr>
      </w:pPr>
      <w:r w:rsidRPr="00486449">
        <w:rPr>
          <w:rFonts w:ascii="Times New Roman" w:hAnsi="Times New Roman" w:cs="Times New Roman"/>
        </w:rPr>
        <w:t xml:space="preserve"> «Алгебра» изучается в </w:t>
      </w:r>
      <w:r w:rsidRPr="00486449">
        <w:rPr>
          <w:rFonts w:ascii="Times New Roman" w:hAnsi="Times New Roman" w:cs="Times New Roman"/>
          <w:lang w:val="en-US"/>
        </w:rPr>
        <w:t>VIII</w:t>
      </w:r>
      <w:r w:rsidRPr="00486449">
        <w:rPr>
          <w:rFonts w:ascii="Times New Roman" w:hAnsi="Times New Roman" w:cs="Times New Roman"/>
        </w:rPr>
        <w:t xml:space="preserve"> -</w:t>
      </w:r>
      <w:r w:rsidRPr="00486449">
        <w:rPr>
          <w:rFonts w:ascii="Times New Roman" w:hAnsi="Times New Roman" w:cs="Times New Roman"/>
          <w:lang w:val="en-US"/>
        </w:rPr>
        <w:t>IX</w:t>
      </w:r>
      <w:r w:rsidRPr="00486449">
        <w:rPr>
          <w:rFonts w:ascii="Times New Roman" w:hAnsi="Times New Roman" w:cs="Times New Roman"/>
        </w:rPr>
        <w:t xml:space="preserve"> классах </w:t>
      </w:r>
    </w:p>
    <w:p w:rsidR="005E2BCA" w:rsidRPr="00486449" w:rsidRDefault="005E2BCA" w:rsidP="00486449">
      <w:pPr>
        <w:pStyle w:val="ConsNormal"/>
        <w:widowControl/>
        <w:ind w:firstLine="540"/>
        <w:jc w:val="both"/>
        <w:rPr>
          <w:rFonts w:ascii="Times New Roman" w:hAnsi="Times New Roman" w:cs="Times New Roman"/>
        </w:rPr>
      </w:pPr>
      <w:r w:rsidRPr="00486449">
        <w:rPr>
          <w:rFonts w:ascii="Times New Roman" w:hAnsi="Times New Roman" w:cs="Times New Roman"/>
        </w:rPr>
        <w:t xml:space="preserve">«Геометрия» в </w:t>
      </w:r>
      <w:r w:rsidRPr="00486449">
        <w:rPr>
          <w:rFonts w:ascii="Times New Roman" w:hAnsi="Times New Roman" w:cs="Times New Roman"/>
          <w:lang w:val="en-US"/>
        </w:rPr>
        <w:t>VIII</w:t>
      </w:r>
      <w:r w:rsidRPr="00486449">
        <w:rPr>
          <w:rFonts w:ascii="Times New Roman" w:hAnsi="Times New Roman" w:cs="Times New Roman"/>
        </w:rPr>
        <w:t>--</w:t>
      </w:r>
      <w:r w:rsidRPr="00486449">
        <w:rPr>
          <w:rFonts w:ascii="Times New Roman" w:hAnsi="Times New Roman" w:cs="Times New Roman"/>
          <w:lang w:val="en-US"/>
        </w:rPr>
        <w:t>IX</w:t>
      </w:r>
      <w:r w:rsidRPr="00486449">
        <w:rPr>
          <w:rFonts w:ascii="Times New Roman" w:hAnsi="Times New Roman" w:cs="Times New Roman"/>
        </w:rPr>
        <w:t xml:space="preserve"> классах;  «Информатика и ИКТ»    изучается  </w:t>
      </w:r>
      <w:r w:rsidRPr="00486449">
        <w:rPr>
          <w:rFonts w:ascii="Times New Roman" w:hAnsi="Times New Roman" w:cs="Times New Roman"/>
          <w:lang w:val="en-US"/>
        </w:rPr>
        <w:t>VIII</w:t>
      </w:r>
      <w:r w:rsidRPr="00486449">
        <w:rPr>
          <w:rFonts w:ascii="Times New Roman" w:hAnsi="Times New Roman" w:cs="Times New Roman"/>
        </w:rPr>
        <w:t xml:space="preserve"> классе  1 час в неделю,   в  </w:t>
      </w:r>
      <w:r w:rsidRPr="00486449">
        <w:rPr>
          <w:rFonts w:ascii="Times New Roman" w:hAnsi="Times New Roman" w:cs="Times New Roman"/>
          <w:lang w:val="en-US"/>
        </w:rPr>
        <w:t>IX</w:t>
      </w:r>
      <w:r w:rsidRPr="00486449">
        <w:rPr>
          <w:rFonts w:ascii="Times New Roman" w:hAnsi="Times New Roman" w:cs="Times New Roman"/>
        </w:rPr>
        <w:t xml:space="preserve"> классе -2 часа  в неделю.</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Задачи математического образования: </w:t>
      </w:r>
    </w:p>
    <w:p w:rsidR="005E2BCA" w:rsidRPr="00486449" w:rsidRDefault="005E2BCA" w:rsidP="00FF1975">
      <w:pPr>
        <w:numPr>
          <w:ilvl w:val="0"/>
          <w:numId w:val="24"/>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  </w:t>
      </w:r>
    </w:p>
    <w:p w:rsidR="005E2BCA" w:rsidRPr="00486449" w:rsidRDefault="005E2BCA" w:rsidP="00FF1975">
      <w:pPr>
        <w:numPr>
          <w:ilvl w:val="0"/>
          <w:numId w:val="24"/>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w:t>
      </w:r>
    </w:p>
    <w:p w:rsidR="005E2BCA" w:rsidRPr="00486449" w:rsidRDefault="005E2BCA" w:rsidP="00FF1975">
      <w:pPr>
        <w:numPr>
          <w:ilvl w:val="0"/>
          <w:numId w:val="24"/>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формирование представлений об идеях и методах математики, о математике как форме описания и методе познания действительности;  </w:t>
      </w:r>
    </w:p>
    <w:p w:rsidR="005E2BCA" w:rsidRPr="00486449" w:rsidRDefault="005E2BCA" w:rsidP="00FF1975">
      <w:pPr>
        <w:numPr>
          <w:ilvl w:val="0"/>
          <w:numId w:val="24"/>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представлений о математике, как части общечеловеческой культуры, понимания значимости математики для общественного прогресса. </w:t>
      </w:r>
    </w:p>
    <w:p w:rsidR="005E2BCA" w:rsidRPr="00486449" w:rsidRDefault="005E2BCA" w:rsidP="00486449">
      <w:pPr>
        <w:pStyle w:val="ConsNormal"/>
        <w:widowControl/>
        <w:ind w:firstLine="540"/>
        <w:jc w:val="both"/>
        <w:rPr>
          <w:rFonts w:ascii="Times New Roman" w:hAnsi="Times New Roman" w:cs="Times New Roman"/>
        </w:rPr>
      </w:pPr>
      <w:r w:rsidRPr="00486449">
        <w:rPr>
          <w:rFonts w:ascii="Times New Roman" w:hAnsi="Times New Roman" w:cs="Times New Roman"/>
        </w:rPr>
        <w:t>При проведении занятий по информатике классы делятся на две группы, если наполняемость классов составляет не менее 20 человек.</w:t>
      </w:r>
    </w:p>
    <w:p w:rsidR="005E2BCA" w:rsidRPr="00486449" w:rsidRDefault="005E2BCA" w:rsidP="00486449">
      <w:pPr>
        <w:spacing w:line="240" w:lineRule="auto"/>
        <w:ind w:left="360"/>
        <w:jc w:val="both"/>
        <w:rPr>
          <w:rFonts w:ascii="Times New Roman" w:hAnsi="Times New Roman" w:cs="Times New Roman"/>
          <w:sz w:val="20"/>
          <w:szCs w:val="20"/>
        </w:rPr>
      </w:pPr>
      <w:r w:rsidRPr="00486449">
        <w:rPr>
          <w:rFonts w:ascii="Times New Roman" w:hAnsi="Times New Roman" w:cs="Times New Roman"/>
          <w:b/>
          <w:bCs/>
          <w:color w:val="000000"/>
          <w:sz w:val="20"/>
          <w:szCs w:val="20"/>
          <w:lang w:eastAsia="ru-RU"/>
        </w:rPr>
        <w:t>Образовательная область «Обществознание» реализуется через изучение предметов:</w:t>
      </w:r>
    </w:p>
    <w:p w:rsidR="005E2BCA" w:rsidRPr="00486449" w:rsidRDefault="005E2BCA" w:rsidP="00486449">
      <w:pPr>
        <w:spacing w:after="0" w:line="240" w:lineRule="auto"/>
        <w:ind w:firstLine="360"/>
        <w:jc w:val="both"/>
        <w:rPr>
          <w:rFonts w:ascii="Times New Roman" w:hAnsi="Times New Roman" w:cs="Times New Roman"/>
          <w:sz w:val="20"/>
          <w:szCs w:val="20"/>
        </w:rPr>
      </w:pPr>
      <w:r w:rsidRPr="00486449">
        <w:rPr>
          <w:rFonts w:ascii="Times New Roman" w:hAnsi="Times New Roman" w:cs="Times New Roman"/>
          <w:b/>
          <w:bCs/>
          <w:sz w:val="20"/>
          <w:szCs w:val="20"/>
        </w:rPr>
        <w:t>«История»</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класс ( А.А. Данилов, Л.Г. Косулина   История России: 1800 – 1913 гг., Новая история, 1800-1913: А.Я. Юдовская, П.А. Баранов),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класс ( История России,  </w:t>
      </w:r>
      <w:r w:rsidRPr="00486449">
        <w:rPr>
          <w:rFonts w:ascii="Times New Roman" w:hAnsi="Times New Roman" w:cs="Times New Roman"/>
          <w:sz w:val="20"/>
          <w:szCs w:val="20"/>
          <w:lang w:val="en-US"/>
        </w:rPr>
        <w:t>XX</w:t>
      </w:r>
      <w:r w:rsidRPr="00486449">
        <w:rPr>
          <w:rFonts w:ascii="Times New Roman" w:hAnsi="Times New Roman" w:cs="Times New Roman"/>
          <w:sz w:val="20"/>
          <w:szCs w:val="20"/>
        </w:rPr>
        <w:t xml:space="preserve">  -  начало  </w:t>
      </w:r>
      <w:r w:rsidRPr="00486449">
        <w:rPr>
          <w:rFonts w:ascii="Times New Roman" w:hAnsi="Times New Roman" w:cs="Times New Roman"/>
          <w:sz w:val="20"/>
          <w:szCs w:val="20"/>
          <w:lang w:val="en-US"/>
        </w:rPr>
        <w:t>XXI</w:t>
      </w:r>
      <w:r w:rsidRPr="00486449">
        <w:rPr>
          <w:rFonts w:ascii="Times New Roman" w:hAnsi="Times New Roman" w:cs="Times New Roman"/>
          <w:sz w:val="20"/>
          <w:szCs w:val="20"/>
        </w:rPr>
        <w:t xml:space="preserve"> века.   А.А. Данилов, Л.Г. Косулина, Всеобщая история. Новейшая история. </w:t>
      </w:r>
      <w:r w:rsidRPr="00486449">
        <w:rPr>
          <w:rFonts w:ascii="Times New Roman" w:hAnsi="Times New Roman" w:cs="Times New Roman"/>
          <w:sz w:val="20"/>
          <w:szCs w:val="20"/>
          <w:lang w:val="en-US"/>
        </w:rPr>
        <w:t>XX</w:t>
      </w:r>
      <w:r w:rsidRPr="00486449">
        <w:rPr>
          <w:rFonts w:ascii="Times New Roman" w:hAnsi="Times New Roman" w:cs="Times New Roman"/>
          <w:spacing w:val="-3"/>
          <w:sz w:val="20"/>
          <w:szCs w:val="20"/>
        </w:rPr>
        <w:t xml:space="preserve"> век: </w:t>
      </w:r>
      <w:r w:rsidRPr="00486449">
        <w:rPr>
          <w:rFonts w:ascii="Times New Roman" w:hAnsi="Times New Roman" w:cs="Times New Roman"/>
          <w:color w:val="000000"/>
          <w:spacing w:val="-3"/>
          <w:sz w:val="20"/>
          <w:szCs w:val="20"/>
        </w:rPr>
        <w:t xml:space="preserve"> </w:t>
      </w:r>
      <w:r w:rsidRPr="00486449">
        <w:rPr>
          <w:rFonts w:ascii="Times New Roman" w:hAnsi="Times New Roman" w:cs="Times New Roman"/>
          <w:color w:val="000000"/>
          <w:spacing w:val="-4"/>
          <w:sz w:val="20"/>
          <w:szCs w:val="20"/>
        </w:rPr>
        <w:t xml:space="preserve"> Загладин Н.В) </w:t>
      </w:r>
      <w:r w:rsidRPr="00486449">
        <w:rPr>
          <w:rFonts w:ascii="Times New Roman" w:hAnsi="Times New Roman" w:cs="Times New Roman"/>
          <w:sz w:val="20"/>
          <w:szCs w:val="20"/>
        </w:rPr>
        <w:t xml:space="preserve"> по 2 часа в неделю.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      Важнейшие цели обучения истории: </w:t>
      </w:r>
    </w:p>
    <w:p w:rsidR="005E2BCA" w:rsidRPr="00486449" w:rsidRDefault="005E2BCA" w:rsidP="00FF1975">
      <w:pPr>
        <w:numPr>
          <w:ilvl w:val="0"/>
          <w:numId w:val="25"/>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овладение учащимися основами знаний об историческом пути человечества с древнейших времен до нашего времени; </w:t>
      </w:r>
    </w:p>
    <w:p w:rsidR="005E2BCA" w:rsidRPr="00486449" w:rsidRDefault="005E2BCA" w:rsidP="00FF1975">
      <w:pPr>
        <w:numPr>
          <w:ilvl w:val="0"/>
          <w:numId w:val="25"/>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способности осмысливать события и явления действительности на основе исторического знания; </w:t>
      </w:r>
    </w:p>
    <w:p w:rsidR="005E2BCA" w:rsidRPr="00486449" w:rsidRDefault="005E2BCA" w:rsidP="00FF1975">
      <w:pPr>
        <w:numPr>
          <w:ilvl w:val="0"/>
          <w:numId w:val="25"/>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формирование целостных ориентаций и убеждений учащихся на основе осмысления идей гуманизма, опыта истории, патриотизма; </w:t>
      </w:r>
    </w:p>
    <w:p w:rsidR="005E2BCA" w:rsidRPr="00486449" w:rsidRDefault="005E2BCA" w:rsidP="00FF1975">
      <w:pPr>
        <w:numPr>
          <w:ilvl w:val="0"/>
          <w:numId w:val="25"/>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развитие интереса и уважения к истории и культуре народов. </w:t>
      </w:r>
    </w:p>
    <w:p w:rsidR="005E2BCA" w:rsidRPr="00486449" w:rsidRDefault="005E2BCA" w:rsidP="00486449">
      <w:pPr>
        <w:spacing w:after="0" w:line="240" w:lineRule="auto"/>
        <w:ind w:left="360"/>
        <w:jc w:val="both"/>
        <w:rPr>
          <w:rFonts w:ascii="Times New Roman" w:hAnsi="Times New Roman" w:cs="Times New Roman"/>
          <w:sz w:val="20"/>
          <w:szCs w:val="20"/>
        </w:rPr>
      </w:pPr>
    </w:p>
    <w:p w:rsidR="005E2BCA" w:rsidRPr="00486449" w:rsidRDefault="005E2BCA" w:rsidP="00486449">
      <w:pPr>
        <w:spacing w:after="0" w:line="240" w:lineRule="auto"/>
        <w:ind w:left="360"/>
        <w:jc w:val="both"/>
        <w:rPr>
          <w:rFonts w:ascii="Times New Roman" w:hAnsi="Times New Roman" w:cs="Times New Roman"/>
          <w:sz w:val="20"/>
          <w:szCs w:val="20"/>
        </w:rPr>
      </w:pPr>
      <w:r w:rsidRPr="00486449">
        <w:rPr>
          <w:rFonts w:ascii="Times New Roman" w:hAnsi="Times New Roman" w:cs="Times New Roman"/>
          <w:sz w:val="20"/>
          <w:szCs w:val="20"/>
        </w:rPr>
        <w:t xml:space="preserve"> «Обществознание»</w:t>
      </w:r>
      <w:r w:rsidRPr="00486449">
        <w:rPr>
          <w:rFonts w:ascii="Times New Roman" w:hAnsi="Times New Roman" w:cs="Times New Roman"/>
          <w:color w:val="000000"/>
          <w:spacing w:val="-4"/>
          <w:sz w:val="20"/>
          <w:szCs w:val="20"/>
        </w:rPr>
        <w:t xml:space="preserve"> ( Л. Н. Боголюбов) </w:t>
      </w:r>
      <w:r w:rsidRPr="00486449">
        <w:rPr>
          <w:rFonts w:ascii="Times New Roman" w:hAnsi="Times New Roman" w:cs="Times New Roman"/>
          <w:sz w:val="20"/>
          <w:szCs w:val="20"/>
        </w:rPr>
        <w:t xml:space="preserve"> изучается с VI</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xml:space="preserve"> по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класс    по 1 часу в неделю.  Учебный предмет является интегрированным и включает содержательные разделы: «Общество», «Человек», «Право».  </w:t>
      </w:r>
    </w:p>
    <w:p w:rsidR="005E2BCA" w:rsidRPr="00486449" w:rsidRDefault="005E2BCA" w:rsidP="00486449">
      <w:pPr>
        <w:spacing w:line="240" w:lineRule="auto"/>
        <w:ind w:left="360"/>
        <w:jc w:val="both"/>
        <w:rPr>
          <w:rFonts w:ascii="Times New Roman" w:hAnsi="Times New Roman" w:cs="Times New Roman"/>
          <w:b/>
          <w:bCs/>
          <w:color w:val="000000"/>
          <w:sz w:val="20"/>
          <w:szCs w:val="20"/>
          <w:lang w:eastAsia="ru-RU"/>
        </w:rPr>
      </w:pPr>
      <w:r w:rsidRPr="00486449">
        <w:rPr>
          <w:rFonts w:ascii="Times New Roman" w:hAnsi="Times New Roman" w:cs="Times New Roman"/>
          <w:sz w:val="20"/>
          <w:szCs w:val="20"/>
        </w:rPr>
        <w:t xml:space="preserve">    </w:t>
      </w:r>
      <w:r w:rsidRPr="00486449">
        <w:rPr>
          <w:rFonts w:ascii="Times New Roman" w:hAnsi="Times New Roman" w:cs="Times New Roman"/>
          <w:b/>
          <w:bCs/>
          <w:color w:val="000000"/>
          <w:sz w:val="20"/>
          <w:szCs w:val="20"/>
          <w:lang w:eastAsia="ru-RU"/>
        </w:rPr>
        <w:t>Образовательная область «Естествознание» реализуется через изучение предметов:</w:t>
      </w:r>
    </w:p>
    <w:p w:rsidR="005E2BCA" w:rsidRPr="00486449" w:rsidRDefault="005E2BCA" w:rsidP="00486449">
      <w:pPr>
        <w:spacing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«География» -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(Дронов В. П ), IX (  В.П. Дронов, ) классах – по 2 часа в неделю.</w:t>
      </w:r>
    </w:p>
    <w:p w:rsidR="005E2BCA" w:rsidRPr="00486449" w:rsidRDefault="005E2BCA" w:rsidP="00486449">
      <w:pPr>
        <w:pStyle w:val="ConsNormal"/>
        <w:widowControl/>
        <w:ind w:firstLine="0"/>
        <w:jc w:val="both"/>
        <w:rPr>
          <w:rFonts w:ascii="Times New Roman" w:hAnsi="Times New Roman" w:cs="Times New Roman"/>
        </w:rPr>
      </w:pPr>
      <w:r w:rsidRPr="00486449">
        <w:rPr>
          <w:rFonts w:ascii="Times New Roman" w:hAnsi="Times New Roman" w:cs="Times New Roman"/>
        </w:rPr>
        <w:t xml:space="preserve"> «Физика» изучается в </w:t>
      </w:r>
      <w:r w:rsidRPr="00486449">
        <w:rPr>
          <w:rFonts w:ascii="Times New Roman" w:hAnsi="Times New Roman" w:cs="Times New Roman"/>
          <w:lang w:val="en-US"/>
        </w:rPr>
        <w:t>VII</w:t>
      </w:r>
      <w:r w:rsidRPr="00486449">
        <w:rPr>
          <w:rFonts w:ascii="Times New Roman" w:hAnsi="Times New Roman" w:cs="Times New Roman"/>
        </w:rPr>
        <w:t xml:space="preserve">-IX классах по 2 часа в неделю (Перышкин А. В). </w:t>
      </w:r>
    </w:p>
    <w:p w:rsidR="005E2BCA" w:rsidRPr="00486449" w:rsidRDefault="005E2BCA" w:rsidP="00486449">
      <w:pPr>
        <w:pStyle w:val="ConsNormal"/>
        <w:widowControl/>
        <w:ind w:firstLine="0"/>
        <w:jc w:val="both"/>
        <w:rPr>
          <w:rFonts w:ascii="Times New Roman" w:hAnsi="Times New Roman" w:cs="Times New Roman"/>
        </w:rPr>
      </w:pPr>
      <w:r w:rsidRPr="00486449">
        <w:rPr>
          <w:rFonts w:ascii="Times New Roman" w:hAnsi="Times New Roman" w:cs="Times New Roman"/>
        </w:rPr>
        <w:t xml:space="preserve"> «Химия» изучается в </w:t>
      </w:r>
      <w:r w:rsidRPr="00486449">
        <w:rPr>
          <w:rFonts w:ascii="Times New Roman" w:hAnsi="Times New Roman" w:cs="Times New Roman"/>
          <w:lang w:val="en-US"/>
        </w:rPr>
        <w:t>VIII</w:t>
      </w:r>
      <w:r w:rsidRPr="00486449">
        <w:rPr>
          <w:rFonts w:ascii="Times New Roman" w:hAnsi="Times New Roman" w:cs="Times New Roman"/>
        </w:rPr>
        <w:t xml:space="preserve">-IX классах по 2 часа в неделю (Габриелян О.С.).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«Биология» изучается в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-IX (Сонин</w:t>
      </w:r>
      <w:r w:rsidRPr="00486449">
        <w:rPr>
          <w:rFonts w:ascii="Times New Roman" w:hAnsi="Times New Roman" w:cs="Times New Roman"/>
          <w:sz w:val="20"/>
          <w:szCs w:val="20"/>
          <w:u w:val="single"/>
        </w:rPr>
        <w:t>)</w:t>
      </w:r>
      <w:r w:rsidRPr="00486449">
        <w:rPr>
          <w:rFonts w:ascii="Times New Roman" w:hAnsi="Times New Roman" w:cs="Times New Roman"/>
          <w:sz w:val="20"/>
          <w:szCs w:val="20"/>
        </w:rPr>
        <w:t xml:space="preserve"> классах по 2 часа в неделю,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b/>
          <w:bCs/>
          <w:color w:val="000000"/>
          <w:sz w:val="20"/>
          <w:szCs w:val="20"/>
          <w:lang w:eastAsia="ru-RU"/>
        </w:rPr>
        <w:t xml:space="preserve">  Образовательная область «Искусство»</w:t>
      </w:r>
      <w:r w:rsidRPr="00486449">
        <w:rPr>
          <w:rFonts w:ascii="Times New Roman" w:hAnsi="Times New Roman" w:cs="Times New Roman"/>
          <w:color w:val="000000"/>
          <w:sz w:val="20"/>
          <w:szCs w:val="20"/>
          <w:lang w:eastAsia="ru-RU"/>
        </w:rPr>
        <w:t xml:space="preserve"> реализуется через предметы    </w:t>
      </w:r>
      <w:r w:rsidRPr="00486449">
        <w:rPr>
          <w:rFonts w:ascii="Times New Roman" w:hAnsi="Times New Roman" w:cs="Times New Roman"/>
          <w:sz w:val="20"/>
          <w:szCs w:val="20"/>
        </w:rPr>
        <w:t xml:space="preserve">в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IX</w:t>
      </w:r>
      <w:r w:rsidRPr="00486449">
        <w:rPr>
          <w:rFonts w:ascii="Times New Roman" w:hAnsi="Times New Roman" w:cs="Times New Roman"/>
          <w:color w:val="000000"/>
          <w:sz w:val="20"/>
          <w:szCs w:val="20"/>
          <w:lang w:eastAsia="ru-RU"/>
        </w:rPr>
        <w:t xml:space="preserve">  классах  </w:t>
      </w:r>
      <w:r w:rsidRPr="00486449">
        <w:rPr>
          <w:rFonts w:ascii="Times New Roman" w:hAnsi="Times New Roman" w:cs="Times New Roman"/>
          <w:sz w:val="20"/>
          <w:szCs w:val="20"/>
        </w:rPr>
        <w:t xml:space="preserve"> интегрированный курс «Искусство» (по 1 часу в неделю), что рекомендовано ФБУП</w:t>
      </w:r>
      <w:r w:rsidRPr="00486449">
        <w:rPr>
          <w:rFonts w:ascii="Times New Roman" w:hAnsi="Times New Roman" w:cs="Times New Roman"/>
          <w:color w:val="000000"/>
          <w:sz w:val="20"/>
          <w:szCs w:val="20"/>
          <w:lang w:eastAsia="ru-RU"/>
        </w:rPr>
        <w:t>.</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eastAsia="ru-RU"/>
        </w:rPr>
        <w:t>Содержание предмета « Искусство » дает возможность реализовать основные цели художественного образования и эстетического воспитания в основной школе: </w:t>
      </w:r>
    </w:p>
    <w:p w:rsidR="005E2BCA" w:rsidRPr="00486449" w:rsidRDefault="005E2BCA" w:rsidP="00FF1975">
      <w:pPr>
        <w:numPr>
          <w:ilvl w:val="0"/>
          <w:numId w:val="26"/>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развитие художественно – творческих способностей учащихся, </w:t>
      </w:r>
    </w:p>
    <w:p w:rsidR="005E2BCA" w:rsidRPr="00486449" w:rsidRDefault="005E2BCA" w:rsidP="00FF1975">
      <w:pPr>
        <w:numPr>
          <w:ilvl w:val="0"/>
          <w:numId w:val="26"/>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воспитание культуры восприятия произведений изобразительного, декоративно – прикладного и музыкального искусства,  </w:t>
      </w:r>
    </w:p>
    <w:p w:rsidR="005E2BCA" w:rsidRPr="00486449" w:rsidRDefault="005E2BCA" w:rsidP="00FF1975">
      <w:pPr>
        <w:numPr>
          <w:ilvl w:val="0"/>
          <w:numId w:val="26"/>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приобретение знаний об искусстве как способе эмоционально - практического освоения окружающего мира и его преобразования,  </w:t>
      </w:r>
    </w:p>
    <w:p w:rsidR="005E2BCA" w:rsidRPr="00486449" w:rsidRDefault="005E2BCA" w:rsidP="00FF1975">
      <w:pPr>
        <w:numPr>
          <w:ilvl w:val="0"/>
          <w:numId w:val="26"/>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овладение умениями и навыками разнообразной художественной деятельности. </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rPr>
        <w:t xml:space="preserve">Учебные  предметы области </w:t>
      </w:r>
      <w:r w:rsidRPr="00486449">
        <w:rPr>
          <w:rFonts w:ascii="Times New Roman" w:hAnsi="Times New Roman" w:cs="Times New Roman"/>
          <w:b/>
          <w:bCs/>
          <w:sz w:val="20"/>
          <w:szCs w:val="20"/>
        </w:rPr>
        <w:t>«Технология»-</w:t>
      </w:r>
      <w:r w:rsidRPr="00486449">
        <w:rPr>
          <w:rFonts w:ascii="Times New Roman" w:hAnsi="Times New Roman" w:cs="Times New Roman"/>
          <w:sz w:val="20"/>
          <w:szCs w:val="20"/>
        </w:rPr>
        <w:t xml:space="preserve"> «Сельскохозяйственный труд» и «Технический труд» изучается  1 час в неделю – в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классе. При проведении учебных занятий по этому предмету при наполняемости не менее 25 человек классы делятся на мальчиков и девочек.  </w:t>
      </w:r>
      <w:r w:rsidRPr="00486449">
        <w:rPr>
          <w:rFonts w:ascii="Times New Roman" w:hAnsi="Times New Roman" w:cs="Times New Roman"/>
          <w:sz w:val="20"/>
          <w:szCs w:val="20"/>
          <w:lang w:eastAsia="ru-RU"/>
        </w:rPr>
        <w:t>Главная цель учебного предмета «Технология» - подготовка учащихся к самостоятельной трудовой жизни в условиях рыночной экономики, формирование у учащихся качеств творчески думающей, активно действующей и легко адаптирующейся личности в новых социально-экономических условиях. </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b/>
          <w:bCs/>
          <w:color w:val="000000"/>
          <w:sz w:val="20"/>
          <w:szCs w:val="20"/>
          <w:lang w:eastAsia="ru-RU"/>
        </w:rPr>
        <w:t xml:space="preserve">Образовательная область </w:t>
      </w:r>
      <w:r w:rsidRPr="00486449">
        <w:rPr>
          <w:rFonts w:ascii="Times New Roman" w:hAnsi="Times New Roman" w:cs="Times New Roman"/>
          <w:b/>
          <w:bCs/>
          <w:sz w:val="20"/>
          <w:szCs w:val="20"/>
        </w:rPr>
        <w:t>«Физическая культура»</w:t>
      </w:r>
      <w:r w:rsidRPr="00486449">
        <w:rPr>
          <w:rFonts w:ascii="Times New Roman" w:hAnsi="Times New Roman" w:cs="Times New Roman"/>
          <w:b/>
          <w:bCs/>
          <w:color w:val="000000"/>
          <w:sz w:val="20"/>
          <w:szCs w:val="20"/>
          <w:lang w:eastAsia="ru-RU"/>
        </w:rPr>
        <w:t xml:space="preserve"> реализуется через изучение предметов:                                                                                         </w:t>
      </w:r>
      <w:r w:rsidRPr="00486449">
        <w:rPr>
          <w:rFonts w:ascii="Times New Roman" w:hAnsi="Times New Roman" w:cs="Times New Roman"/>
          <w:sz w:val="20"/>
          <w:szCs w:val="20"/>
        </w:rPr>
        <w:t xml:space="preserve"> </w:t>
      </w:r>
      <w:r w:rsidRPr="00486449">
        <w:rPr>
          <w:rFonts w:ascii="Times New Roman" w:hAnsi="Times New Roman" w:cs="Times New Roman"/>
          <w:b/>
          <w:bCs/>
          <w:color w:val="000000"/>
          <w:sz w:val="20"/>
          <w:szCs w:val="20"/>
          <w:lang w:eastAsia="ru-RU"/>
        </w:rPr>
        <w:t xml:space="preserve">                                                                                         </w:t>
      </w:r>
      <w:r w:rsidRPr="00486449">
        <w:rPr>
          <w:rFonts w:ascii="Times New Roman" w:hAnsi="Times New Roman" w:cs="Times New Roman"/>
          <w:sz w:val="20"/>
          <w:szCs w:val="20"/>
        </w:rPr>
        <w:t xml:space="preserve"> «Физическая культура»  -  3 часа в неделю в VI</w:t>
      </w:r>
      <w:r w:rsidRPr="00486449">
        <w:rPr>
          <w:rFonts w:ascii="Times New Roman" w:hAnsi="Times New Roman" w:cs="Times New Roman"/>
          <w:sz w:val="20"/>
          <w:szCs w:val="20"/>
          <w:lang w:val="en-US"/>
        </w:rPr>
        <w:t>II</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IX</w:t>
      </w:r>
      <w:r w:rsidRPr="00486449">
        <w:rPr>
          <w:rFonts w:ascii="Times New Roman" w:hAnsi="Times New Roman" w:cs="Times New Roman"/>
          <w:sz w:val="20"/>
          <w:szCs w:val="20"/>
        </w:rPr>
        <w:t xml:space="preserve"> классах (В.И. Лях, А. А. Зданевич).</w:t>
      </w:r>
      <w:r w:rsidRPr="00486449">
        <w:rPr>
          <w:rFonts w:ascii="Times New Roman" w:hAnsi="Times New Roman" w:cs="Times New Roman"/>
          <w:sz w:val="20"/>
          <w:szCs w:val="20"/>
          <w:lang w:eastAsia="ru-RU"/>
        </w:rPr>
        <w:t xml:space="preserve"> 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 Достижение цели физического воспитания обеспечивается решением следующих задач, направленных на укрепление здоровья, содействие гармоническому физическому развитию, содействию воспитанию нравственных и волевых качеств.</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rPr>
        <w:t xml:space="preserve"> «Основы безопасности жизнедеятельности» вводится для изучения на ступени основного общего образования за счет федерального компонента в </w:t>
      </w:r>
      <w:r w:rsidRPr="00486449">
        <w:rPr>
          <w:rFonts w:ascii="Times New Roman" w:hAnsi="Times New Roman" w:cs="Times New Roman"/>
          <w:sz w:val="20"/>
          <w:szCs w:val="20"/>
          <w:lang w:val="en-US"/>
        </w:rPr>
        <w:t>VIII</w:t>
      </w:r>
      <w:r w:rsidRPr="00486449">
        <w:rPr>
          <w:rFonts w:ascii="Times New Roman" w:hAnsi="Times New Roman" w:cs="Times New Roman"/>
          <w:sz w:val="20"/>
          <w:szCs w:val="20"/>
        </w:rPr>
        <w:t xml:space="preserve">  классе 1 час в неделю (А.Т.Смирнов, О.Б.Хренников). Курс «Основы безопасности жизнедеятельности» ориентирован на освоении обучающимися безопасного и здорового образа жизни, защиты человека в чрезвычайных ситуациях. </w:t>
      </w:r>
    </w:p>
    <w:p w:rsidR="005E2BCA" w:rsidRPr="00486449" w:rsidRDefault="005E2BCA" w:rsidP="00486449">
      <w:pPr>
        <w:spacing w:line="240" w:lineRule="auto"/>
        <w:ind w:left="360"/>
        <w:jc w:val="both"/>
        <w:rPr>
          <w:rFonts w:ascii="Times New Roman" w:hAnsi="Times New Roman" w:cs="Times New Roman"/>
          <w:color w:val="000000"/>
          <w:sz w:val="20"/>
          <w:szCs w:val="20"/>
          <w:lang w:eastAsia="ru-RU"/>
        </w:rPr>
      </w:pPr>
      <w:r w:rsidRPr="00486449">
        <w:rPr>
          <w:rFonts w:ascii="Times New Roman" w:hAnsi="Times New Roman" w:cs="Times New Roman"/>
          <w:sz w:val="20"/>
          <w:szCs w:val="20"/>
        </w:rPr>
        <w:t xml:space="preserve">     </w:t>
      </w:r>
      <w:r w:rsidRPr="00486449">
        <w:rPr>
          <w:rFonts w:ascii="Times New Roman" w:hAnsi="Times New Roman" w:cs="Times New Roman"/>
          <w:color w:val="000000"/>
          <w:sz w:val="20"/>
          <w:szCs w:val="20"/>
          <w:lang w:eastAsia="ru-RU"/>
        </w:rPr>
        <w:t xml:space="preserve">Учебные часы </w:t>
      </w:r>
      <w:r w:rsidRPr="00486449">
        <w:rPr>
          <w:rFonts w:ascii="Times New Roman" w:hAnsi="Times New Roman" w:cs="Times New Roman"/>
          <w:b/>
          <w:bCs/>
          <w:color w:val="000000"/>
          <w:sz w:val="20"/>
          <w:szCs w:val="20"/>
          <w:lang w:eastAsia="ru-RU"/>
        </w:rPr>
        <w:t xml:space="preserve">  </w:t>
      </w:r>
      <w:r w:rsidRPr="00486449">
        <w:rPr>
          <w:rFonts w:ascii="Times New Roman" w:hAnsi="Times New Roman" w:cs="Times New Roman"/>
          <w:b/>
          <w:bCs/>
          <w:sz w:val="20"/>
          <w:szCs w:val="20"/>
        </w:rPr>
        <w:t>вариативной части</w:t>
      </w:r>
      <w:r w:rsidRPr="00486449">
        <w:rPr>
          <w:rFonts w:ascii="Times New Roman" w:hAnsi="Times New Roman" w:cs="Times New Roman"/>
          <w:sz w:val="20"/>
          <w:szCs w:val="20"/>
        </w:rPr>
        <w:t xml:space="preserve">    </w:t>
      </w:r>
      <w:r w:rsidRPr="00486449">
        <w:rPr>
          <w:rFonts w:ascii="Times New Roman" w:hAnsi="Times New Roman" w:cs="Times New Roman"/>
          <w:color w:val="000000"/>
          <w:sz w:val="20"/>
          <w:szCs w:val="20"/>
          <w:lang w:eastAsia="ru-RU"/>
        </w:rPr>
        <w:t>в</w:t>
      </w:r>
      <w:r w:rsidRPr="00486449">
        <w:rPr>
          <w:rFonts w:ascii="Times New Roman" w:hAnsi="Times New Roman" w:cs="Times New Roman"/>
          <w:b/>
          <w:bCs/>
          <w:color w:val="000000"/>
          <w:sz w:val="20"/>
          <w:szCs w:val="20"/>
          <w:lang w:eastAsia="ru-RU"/>
        </w:rPr>
        <w:t xml:space="preserve"> </w:t>
      </w:r>
      <w:r w:rsidRPr="00486449">
        <w:rPr>
          <w:rFonts w:ascii="Times New Roman" w:hAnsi="Times New Roman" w:cs="Times New Roman"/>
          <w:color w:val="000000"/>
          <w:sz w:val="20"/>
          <w:szCs w:val="20"/>
          <w:lang w:eastAsia="ru-RU"/>
        </w:rPr>
        <w:t>учебном плане</w:t>
      </w:r>
      <w:r w:rsidRPr="00486449">
        <w:rPr>
          <w:rFonts w:ascii="Times New Roman" w:hAnsi="Times New Roman" w:cs="Times New Roman"/>
          <w:b/>
          <w:bCs/>
          <w:color w:val="000000"/>
          <w:sz w:val="20"/>
          <w:szCs w:val="20"/>
          <w:lang w:eastAsia="ru-RU"/>
        </w:rPr>
        <w:t xml:space="preserve"> </w:t>
      </w:r>
      <w:r w:rsidRPr="00486449">
        <w:rPr>
          <w:rFonts w:ascii="Times New Roman" w:hAnsi="Times New Roman" w:cs="Times New Roman"/>
          <w:color w:val="000000"/>
          <w:sz w:val="20"/>
          <w:szCs w:val="20"/>
          <w:lang w:eastAsia="ru-RU"/>
        </w:rPr>
        <w:t>используются в следующих целях:</w:t>
      </w:r>
    </w:p>
    <w:p w:rsidR="005E2BCA" w:rsidRPr="00486449" w:rsidRDefault="005E2BCA" w:rsidP="00C25AB6">
      <w:pPr>
        <w:numPr>
          <w:ilvl w:val="0"/>
          <w:numId w:val="22"/>
        </w:numPr>
        <w:tabs>
          <w:tab w:val="left" w:pos="480"/>
          <w:tab w:val="num" w:pos="720"/>
          <w:tab w:val="left" w:pos="960"/>
        </w:tabs>
        <w:spacing w:after="0" w:line="240" w:lineRule="auto"/>
        <w:ind w:right="175"/>
        <w:jc w:val="both"/>
        <w:rPr>
          <w:rFonts w:ascii="Times New Roman" w:hAnsi="Times New Roman" w:cs="Times New Roman"/>
          <w:b/>
          <w:bCs/>
          <w:color w:val="000000"/>
          <w:sz w:val="20"/>
          <w:szCs w:val="20"/>
          <w:lang w:eastAsia="ru-RU"/>
        </w:rPr>
      </w:pPr>
      <w:r w:rsidRPr="00486449">
        <w:rPr>
          <w:rFonts w:ascii="Times New Roman" w:hAnsi="Times New Roman" w:cs="Times New Roman"/>
          <w:b/>
          <w:bCs/>
          <w:color w:val="000000"/>
          <w:sz w:val="20"/>
          <w:szCs w:val="20"/>
          <w:lang w:eastAsia="ru-RU"/>
        </w:rPr>
        <w:t xml:space="preserve">Изучение  учебных предметов:  </w:t>
      </w:r>
    </w:p>
    <w:p w:rsidR="005E2BCA" w:rsidRPr="00486449" w:rsidRDefault="005E2BCA" w:rsidP="007A2854">
      <w:pPr>
        <w:spacing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История и культура Мордовского края» - 8а,9а,9б классах - 0,5 часа в неделю,  </w:t>
      </w:r>
    </w:p>
    <w:p w:rsidR="005E2BCA" w:rsidRPr="007A2854" w:rsidRDefault="005E2BCA" w:rsidP="007A2854">
      <w:pPr>
        <w:pStyle w:val="ConsNormal"/>
        <w:widowControl/>
        <w:ind w:firstLine="0"/>
        <w:jc w:val="both"/>
        <w:rPr>
          <w:rFonts w:ascii="Times New Roman" w:hAnsi="Times New Roman" w:cs="Times New Roman"/>
          <w:b/>
          <w:bCs/>
        </w:rPr>
      </w:pPr>
      <w:r w:rsidRPr="007A2854">
        <w:rPr>
          <w:rFonts w:ascii="Times New Roman" w:hAnsi="Times New Roman" w:cs="Times New Roman"/>
          <w:b/>
          <w:bCs/>
        </w:rPr>
        <w:t xml:space="preserve">Изучение курсов по выбору,  занятия проектно - исследовательской, и другими видами и формами учебной деятельности: </w:t>
      </w:r>
    </w:p>
    <w:p w:rsidR="005E2BCA" w:rsidRDefault="005E2BCA" w:rsidP="00486449">
      <w:pPr>
        <w:spacing w:line="240" w:lineRule="auto"/>
        <w:jc w:val="both"/>
        <w:rPr>
          <w:rFonts w:ascii="Times New Roman" w:hAnsi="Times New Roman" w:cs="Times New Roman"/>
          <w:sz w:val="20"/>
          <w:szCs w:val="20"/>
        </w:rPr>
      </w:pPr>
    </w:p>
    <w:p w:rsidR="005E2BCA" w:rsidRDefault="005E2BCA" w:rsidP="007A2854">
      <w:pPr>
        <w:spacing w:line="240" w:lineRule="auto"/>
        <w:jc w:val="both"/>
        <w:rPr>
          <w:rFonts w:ascii="Times New Roman" w:hAnsi="Times New Roman" w:cs="Times New Roman"/>
          <w:sz w:val="20"/>
          <w:szCs w:val="20"/>
        </w:rPr>
      </w:pPr>
      <w:r w:rsidRPr="00486449">
        <w:rPr>
          <w:rFonts w:ascii="Times New Roman" w:hAnsi="Times New Roman" w:cs="Times New Roman"/>
          <w:sz w:val="20"/>
          <w:szCs w:val="20"/>
        </w:rPr>
        <w:t>«</w:t>
      </w:r>
    </w:p>
    <w:p w:rsidR="005E2BCA" w:rsidRDefault="005E2BCA" w:rsidP="007A2854">
      <w:pPr>
        <w:spacing w:line="240" w:lineRule="auto"/>
        <w:jc w:val="both"/>
        <w:rPr>
          <w:rFonts w:ascii="Times New Roman" w:hAnsi="Times New Roman" w:cs="Times New Roman"/>
          <w:sz w:val="20"/>
          <w:szCs w:val="20"/>
        </w:rPr>
      </w:pPr>
      <w:r>
        <w:rPr>
          <w:rFonts w:ascii="Times New Roman" w:hAnsi="Times New Roman" w:cs="Times New Roman"/>
          <w:sz w:val="20"/>
          <w:szCs w:val="20"/>
        </w:rPr>
        <w:br w:type="page"/>
      </w:r>
    </w:p>
    <w:p w:rsidR="005E2BCA" w:rsidRPr="00486449" w:rsidRDefault="005E2BCA" w:rsidP="007A2854">
      <w:pPr>
        <w:pStyle w:val="Heading1"/>
        <w:rPr>
          <w:sz w:val="20"/>
          <w:szCs w:val="20"/>
        </w:rPr>
      </w:pPr>
    </w:p>
    <w:p w:rsidR="005E2BCA" w:rsidRPr="00486449" w:rsidRDefault="005E2BCA" w:rsidP="007A2854">
      <w:pPr>
        <w:pStyle w:val="ConsNormal"/>
        <w:widowControl/>
        <w:jc w:val="both"/>
        <w:rPr>
          <w:rFonts w:ascii="Times New Roman" w:hAnsi="Times New Roman" w:cs="Times New Roman"/>
          <w:b/>
          <w:bCs/>
        </w:rPr>
      </w:pPr>
      <w:r w:rsidRPr="00486449">
        <w:rPr>
          <w:rFonts w:ascii="Times New Roman" w:hAnsi="Times New Roman" w:cs="Times New Roman"/>
          <w:b/>
          <w:bCs/>
        </w:rPr>
        <w:t>РАСПИСАНИЕ ЭЛЕКТИВНЫХ КУРСОВ НА 2017-2018 УЧЕБНЫЙ ГОД</w:t>
      </w:r>
    </w:p>
    <w:p w:rsidR="005E2BCA" w:rsidRPr="00486449" w:rsidRDefault="005E2BCA" w:rsidP="007A2854">
      <w:pPr>
        <w:spacing w:line="240" w:lineRule="auto"/>
        <w:jc w:val="both"/>
        <w:rPr>
          <w:rFonts w:ascii="Times New Roman" w:hAnsi="Times New Roman" w:cs="Times New Roman"/>
          <w:b/>
          <w:bCs/>
        </w:rPr>
      </w:pPr>
    </w:p>
    <w:tbl>
      <w:tblPr>
        <w:tblpPr w:leftFromText="180" w:rightFromText="180" w:vertAnchor="page" w:horzAnchor="margin" w:tblpY="170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0"/>
        <w:gridCol w:w="2691"/>
        <w:gridCol w:w="1912"/>
        <w:gridCol w:w="1629"/>
        <w:gridCol w:w="2699"/>
      </w:tblGrid>
      <w:tr w:rsidR="005E2BCA" w:rsidRPr="00486449">
        <w:tc>
          <w:tcPr>
            <w:tcW w:w="1100" w:type="dxa"/>
          </w:tcPr>
          <w:p w:rsidR="005E2BCA" w:rsidRPr="00486449" w:rsidRDefault="005E2BCA" w:rsidP="00C97675">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Класс </w:t>
            </w:r>
          </w:p>
        </w:tc>
        <w:tc>
          <w:tcPr>
            <w:tcW w:w="2691" w:type="dxa"/>
          </w:tcPr>
          <w:p w:rsidR="005E2BCA" w:rsidRPr="00486449" w:rsidRDefault="005E2BCA" w:rsidP="00C97675">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Название электива</w:t>
            </w:r>
          </w:p>
        </w:tc>
        <w:tc>
          <w:tcPr>
            <w:tcW w:w="1912" w:type="dxa"/>
          </w:tcPr>
          <w:p w:rsidR="005E2BCA" w:rsidRPr="00486449" w:rsidRDefault="005E2BCA" w:rsidP="00C97675">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Ф.И.О. учителя, кв.кат., разряд</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Количество учащихся</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Время проведения</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8А</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«Решение расчётных задач по химии»</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Акимова Е.В</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Четверг, 13-00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8Б</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«Химия – наука экспериментальная. Практикум»</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Акимова Е.В</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Четверг,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9А</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«Химия вокруг нас»</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Акимова Е.В</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Вторник,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9Б</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«Решение расчётных задач повышенного уровня сложности»</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Акимова Е.В</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16</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Вторник, 13-00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8А</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«Основы музыкальной культуры»</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Бузинова М.Н.</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Четверг,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8Б</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«Основы музыкальной культуры»</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Бузинова М.Н.</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Пятница,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9А</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«Методы решения физических задач»</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Шилова А. М.</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Пятница,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9Б</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«Методы решения физических задач»</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Шилова А. М.</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Вторник,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9А</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«Математика: подготовка к ОГЭ»</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Сергеева Ю.С.</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25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Понедельник,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9Б</w:t>
            </w:r>
          </w:p>
        </w:tc>
        <w:tc>
          <w:tcPr>
            <w:tcW w:w="2691"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«Математика: подготовка к ОГЭ»</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Сергеева Ю.С.</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16</w:t>
            </w:r>
          </w:p>
        </w:tc>
        <w:tc>
          <w:tcPr>
            <w:tcW w:w="2699" w:type="dxa"/>
          </w:tcPr>
          <w:p w:rsidR="005E2BCA" w:rsidRPr="00486449" w:rsidRDefault="005E2BCA" w:rsidP="00C97675">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Среда,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9А</w:t>
            </w:r>
          </w:p>
        </w:tc>
        <w:tc>
          <w:tcPr>
            <w:tcW w:w="2691" w:type="dxa"/>
          </w:tcPr>
          <w:p w:rsidR="005E2BCA" w:rsidRPr="00486449" w:rsidRDefault="005E2BCA" w:rsidP="00C97675">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«ОГЭ на 5»</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Архипова С.В.</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25</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Среда, 14-00</w:t>
            </w:r>
          </w:p>
        </w:tc>
      </w:tr>
      <w:tr w:rsidR="005E2BCA" w:rsidRPr="00486449">
        <w:tc>
          <w:tcPr>
            <w:tcW w:w="1100"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9Б</w:t>
            </w:r>
          </w:p>
        </w:tc>
        <w:tc>
          <w:tcPr>
            <w:tcW w:w="2691" w:type="dxa"/>
          </w:tcPr>
          <w:p w:rsidR="005E2BCA" w:rsidRPr="00486449" w:rsidRDefault="005E2BCA" w:rsidP="00C97675">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«ОГЭ на 5»</w:t>
            </w:r>
          </w:p>
        </w:tc>
        <w:tc>
          <w:tcPr>
            <w:tcW w:w="1912"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Архипова С.В.</w:t>
            </w:r>
          </w:p>
        </w:tc>
        <w:tc>
          <w:tcPr>
            <w:tcW w:w="162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16</w:t>
            </w:r>
          </w:p>
        </w:tc>
        <w:tc>
          <w:tcPr>
            <w:tcW w:w="2699" w:type="dxa"/>
          </w:tcPr>
          <w:p w:rsidR="005E2BCA" w:rsidRPr="00486449" w:rsidRDefault="005E2BCA" w:rsidP="00C97675">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Среда,  13-00</w:t>
            </w:r>
          </w:p>
        </w:tc>
      </w:tr>
    </w:tbl>
    <w:p w:rsidR="005E2BCA" w:rsidRPr="00486449" w:rsidRDefault="005E2BCA" w:rsidP="00486449">
      <w:pPr>
        <w:spacing w:line="240" w:lineRule="auto"/>
        <w:jc w:val="both"/>
        <w:rPr>
          <w:rFonts w:ascii="Times New Roman" w:hAnsi="Times New Roman" w:cs="Times New Roman"/>
          <w:sz w:val="20"/>
          <w:szCs w:val="20"/>
        </w:rPr>
        <w:sectPr w:rsidR="005E2BCA" w:rsidRPr="00486449" w:rsidSect="001A4B8D">
          <w:pgSz w:w="11906" w:h="16838"/>
          <w:pgMar w:top="567" w:right="851" w:bottom="567" w:left="1418" w:header="278" w:footer="459" w:gutter="0"/>
          <w:cols w:space="708"/>
          <w:docGrid w:linePitch="360"/>
        </w:sectPr>
      </w:pPr>
    </w:p>
    <w:p w:rsidR="005E2BCA" w:rsidRPr="00486449" w:rsidRDefault="005E2BCA" w:rsidP="00486449">
      <w:pPr>
        <w:pStyle w:val="Heading1"/>
        <w:jc w:val="left"/>
        <w:rPr>
          <w:sz w:val="20"/>
          <w:szCs w:val="20"/>
        </w:rPr>
      </w:pPr>
      <w:bookmarkStart w:id="91" w:name="_Toc450642465"/>
    </w:p>
    <w:p w:rsidR="005E2BCA" w:rsidRPr="00486449" w:rsidRDefault="005E2BCA" w:rsidP="00486449">
      <w:pPr>
        <w:pStyle w:val="Heading1"/>
        <w:jc w:val="center"/>
        <w:rPr>
          <w:sz w:val="20"/>
          <w:szCs w:val="20"/>
        </w:rPr>
      </w:pPr>
      <w:r w:rsidRPr="00486449">
        <w:rPr>
          <w:sz w:val="20"/>
          <w:szCs w:val="20"/>
        </w:rPr>
        <w:t>2.СОДЕРЖАТЕЛЬНЫЙ РАЗДЕЛ</w:t>
      </w:r>
      <w:bookmarkEnd w:id="91"/>
    </w:p>
    <w:p w:rsidR="005E2BCA" w:rsidRPr="00486449" w:rsidRDefault="005E2BCA" w:rsidP="00486449">
      <w:pPr>
        <w:spacing w:after="0" w:line="240" w:lineRule="auto"/>
        <w:jc w:val="both"/>
        <w:rPr>
          <w:rFonts w:ascii="Times New Roman" w:hAnsi="Times New Roman" w:cs="Times New Roman"/>
          <w:sz w:val="20"/>
          <w:szCs w:val="20"/>
        </w:rPr>
      </w:pPr>
      <w:bookmarkStart w:id="92" w:name="_Toc450642466"/>
      <w:r w:rsidRPr="00486449">
        <w:rPr>
          <w:rStyle w:val="Heading3Char1"/>
          <w:rFonts w:ascii="Times New Roman" w:hAnsi="Times New Roman" w:cs="Times New Roman"/>
          <w:sz w:val="20"/>
          <w:szCs w:val="20"/>
          <w:lang w:val="ru-RU"/>
        </w:rPr>
        <w:t>2.1. Цель основного общего образования</w:t>
      </w:r>
      <w:bookmarkEnd w:id="92"/>
      <w:r w:rsidRPr="00486449">
        <w:rPr>
          <w:rFonts w:ascii="Times New Roman" w:hAnsi="Times New Roman" w:cs="Times New Roman"/>
          <w:b/>
          <w:bCs/>
          <w:spacing w:val="4"/>
          <w:sz w:val="20"/>
          <w:szCs w:val="20"/>
        </w:rPr>
        <w:t xml:space="preserve"> -</w:t>
      </w:r>
      <w:r w:rsidRPr="00486449">
        <w:rPr>
          <w:rFonts w:ascii="Times New Roman" w:hAnsi="Times New Roman" w:cs="Times New Roman"/>
          <w:sz w:val="20"/>
          <w:szCs w:val="20"/>
        </w:rPr>
        <w:t xml:space="preserve"> обеспечить личностное самоопределение учащихся: </w:t>
      </w:r>
    </w:p>
    <w:p w:rsidR="005E2BCA" w:rsidRPr="00486449" w:rsidRDefault="005E2BCA" w:rsidP="00FF1975">
      <w:pPr>
        <w:numPr>
          <w:ilvl w:val="0"/>
          <w:numId w:val="227"/>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нравственной, мировоззренческой и гражданской позиции, профессиональный выбор; </w:t>
      </w:r>
    </w:p>
    <w:p w:rsidR="005E2BCA" w:rsidRPr="00486449" w:rsidRDefault="005E2BCA" w:rsidP="00FF1975">
      <w:pPr>
        <w:numPr>
          <w:ilvl w:val="0"/>
          <w:numId w:val="227"/>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выявление творческих способностей учащихся, развитие способностей самостоятельного решения проблем в различных видах и сферах деятельности; </w:t>
      </w:r>
    </w:p>
    <w:p w:rsidR="005E2BCA" w:rsidRPr="00486449" w:rsidRDefault="005E2BCA" w:rsidP="00FF1975">
      <w:pPr>
        <w:numPr>
          <w:ilvl w:val="0"/>
          <w:numId w:val="227"/>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достижение уровня функциональной грамотности на основе успешного освоения образовательных областей и дисциплин базисного учебного плана в соответствии с Государственным стандартом; </w:t>
      </w:r>
    </w:p>
    <w:p w:rsidR="005E2BCA" w:rsidRPr="00486449" w:rsidRDefault="005E2BCA" w:rsidP="00FF1975">
      <w:pPr>
        <w:numPr>
          <w:ilvl w:val="0"/>
          <w:numId w:val="227"/>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подготовка к продолжению образования в профессиональной или общеобразовательной школе.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Содержание образования на уровне основного общего образования (8-9 классы)  является относительно завершенным и базовым для продолжения обучения в средней общеобразовательной школе,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В процессе освоения содержания основного общего образования создаются условия для формирования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  Усвоению обучающимися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коммуникативные навыки, навыки измерений, навыков сотрудничества способствуют все учебные предметы.</w:t>
      </w:r>
    </w:p>
    <w:p w:rsidR="005E2BCA" w:rsidRPr="00486449" w:rsidRDefault="005E2BCA" w:rsidP="00486449">
      <w:pPr>
        <w:spacing w:after="0" w:line="240" w:lineRule="auto"/>
        <w:ind w:firstLine="720"/>
        <w:jc w:val="both"/>
        <w:rPr>
          <w:rFonts w:ascii="Times New Roman" w:hAnsi="Times New Roman" w:cs="Times New Roman"/>
          <w:sz w:val="20"/>
          <w:szCs w:val="20"/>
        </w:rPr>
      </w:pPr>
      <w:r w:rsidRPr="00486449">
        <w:rPr>
          <w:rFonts w:ascii="Times New Roman" w:hAnsi="Times New Roman" w:cs="Times New Roman"/>
          <w:sz w:val="20"/>
          <w:szCs w:val="20"/>
        </w:rPr>
        <w:t xml:space="preserve">В основной школе с одной стороны, завершается общеобразовательная подготовка по базовым предметам, а с другой -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общего среднего образования. </w:t>
      </w:r>
    </w:p>
    <w:p w:rsidR="005E2BCA" w:rsidRPr="00486449" w:rsidRDefault="005E2BCA" w:rsidP="00486449">
      <w:pPr>
        <w:shd w:val="clear" w:color="auto" w:fill="FFFFFF"/>
        <w:spacing w:after="0" w:line="240" w:lineRule="auto"/>
        <w:ind w:firstLine="715"/>
        <w:jc w:val="both"/>
        <w:rPr>
          <w:rFonts w:ascii="Times New Roman" w:hAnsi="Times New Roman" w:cs="Times New Roman"/>
          <w:sz w:val="20"/>
          <w:szCs w:val="20"/>
        </w:rPr>
      </w:pPr>
      <w:r w:rsidRPr="00486449">
        <w:rPr>
          <w:rFonts w:ascii="Times New Roman" w:hAnsi="Times New Roman" w:cs="Times New Roman"/>
          <w:sz w:val="20"/>
          <w:szCs w:val="20"/>
        </w:rPr>
        <w:t>В 8-9 классах проводится предпрофильная подготовка, заключающаяся в следующем:</w:t>
      </w:r>
    </w:p>
    <w:p w:rsidR="005E2BCA" w:rsidRPr="00486449" w:rsidRDefault="005E2BCA" w:rsidP="00486449">
      <w:pPr>
        <w:shd w:val="clear" w:color="auto" w:fill="FFFFFF"/>
        <w:tabs>
          <w:tab w:val="left" w:pos="1075"/>
        </w:tabs>
        <w:spacing w:after="0" w:line="240" w:lineRule="auto"/>
        <w:ind w:firstLine="709"/>
        <w:jc w:val="both"/>
        <w:outlineLvl w:val="0"/>
        <w:rPr>
          <w:rFonts w:ascii="Times New Roman" w:hAnsi="Times New Roman" w:cs="Times New Roman"/>
          <w:sz w:val="20"/>
          <w:szCs w:val="20"/>
        </w:rPr>
      </w:pPr>
      <w:bookmarkStart w:id="93" w:name="_Toc450642467"/>
      <w:r w:rsidRPr="00486449">
        <w:rPr>
          <w:rFonts w:ascii="Times New Roman" w:hAnsi="Times New Roman" w:cs="Times New Roman"/>
          <w:spacing w:val="-19"/>
          <w:sz w:val="20"/>
          <w:szCs w:val="20"/>
        </w:rPr>
        <w:t>1)</w:t>
      </w:r>
      <w:r w:rsidRPr="00486449">
        <w:rPr>
          <w:rFonts w:ascii="Times New Roman" w:hAnsi="Times New Roman" w:cs="Times New Roman"/>
          <w:sz w:val="20"/>
          <w:szCs w:val="20"/>
        </w:rPr>
        <w:tab/>
        <w:t>информационная и профориентационная работа, включающая:</w:t>
      </w:r>
      <w:bookmarkEnd w:id="93"/>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знакомство школьников с местными учреждениями среднего специального образования для возможного продолжения образования после 9 класса, изучение их образовательных программ, условий приема, посещений этих учреждений;</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психолого-педагогическая      диагностика,       анкетирование      и консультирование 9-классников;</w:t>
      </w:r>
    </w:p>
    <w:p w:rsidR="005E2BCA" w:rsidRPr="00486449" w:rsidRDefault="005E2BCA" w:rsidP="00486449">
      <w:pPr>
        <w:shd w:val="clear" w:color="auto" w:fill="FFFFFF"/>
        <w:tabs>
          <w:tab w:val="left" w:pos="1277"/>
        </w:tabs>
        <w:spacing w:after="0" w:line="240" w:lineRule="auto"/>
        <w:ind w:firstLine="725"/>
        <w:jc w:val="both"/>
        <w:outlineLvl w:val="0"/>
        <w:rPr>
          <w:rFonts w:ascii="Times New Roman" w:hAnsi="Times New Roman" w:cs="Times New Roman"/>
          <w:sz w:val="20"/>
          <w:szCs w:val="20"/>
        </w:rPr>
      </w:pPr>
      <w:bookmarkStart w:id="94" w:name="_Toc450642468"/>
      <w:r w:rsidRPr="00486449">
        <w:rPr>
          <w:rFonts w:ascii="Times New Roman" w:hAnsi="Times New Roman" w:cs="Times New Roman"/>
          <w:spacing w:val="-7"/>
          <w:sz w:val="20"/>
          <w:szCs w:val="20"/>
        </w:rPr>
        <w:t xml:space="preserve">2) </w:t>
      </w:r>
      <w:r w:rsidRPr="00486449">
        <w:rPr>
          <w:rFonts w:ascii="Times New Roman" w:hAnsi="Times New Roman" w:cs="Times New Roman"/>
          <w:sz w:val="20"/>
          <w:szCs w:val="20"/>
        </w:rPr>
        <w:t>элективные курсы.</w:t>
      </w:r>
      <w:bookmarkEnd w:id="94"/>
    </w:p>
    <w:p w:rsidR="005E2BCA" w:rsidRPr="00486449" w:rsidRDefault="005E2BCA" w:rsidP="00486449">
      <w:pPr>
        <w:pStyle w:val="NoSpacing"/>
        <w:jc w:val="both"/>
        <w:rPr>
          <w:rFonts w:ascii="Times New Roman" w:hAnsi="Times New Roman" w:cs="Times New Roman"/>
          <w:spacing w:val="4"/>
          <w:sz w:val="20"/>
          <w:szCs w:val="20"/>
        </w:rPr>
      </w:pPr>
      <w:r w:rsidRPr="00486449">
        <w:rPr>
          <w:rFonts w:ascii="Times New Roman" w:hAnsi="Times New Roman" w:cs="Times New Roman"/>
          <w:sz w:val="20"/>
          <w:szCs w:val="20"/>
        </w:rPr>
        <w:t xml:space="preserve">        Организация учебно-воспитательного процесса строится на научных принципах </w:t>
      </w:r>
      <w:r w:rsidRPr="00486449">
        <w:rPr>
          <w:rFonts w:ascii="Times New Roman" w:hAnsi="Times New Roman" w:cs="Times New Roman"/>
          <w:spacing w:val="4"/>
          <w:sz w:val="20"/>
          <w:szCs w:val="20"/>
        </w:rPr>
        <w:t>гуманизации и демократизации,  гуманитаризации и непрерывности образования.</w:t>
      </w:r>
    </w:p>
    <w:p w:rsidR="005E2BCA" w:rsidRPr="00486449" w:rsidRDefault="005E2BCA" w:rsidP="00486449">
      <w:pPr>
        <w:pStyle w:val="Heading3"/>
        <w:spacing w:after="0"/>
        <w:rPr>
          <w:rFonts w:ascii="Times New Roman" w:hAnsi="Times New Roman" w:cs="Times New Roman"/>
          <w:sz w:val="20"/>
          <w:szCs w:val="20"/>
        </w:rPr>
      </w:pPr>
      <w:bookmarkStart w:id="95" w:name="_Toc450642469"/>
      <w:r w:rsidRPr="00486449">
        <w:rPr>
          <w:rFonts w:ascii="Times New Roman" w:hAnsi="Times New Roman" w:cs="Times New Roman"/>
          <w:sz w:val="20"/>
          <w:szCs w:val="20"/>
        </w:rPr>
        <w:t>2.1.1.Русский язык</w:t>
      </w:r>
      <w:bookmarkEnd w:id="95"/>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русского языка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применение полученных знаний и умений в собственной речевой практике.</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(V-VII, VIII-IX классы).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5E2BCA" w:rsidRPr="00486449" w:rsidRDefault="005E2BCA" w:rsidP="00486449">
      <w:pPr>
        <w:widowControl w:val="0"/>
        <w:tabs>
          <w:tab w:val="num" w:pos="0"/>
          <w:tab w:val="left" w:leader="dot" w:pos="624"/>
        </w:tabs>
        <w:autoSpaceDE w:val="0"/>
        <w:autoSpaceDN w:val="0"/>
        <w:adjustRightInd w:val="0"/>
        <w:spacing w:after="0" w:line="240" w:lineRule="auto"/>
        <w:ind w:firstLine="680"/>
        <w:jc w:val="both"/>
        <w:outlineLvl w:val="0"/>
        <w:rPr>
          <w:rFonts w:ascii="Times New Roman" w:eastAsia="@Arial Unicode MS" w:hAnsi="Times New Roman" w:cs="Times New Roman"/>
          <w:b/>
          <w:bCs/>
          <w:sz w:val="20"/>
          <w:szCs w:val="20"/>
        </w:rPr>
      </w:pPr>
      <w:bookmarkStart w:id="96" w:name="_Toc450642470"/>
      <w:r w:rsidRPr="00486449">
        <w:rPr>
          <w:rFonts w:ascii="Times New Roman" w:eastAsia="@Arial Unicode MS" w:hAnsi="Times New Roman" w:cs="Times New Roman"/>
          <w:b/>
          <w:bCs/>
          <w:sz w:val="20"/>
          <w:szCs w:val="20"/>
        </w:rPr>
        <w:t>Содержание основной образовательной программы по русскому языку</w:t>
      </w:r>
      <w:bookmarkEnd w:id="96"/>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Речь и речевое общение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Речевая деятельность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Виды речевой деятельности: чтение, аудирование (слушание), говорение, письмо.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чтения, аудирования, говорения и письма.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Текст</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Понятие текста, основные признаки текста (членимость, смысловая цельность, связность). Тема, основная мысль текста. Микротема текста.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Средства связи предложений и частей текста. Абзац как средство композиционно-стилистического членения текста.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Функциональные разновидности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Общие сведения о языке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Русский язык в кругу других славянских языков. Роль старославянского (церковнославянского) языка в развитии русского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Русский язык — язык русской художественной литературы. Основные изобразительные средства русского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Лингвистика как наука о языке.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разделы лингвистики.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Выдающиеся отечественные лингвисты.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Понимание различий между литературным языком и диалектами, просторечием, профессиональными разновидностями языка, жаргоном.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Фонетика и орфоэпия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Фонетика как раздел лингвистики.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Орфоэпия как раздел лингвистики. Основные правила нормативного произношения и ударения.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Орфоэпический словарь.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Нормативное произношение слов. Оценка собственной и чужой речи с точки зрения орфоэпической правильности.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Применение фонетико-орфоэпических знаний и умений в собственной речевой практике.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орфоэпического словаря для овладения произносительной культурой.</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Графика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Графика как раздел лингвистики. Соотношение звука и буквы. Обозначение на письме твёрдости и мягкости согласных. Способы обозначения [j’].</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Морфемика и словообразование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Морфемика как раздел лингвистики. Морфема как минимальная значимая единица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Словообразующие и формообразующие морфемы. Окончание как формообразующая морфема.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Приставка, суффикс как словообразующие морфемы.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Корень. Однокоренные слова. Чередование гласных и согласных в корнях слов. Варианты морфем.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Возможность исторических изменений в структуре слова. Понятие об этимологии. Этимологический словарь.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Словообразование как раздел лингвистики. Исходная (производящая) основа и словообразующая морфема.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Словообразовательный и морфемный словари.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выразительные средства словообразования.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Осмысление морфемы как значимой единицы языка. Осознание роли морфем в процессах формо- и словообразования.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Определение основных способов словообразования, построение словообразовательных цепочек слов.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Применение знаний и умений по морфемике и словообразованию в практике правописания.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Использование словообразовательного, морфемного и этимологического словарей при решении разнообразных учебных задач.</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Лексикология и фразеология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Тематические группы слов. Толковые словари русского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Синонимы. Антонимы. Омонимы. Словари синонимов и антонимов русского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Лексика русского языка с точки зрения её происхождения: исконно русские и заимствованные слова. Словари иностранных слов.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Лексика русского языка с точки зрения её активного и пассивного запаса. Архаизмы, историзмы, неологизмы.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Стилистические пласты лексики.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Фразеология как раздел лингвистики. Фразеологизмы. Пословицы, поговорки, афоризмы, крылатые слова. Фразеологические словари.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Разные виды лексических словарей и их роль в овладении словарным богатством родного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Проведение лексического разбора слов.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Морфология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Морфология как раздел грамматики.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Части речи как лексико-грамматические разряды слов. Система частей речи в русском языке.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Служебные части речи, их разряды по значению, структуре и синтаксическому употреблению.</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Междометия и звукоподражательные слова.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Омонимия слов разных частей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Словари грамматических трудностей.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Использование словарей грамматических трудностей в речевой практике.</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Синтаксис</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Синтаксис как раздел грамматики. Словосочетание и предложение как единицы синтаксиса.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Словосочетание как синтаксическая единица, типы словосочетаний. Виды связи в словосочетании.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Виды односоставных предложений.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Способы передачи чужой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Применение синтаксических знаний и умений в практике правописания.</w:t>
      </w:r>
    </w:p>
    <w:p w:rsidR="005E2BCA" w:rsidRPr="00486449" w:rsidRDefault="005E2BCA" w:rsidP="00486449">
      <w:pPr>
        <w:shd w:val="clear" w:color="auto" w:fill="FFFFFF"/>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Правописание: орфография и пунктуация</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 Орфография как система правил правописания. Понятие орфограммы.</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Пунктуация как система правил правописания.</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Использование орфографических словарей и справочников по правописанию для решения орфографических и пунктуационных проблем.</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Язык и культура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Взаимосвязь языка и культуры, истории народа. Русский речевой этикет.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E2BCA" w:rsidRPr="00486449" w:rsidRDefault="005E2BCA" w:rsidP="00486449">
      <w:pPr>
        <w:spacing w:after="0" w:line="240" w:lineRule="auto"/>
        <w:ind w:firstLine="680"/>
        <w:jc w:val="center"/>
        <w:rPr>
          <w:rFonts w:ascii="Times New Roman" w:hAnsi="Times New Roman" w:cs="Times New Roman"/>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предмету.</w:t>
      </w:r>
      <w:r w:rsidRPr="00486449">
        <w:rPr>
          <w:rFonts w:ascii="Times New Roman" w:hAnsi="Times New Roman" w:cs="Times New Roman"/>
          <w:sz w:val="20"/>
          <w:szCs w:val="20"/>
        </w:rPr>
        <w:t xml:space="preserve"> </w:t>
      </w:r>
    </w:p>
    <w:p w:rsidR="005E2BCA" w:rsidRPr="00486449" w:rsidRDefault="005E2BCA" w:rsidP="00486449">
      <w:pPr>
        <w:spacing w:after="0" w:line="240" w:lineRule="auto"/>
        <w:ind w:firstLine="680"/>
        <w:jc w:val="center"/>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русского языка в основной школе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изученные разделы науки о языке;</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смысл понятий речь устная и письменная; монолог, диалог и их виды; сфера и ситуация речевого общения; функциональные разновидности языка, их основные признаки; жанры; текст, его функционально-смысловые типы; </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единицы языка, их признаки; </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объяснять роль языка в жизни человека и общества; 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 </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опознавать языковые единицы, проводить различные виды их анализа;</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адекватно понимать информацию устного сообщения; </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читать тексты разных стилей, используя разные виды чтения (изучающее, ознакомительное, просмотровое);</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воспроизводить текст с заданной степенью свернутости (пересказ, изложение, конспект, план);</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осуществлять выбор и организацию языковых средств в соответствии с темой, целями, сферой и ситуацией общения в собственной речевой практике;</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свободно, точно и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и др.);</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соблюдать этические нормы речевого общения (нормы речевого этикета);</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соблюдать в практике письма основные правила орфографии и пунктуации;</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5E2BCA" w:rsidRPr="00486449" w:rsidRDefault="005E2BCA" w:rsidP="00C25AB6">
      <w:pPr>
        <w:numPr>
          <w:ilvl w:val="0"/>
          <w:numId w:val="230"/>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5E2BCA" w:rsidRPr="00486449" w:rsidRDefault="005E2BCA" w:rsidP="00486449">
      <w:pPr>
        <w:pStyle w:val="Heading3"/>
        <w:spacing w:after="0"/>
        <w:rPr>
          <w:rFonts w:ascii="Times New Roman" w:hAnsi="Times New Roman" w:cs="Times New Roman"/>
          <w:sz w:val="20"/>
          <w:szCs w:val="20"/>
        </w:rPr>
      </w:pPr>
      <w:bookmarkStart w:id="97" w:name="_Toc450642471"/>
      <w:r w:rsidRPr="00486449">
        <w:rPr>
          <w:rFonts w:ascii="Times New Roman" w:hAnsi="Times New Roman" w:cs="Times New Roman"/>
          <w:sz w:val="20"/>
          <w:szCs w:val="20"/>
        </w:rPr>
        <w:t>2.1.2.Литература</w:t>
      </w:r>
      <w:bookmarkEnd w:id="97"/>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литературы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образно-эстетической системы;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умений сопоставлять произведения русской и родной литературы, находить в них сходные темы, проблемы, идеи, выявлять национально- и культурно-обусловленные различия;</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и совершенствование русской устной и письменной речи учащихся, для которых русский язык не является родным.</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литературе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Русский фольклор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Малые жанры фольклора.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Сказки(волшебные,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Былина «Илья Муромец и Соловей-разбойник».</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Древнерусская литература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«Слово о полку Игореве».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Русская литература XVIII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 И. Фонвизин. </w:t>
      </w:r>
      <w:r w:rsidRPr="00486449">
        <w:rPr>
          <w:rFonts w:ascii="Times New Roman" w:hAnsi="Times New Roman" w:cs="Times New Roman"/>
          <w:sz w:val="20"/>
          <w:szCs w:val="20"/>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Н. М. Карамзин. </w:t>
      </w:r>
      <w:r w:rsidRPr="00486449">
        <w:rPr>
          <w:rFonts w:ascii="Times New Roman" w:hAnsi="Times New Roman" w:cs="Times New Roman"/>
          <w:sz w:val="20"/>
          <w:szCs w:val="20"/>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Г. Р. Державин.</w:t>
      </w:r>
      <w:r w:rsidRPr="00486449">
        <w:rPr>
          <w:rFonts w:ascii="Times New Roman" w:hAnsi="Times New Roman" w:cs="Times New Roman"/>
          <w:sz w:val="20"/>
          <w:szCs w:val="20"/>
        </w:rPr>
        <w:t>Стихотворение «Памятник». Жизнеутверждающий характер поэзии Державина. Тема поэта и поэзии.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Русская литература XIX в. (первая половина)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И. А. Крылов.</w:t>
      </w:r>
      <w:r w:rsidRPr="00486449">
        <w:rPr>
          <w:rFonts w:ascii="Times New Roman" w:hAnsi="Times New Roman" w:cs="Times New Roman"/>
          <w:sz w:val="20"/>
          <w:szCs w:val="20"/>
        </w:rP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В. А. Жуковский. </w:t>
      </w:r>
      <w:r w:rsidRPr="00486449">
        <w:rPr>
          <w:rFonts w:ascii="Times New Roman" w:hAnsi="Times New Roman" w:cs="Times New Roman"/>
          <w:sz w:val="20"/>
          <w:szCs w:val="20"/>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А. С. Грибоедов.</w:t>
      </w:r>
      <w:r w:rsidRPr="00486449">
        <w:rPr>
          <w:rFonts w:ascii="Times New Roman" w:hAnsi="Times New Roman" w:cs="Times New Roman"/>
          <w:sz w:val="20"/>
          <w:szCs w:val="20"/>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А. С. Пушкин.</w:t>
      </w:r>
      <w:r w:rsidRPr="00486449">
        <w:rPr>
          <w:rFonts w:ascii="Times New Roman" w:hAnsi="Times New Roman" w:cs="Times New Roman"/>
          <w:sz w:val="20"/>
          <w:szCs w:val="20"/>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 Ю. Лермонтов. </w:t>
      </w:r>
      <w:r w:rsidRPr="00486449">
        <w:rPr>
          <w:rFonts w:ascii="Times New Roman" w:hAnsi="Times New Roman" w:cs="Times New Roman"/>
          <w:sz w:val="20"/>
          <w:szCs w:val="20"/>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5E2BCA" w:rsidRPr="00486449" w:rsidRDefault="005E2BCA" w:rsidP="00486449">
      <w:pPr>
        <w:shd w:val="clear" w:color="auto" w:fill="FFFFFF"/>
        <w:tabs>
          <w:tab w:val="left" w:pos="2460"/>
        </w:tabs>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Н. В. Гоголь.</w:t>
      </w:r>
      <w:r w:rsidRPr="00486449">
        <w:rPr>
          <w:rFonts w:ascii="Times New Roman" w:hAnsi="Times New Roman" w:cs="Times New Roman"/>
          <w:sz w:val="20"/>
          <w:szCs w:val="20"/>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Русская литература XIX в. (вторая половина)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Ф. И. Тютчев. </w:t>
      </w:r>
      <w:r w:rsidRPr="00486449">
        <w:rPr>
          <w:rFonts w:ascii="Times New Roman" w:hAnsi="Times New Roman" w:cs="Times New Roman"/>
          <w:sz w:val="20"/>
          <w:szCs w:val="20"/>
        </w:rPr>
        <w:t xml:space="preserve">Стихотворения </w:t>
      </w:r>
      <w:r w:rsidRPr="00486449">
        <w:rPr>
          <w:rFonts w:ascii="Times New Roman" w:hAnsi="Times New Roman" w:cs="Times New Roman"/>
          <w:b/>
          <w:bCs/>
          <w:sz w:val="20"/>
          <w:szCs w:val="20"/>
        </w:rPr>
        <w:t>«</w:t>
      </w:r>
      <w:r w:rsidRPr="00486449">
        <w:rPr>
          <w:rFonts w:ascii="Times New Roman" w:hAnsi="Times New Roman" w:cs="Times New Roman"/>
          <w:sz w:val="20"/>
          <w:szCs w:val="20"/>
        </w:rPr>
        <w:t>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А. А.</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Фет. </w:t>
      </w:r>
      <w:r w:rsidRPr="00486449">
        <w:rPr>
          <w:rFonts w:ascii="Times New Roman" w:hAnsi="Times New Roman" w:cs="Times New Roman"/>
          <w:sz w:val="20"/>
          <w:szCs w:val="20"/>
        </w:rPr>
        <w:t>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 С. Тургенев. </w:t>
      </w:r>
      <w:r w:rsidRPr="00486449">
        <w:rPr>
          <w:rFonts w:ascii="Times New Roman" w:hAnsi="Times New Roman" w:cs="Times New Roman"/>
          <w:sz w:val="20"/>
          <w:szCs w:val="20"/>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Н. А. Некрасов. </w:t>
      </w:r>
      <w:r w:rsidRPr="00486449">
        <w:rPr>
          <w:rFonts w:ascii="Times New Roman" w:hAnsi="Times New Roman" w:cs="Times New Roman"/>
          <w:sz w:val="20"/>
          <w:szCs w:val="20"/>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Л. Н. Толстой. </w:t>
      </w:r>
      <w:r w:rsidRPr="00486449">
        <w:rPr>
          <w:rFonts w:ascii="Times New Roman" w:hAnsi="Times New Roman" w:cs="Times New Roman"/>
          <w:sz w:val="20"/>
          <w:szCs w:val="20"/>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П. Чехов. </w:t>
      </w:r>
      <w:r w:rsidRPr="00486449">
        <w:rPr>
          <w:rFonts w:ascii="Times New Roman" w:hAnsi="Times New Roman" w:cs="Times New Roman"/>
          <w:sz w:val="20"/>
          <w:szCs w:val="20"/>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Русская литература XX в. (первая половина)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 А. Бунин. </w:t>
      </w:r>
      <w:r w:rsidRPr="00486449">
        <w:rPr>
          <w:rFonts w:ascii="Times New Roman" w:hAnsi="Times New Roman" w:cs="Times New Roman"/>
          <w:sz w:val="20"/>
          <w:szCs w:val="20"/>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И. Куприн. </w:t>
      </w:r>
      <w:r w:rsidRPr="00486449">
        <w:rPr>
          <w:rFonts w:ascii="Times New Roman" w:hAnsi="Times New Roman" w:cs="Times New Roman"/>
          <w:sz w:val="20"/>
          <w:szCs w:val="20"/>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 Горький. </w:t>
      </w:r>
      <w:r w:rsidRPr="00486449">
        <w:rPr>
          <w:rFonts w:ascii="Times New Roman" w:hAnsi="Times New Roman" w:cs="Times New Roman"/>
          <w:sz w:val="20"/>
          <w:szCs w:val="20"/>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 С. Шмелёв. </w:t>
      </w:r>
      <w:r w:rsidRPr="00486449">
        <w:rPr>
          <w:rFonts w:ascii="Times New Roman" w:hAnsi="Times New Roman" w:cs="Times New Roman"/>
          <w:sz w:val="20"/>
          <w:szCs w:val="20"/>
        </w:rPr>
        <w:t>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А. А.</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Блок. </w:t>
      </w:r>
      <w:r w:rsidRPr="00486449">
        <w:rPr>
          <w:rFonts w:ascii="Times New Roman" w:hAnsi="Times New Roman" w:cs="Times New Roman"/>
          <w:sz w:val="20"/>
          <w:szCs w:val="20"/>
        </w:rP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B. В. Маяковский. </w:t>
      </w:r>
      <w:r w:rsidRPr="00486449">
        <w:rPr>
          <w:rFonts w:ascii="Times New Roman" w:hAnsi="Times New Roman" w:cs="Times New Roman"/>
          <w:sz w:val="20"/>
          <w:szCs w:val="20"/>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C.</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А. Есенин. </w:t>
      </w:r>
      <w:r w:rsidRPr="00486449">
        <w:rPr>
          <w:rFonts w:ascii="Times New Roman" w:hAnsi="Times New Roman" w:cs="Times New Roman"/>
          <w:sz w:val="20"/>
          <w:szCs w:val="20"/>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А. Ахматова. </w:t>
      </w:r>
      <w:r w:rsidRPr="00486449">
        <w:rPr>
          <w:rFonts w:ascii="Times New Roman" w:hAnsi="Times New Roman" w:cs="Times New Roman"/>
          <w:sz w:val="20"/>
          <w:szCs w:val="20"/>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П. Платонов. </w:t>
      </w:r>
      <w:r w:rsidRPr="00486449">
        <w:rPr>
          <w:rFonts w:ascii="Times New Roman" w:hAnsi="Times New Roman" w:cs="Times New Roman"/>
          <w:sz w:val="20"/>
          <w:szCs w:val="20"/>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С. Грин. </w:t>
      </w:r>
      <w:r w:rsidRPr="00486449">
        <w:rPr>
          <w:rFonts w:ascii="Times New Roman" w:hAnsi="Times New Roman" w:cs="Times New Roman"/>
          <w:sz w:val="20"/>
          <w:szCs w:val="20"/>
        </w:rPr>
        <w:t>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 А. Булгаков. </w:t>
      </w:r>
      <w:r w:rsidRPr="00486449">
        <w:rPr>
          <w:rFonts w:ascii="Times New Roman" w:hAnsi="Times New Roman" w:cs="Times New Roman"/>
          <w:sz w:val="20"/>
          <w:szCs w:val="20"/>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Русская литература XX в. (вторая половина)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A. Т. Твардовский. </w:t>
      </w:r>
      <w:r w:rsidRPr="00486449">
        <w:rPr>
          <w:rFonts w:ascii="Times New Roman" w:hAnsi="Times New Roman" w:cs="Times New Roman"/>
          <w:sz w:val="20"/>
          <w:szCs w:val="20"/>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 А. Шолохов. </w:t>
      </w:r>
      <w:r w:rsidRPr="00486449">
        <w:rPr>
          <w:rFonts w:ascii="Times New Roman" w:hAnsi="Times New Roman" w:cs="Times New Roman"/>
          <w:sz w:val="20"/>
          <w:szCs w:val="20"/>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Н. М. Рубцов. </w:t>
      </w:r>
      <w:r w:rsidRPr="00486449">
        <w:rPr>
          <w:rFonts w:ascii="Times New Roman" w:hAnsi="Times New Roman" w:cs="Times New Roman"/>
          <w:sz w:val="20"/>
          <w:szCs w:val="20"/>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B.</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М. Шукшин. </w:t>
      </w:r>
      <w:r w:rsidRPr="00486449">
        <w:rPr>
          <w:rFonts w:ascii="Times New Roman" w:hAnsi="Times New Roman" w:cs="Times New Roman"/>
          <w:sz w:val="20"/>
          <w:szCs w:val="20"/>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В. Г. Распутин. </w:t>
      </w:r>
      <w:r w:rsidRPr="00486449">
        <w:rPr>
          <w:rFonts w:ascii="Times New Roman" w:hAnsi="Times New Roman" w:cs="Times New Roman"/>
          <w:sz w:val="20"/>
          <w:szCs w:val="20"/>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В. П. Астафьев. </w:t>
      </w:r>
      <w:r w:rsidRPr="00486449">
        <w:rPr>
          <w:rFonts w:ascii="Times New Roman" w:hAnsi="Times New Roman" w:cs="Times New Roman"/>
          <w:sz w:val="20"/>
          <w:szCs w:val="20"/>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И. Солженицын. </w:t>
      </w:r>
      <w:r w:rsidRPr="00486449">
        <w:rPr>
          <w:rFonts w:ascii="Times New Roman" w:hAnsi="Times New Roman" w:cs="Times New Roman"/>
          <w:sz w:val="20"/>
          <w:szCs w:val="20"/>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       Литература народов России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Г. Тукай. </w:t>
      </w:r>
      <w:r w:rsidRPr="00486449">
        <w:rPr>
          <w:rFonts w:ascii="Times New Roman" w:hAnsi="Times New Roman" w:cs="Times New Roman"/>
          <w:sz w:val="20"/>
          <w:szCs w:val="20"/>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 Карим. </w:t>
      </w:r>
      <w:r w:rsidRPr="00486449">
        <w:rPr>
          <w:rFonts w:ascii="Times New Roman" w:hAnsi="Times New Roman" w:cs="Times New Roman"/>
          <w:sz w:val="20"/>
          <w:szCs w:val="20"/>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К.</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Кулиев. </w:t>
      </w:r>
      <w:r w:rsidRPr="00486449">
        <w:rPr>
          <w:rFonts w:ascii="Times New Roman" w:hAnsi="Times New Roman" w:cs="Times New Roman"/>
          <w:sz w:val="20"/>
          <w:szCs w:val="20"/>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 Гамзатов. </w:t>
      </w:r>
      <w:r w:rsidRPr="00486449">
        <w:rPr>
          <w:rFonts w:ascii="Times New Roman" w:hAnsi="Times New Roman" w:cs="Times New Roman"/>
          <w:sz w:val="20"/>
          <w:szCs w:val="20"/>
        </w:rP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Зарубежная литература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Гомер. </w:t>
      </w:r>
      <w:r w:rsidRPr="00486449">
        <w:rPr>
          <w:rFonts w:ascii="Times New Roman" w:hAnsi="Times New Roman" w:cs="Times New Roman"/>
          <w:sz w:val="20"/>
          <w:szCs w:val="20"/>
        </w:rP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Данте Алигьери. </w:t>
      </w:r>
      <w:r w:rsidRPr="00486449">
        <w:rPr>
          <w:rFonts w:ascii="Times New Roman" w:hAnsi="Times New Roman" w:cs="Times New Roman"/>
          <w:sz w:val="20"/>
          <w:szCs w:val="20"/>
        </w:rPr>
        <w:t>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У. Шекспир. </w:t>
      </w:r>
      <w:r w:rsidRPr="00486449">
        <w:rPr>
          <w:rFonts w:ascii="Times New Roman" w:hAnsi="Times New Roman" w:cs="Times New Roman"/>
          <w:sz w:val="20"/>
          <w:szCs w:val="20"/>
        </w:rPr>
        <w:t>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Сонет № 130 «Её глаза на звезды не похожи…». Любовь и творчество как основные темы сонетов. Образ возлюбленной в сонетах Шекспира.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 Сервантес. </w:t>
      </w:r>
      <w:r w:rsidRPr="00486449">
        <w:rPr>
          <w:rFonts w:ascii="Times New Roman" w:hAnsi="Times New Roman" w:cs="Times New Roman"/>
          <w:sz w:val="20"/>
          <w:szCs w:val="20"/>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Д.</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Дефо. </w:t>
      </w:r>
      <w:r w:rsidRPr="00486449">
        <w:rPr>
          <w:rFonts w:ascii="Times New Roman" w:hAnsi="Times New Roman" w:cs="Times New Roman"/>
          <w:sz w:val="20"/>
          <w:szCs w:val="20"/>
        </w:rPr>
        <w:t>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 В. Гёте. </w:t>
      </w:r>
      <w:r w:rsidRPr="00486449">
        <w:rPr>
          <w:rFonts w:ascii="Times New Roman" w:hAnsi="Times New Roman" w:cs="Times New Roman"/>
          <w:sz w:val="20"/>
          <w:szCs w:val="20"/>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Ж. Б. Мольер. </w:t>
      </w:r>
      <w:r w:rsidRPr="00486449">
        <w:rPr>
          <w:rFonts w:ascii="Times New Roman" w:hAnsi="Times New Roman" w:cs="Times New Roman"/>
          <w:sz w:val="20"/>
          <w:szCs w:val="20"/>
        </w:rPr>
        <w:t>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Дж.</w:t>
      </w:r>
      <w:r w:rsidRPr="00486449">
        <w:rPr>
          <w:rFonts w:ascii="Times New Roman" w:hAnsi="Times New Roman" w:cs="Times New Roman"/>
          <w:sz w:val="20"/>
          <w:szCs w:val="20"/>
        </w:rPr>
        <w:t> </w:t>
      </w:r>
      <w:r w:rsidRPr="00486449">
        <w:rPr>
          <w:rFonts w:ascii="Times New Roman" w:hAnsi="Times New Roman" w:cs="Times New Roman"/>
          <w:b/>
          <w:bCs/>
          <w:sz w:val="20"/>
          <w:szCs w:val="20"/>
        </w:rPr>
        <w:t xml:space="preserve">Г. Байрон. </w:t>
      </w:r>
      <w:r w:rsidRPr="00486449">
        <w:rPr>
          <w:rFonts w:ascii="Times New Roman" w:hAnsi="Times New Roman" w:cs="Times New Roman"/>
          <w:sz w:val="20"/>
          <w:szCs w:val="20"/>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 де Сент-Экзюпери. </w:t>
      </w:r>
      <w:r w:rsidRPr="00486449">
        <w:rPr>
          <w:rFonts w:ascii="Times New Roman" w:hAnsi="Times New Roman" w:cs="Times New Roman"/>
          <w:sz w:val="20"/>
          <w:szCs w:val="20"/>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 Брэдбери. </w:t>
      </w:r>
      <w:r w:rsidRPr="00486449">
        <w:rPr>
          <w:rFonts w:ascii="Times New Roman" w:hAnsi="Times New Roman" w:cs="Times New Roman"/>
          <w:sz w:val="20"/>
          <w:szCs w:val="20"/>
        </w:rP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Обзор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Героический эпос. </w:t>
      </w:r>
      <w:r w:rsidRPr="00486449">
        <w:rPr>
          <w:rFonts w:ascii="Times New Roman" w:hAnsi="Times New Roman" w:cs="Times New Roman"/>
          <w:sz w:val="20"/>
          <w:szCs w:val="20"/>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Литературная сказка</w:t>
      </w:r>
      <w:r w:rsidRPr="00486449">
        <w:rPr>
          <w:rFonts w:ascii="Times New Roman" w:hAnsi="Times New Roman" w:cs="Times New Roman"/>
          <w:sz w:val="20"/>
          <w:szCs w:val="20"/>
        </w:rPr>
        <w:t>. Х. К. Андерсен. Сказка «Снежная королева». А. Погорельский. Сказка «Чёрная курица, или Подземные жители». А. Н. Островский. «Снегурочка» (сцены). М. Е. Салтыков-Щедрин.Сказка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Жанр басни. </w:t>
      </w:r>
      <w:r w:rsidRPr="00486449">
        <w:rPr>
          <w:rFonts w:ascii="Times New Roman" w:hAnsi="Times New Roman" w:cs="Times New Roman"/>
          <w:sz w:val="20"/>
          <w:szCs w:val="20"/>
        </w:rPr>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Жанр баллады. </w:t>
      </w:r>
      <w:r w:rsidRPr="00486449">
        <w:rPr>
          <w:rFonts w:ascii="Times New Roman" w:hAnsi="Times New Roman" w:cs="Times New Roman"/>
          <w:sz w:val="20"/>
          <w:szCs w:val="20"/>
        </w:rPr>
        <w:t>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Жанр новеллы. </w:t>
      </w:r>
      <w:r w:rsidRPr="00486449">
        <w:rPr>
          <w:rFonts w:ascii="Times New Roman" w:hAnsi="Times New Roman" w:cs="Times New Roman"/>
          <w:sz w:val="20"/>
          <w:szCs w:val="20"/>
        </w:rPr>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Жанр рассказа. </w:t>
      </w:r>
      <w:r w:rsidRPr="00486449">
        <w:rPr>
          <w:rFonts w:ascii="Times New Roman" w:hAnsi="Times New Roman" w:cs="Times New Roman"/>
          <w:sz w:val="20"/>
          <w:szCs w:val="20"/>
        </w:rPr>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Сказовое повествование. </w:t>
      </w:r>
      <w:r w:rsidRPr="00486449">
        <w:rPr>
          <w:rFonts w:ascii="Times New Roman" w:hAnsi="Times New Roman" w:cs="Times New Roman"/>
          <w:sz w:val="20"/>
          <w:szCs w:val="20"/>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Тема детства в русской и зарубежной литературе. </w:t>
      </w:r>
      <w:r w:rsidRPr="00486449">
        <w:rPr>
          <w:rFonts w:ascii="Times New Roman" w:hAnsi="Times New Roman" w:cs="Times New Roman"/>
          <w:sz w:val="20"/>
          <w:szCs w:val="20"/>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Русские и зарубежные писатели о животных</w:t>
      </w:r>
      <w:r w:rsidRPr="00486449">
        <w:rPr>
          <w:rFonts w:ascii="Times New Roman" w:hAnsi="Times New Roman" w:cs="Times New Roman"/>
          <w:sz w:val="20"/>
          <w:szCs w:val="20"/>
        </w:rPr>
        <w:t>. Ю. П. Казаков. Рассказ «Арктур — гончий пёс». В. П. Астафьев. Рассказ «Жизнь Трезора». Дж. Лондон. Повесть «Белый Клык». Э. Сетон-Томпсон.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Тема природы в русской поэзии. </w:t>
      </w:r>
      <w:r w:rsidRPr="00486449">
        <w:rPr>
          <w:rFonts w:ascii="Times New Roman" w:hAnsi="Times New Roman" w:cs="Times New Roman"/>
          <w:sz w:val="20"/>
          <w:szCs w:val="20"/>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Тема родины в русской поэзии. </w:t>
      </w:r>
      <w:r w:rsidRPr="00486449">
        <w:rPr>
          <w:rFonts w:ascii="Times New Roman" w:hAnsi="Times New Roman" w:cs="Times New Roman"/>
          <w:sz w:val="20"/>
          <w:szCs w:val="20"/>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Военная тема в русской литературе. </w:t>
      </w:r>
      <w:r w:rsidRPr="00486449">
        <w:rPr>
          <w:rFonts w:ascii="Times New Roman" w:hAnsi="Times New Roman" w:cs="Times New Roman"/>
          <w:sz w:val="20"/>
          <w:szCs w:val="20"/>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Автобиографические произведения русских писателей. </w:t>
      </w:r>
      <w:r w:rsidRPr="00486449">
        <w:rPr>
          <w:rFonts w:ascii="Times New Roman" w:hAnsi="Times New Roman" w:cs="Times New Roman"/>
          <w:sz w:val="20"/>
          <w:szCs w:val="20"/>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Сведения по теории и истории литературы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Литература как искусство словесного образа. Литература и мифология. Литература и фольклор.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Художественный вымысел. Правдоподобие и фантастика.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Авторская позиция. Заглавие произведения. Эпиграф. «Говорящие» фамилии. Финал произведения.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литературе</w:t>
      </w:r>
      <w:r w:rsidRPr="00486449">
        <w:rPr>
          <w:rFonts w:ascii="Times New Roman" w:hAnsi="Times New Roman" w:cs="Times New Roman"/>
          <w:sz w:val="20"/>
          <w:szCs w:val="20"/>
        </w:rPr>
        <w:t>.</w:t>
      </w:r>
    </w:p>
    <w:p w:rsidR="005E2BCA" w:rsidRPr="00486449" w:rsidRDefault="005E2BCA" w:rsidP="00486449">
      <w:pPr>
        <w:spacing w:after="0" w:line="240" w:lineRule="auto"/>
        <w:ind w:firstLine="680"/>
        <w:jc w:val="center"/>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В результате изучения литературы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FF1975">
      <w:pPr>
        <w:numPr>
          <w:ilvl w:val="0"/>
          <w:numId w:val="234"/>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содержание литературных произведений, подлежащих обязательному изучению;</w:t>
      </w:r>
    </w:p>
    <w:p w:rsidR="005E2BCA" w:rsidRPr="00486449" w:rsidRDefault="005E2BCA" w:rsidP="00FF1975">
      <w:pPr>
        <w:numPr>
          <w:ilvl w:val="0"/>
          <w:numId w:val="234"/>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наизусть стихотворные тексты и фрагменты прозаических текстов, подлежащих обязательному изучению (по выбору);</w:t>
      </w:r>
    </w:p>
    <w:p w:rsidR="005E2BCA" w:rsidRPr="00486449" w:rsidRDefault="005E2BCA" w:rsidP="00FF1975">
      <w:pPr>
        <w:numPr>
          <w:ilvl w:val="0"/>
          <w:numId w:val="234"/>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основные факты жизненного и творческого пути писателей-классиков;</w:t>
      </w:r>
    </w:p>
    <w:p w:rsidR="005E2BCA" w:rsidRPr="00486449" w:rsidRDefault="005E2BCA" w:rsidP="00FF1975">
      <w:pPr>
        <w:numPr>
          <w:ilvl w:val="0"/>
          <w:numId w:val="234"/>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историко-культурный контекст изучаемых произведений;</w:t>
      </w:r>
    </w:p>
    <w:p w:rsidR="005E2BCA" w:rsidRPr="00486449" w:rsidRDefault="005E2BCA" w:rsidP="00FF1975">
      <w:pPr>
        <w:numPr>
          <w:ilvl w:val="0"/>
          <w:numId w:val="234"/>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основные теоретико-литературные понятия;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работать с книгой (находить нужную информацию, выделять главное, сравнивать фрагменты, составлять тезисы и план прочитанного, выделяя смысловые части);</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определять принадлежность художественного произведения к одному из литературных родов и жанров;</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выявлять авторскую позицию; </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выражать свое отношение к прочитанному;</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сопоставлять литературные произведения;</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выделять и формулировать тему, идею, проблематику изученного произведения; характеризовать героев, сопоставлять героев одного или нескольких произведений;</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характеризовать особенности сюжета, композиции, роль изобразительно-выразительных средств;</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выразительно читать произведения (или фрагменты), в том числе выученные наизусть, соблюдая нормы литературного произношения;</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владеть различными видами пересказа;</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строить устные и письменные высказывания в связи с изученным произведением;</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участвовать в диалоге по прочитанным произведениям, понимать чужую точку зрения и аргументировано отстаивать свою;</w:t>
      </w:r>
    </w:p>
    <w:p w:rsidR="005E2BCA" w:rsidRPr="00486449" w:rsidRDefault="005E2BCA" w:rsidP="00FF1975">
      <w:pPr>
        <w:numPr>
          <w:ilvl w:val="0"/>
          <w:numId w:val="233"/>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писать изложения с элементами сочинения, отзывы о самостоятельно прочитанных произведениях, сочинения (сочинения – только для выпускников школ с русским (родным) языком обучения);</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FF1975">
      <w:pPr>
        <w:numPr>
          <w:ilvl w:val="0"/>
          <w:numId w:val="23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создавать связный текст (устный и письменный) на необходимую тему с учетом норм русского литературного языка;</w:t>
      </w:r>
    </w:p>
    <w:p w:rsidR="005E2BCA" w:rsidRPr="00486449" w:rsidRDefault="005E2BCA" w:rsidP="00FF1975">
      <w:pPr>
        <w:numPr>
          <w:ilvl w:val="0"/>
          <w:numId w:val="23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находить и грамотно использовать нужную информацию о литературе, о конкретном произведении и его авторе с помощью различных источников (справочная литература, периодика, телевидение, ресурсы Интернета);</w:t>
      </w:r>
    </w:p>
    <w:p w:rsidR="005E2BCA" w:rsidRPr="00486449" w:rsidRDefault="005E2BCA" w:rsidP="00FF1975">
      <w:pPr>
        <w:numPr>
          <w:ilvl w:val="0"/>
          <w:numId w:val="232"/>
        </w:num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мире художественной литературы, отбирать произведения, обладающие высокой эстетической ценностью.</w:t>
      </w:r>
    </w:p>
    <w:p w:rsidR="005E2BCA" w:rsidRPr="00486449" w:rsidRDefault="005E2BCA" w:rsidP="00486449">
      <w:pPr>
        <w:pStyle w:val="Heading3"/>
        <w:spacing w:after="0"/>
        <w:rPr>
          <w:rFonts w:ascii="Times New Roman" w:hAnsi="Times New Roman" w:cs="Times New Roman"/>
          <w:sz w:val="20"/>
          <w:szCs w:val="20"/>
        </w:rPr>
      </w:pPr>
      <w:bookmarkStart w:id="98" w:name="_Toc450642472"/>
      <w:r w:rsidRPr="00486449">
        <w:rPr>
          <w:rFonts w:ascii="Times New Roman" w:hAnsi="Times New Roman" w:cs="Times New Roman"/>
          <w:sz w:val="20"/>
          <w:szCs w:val="20"/>
        </w:rPr>
        <w:t>2.1.3.Иностранный язык.</w:t>
      </w:r>
      <w:bookmarkEnd w:id="98"/>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иностранного языка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речевая компетенция - развитие коммуникативных умений в четырех основных видах речевой деятельности (говорении, аудировании, чтении, письме);</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(V-VI и VII-IX классы); формирование умения представлять свою страну, ее культуру в условиях иноязычного межкультурного общения;</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5E2BCA" w:rsidRPr="00486449" w:rsidRDefault="005E2BCA" w:rsidP="00486449">
      <w:pPr>
        <w:spacing w:after="0" w:line="240" w:lineRule="auto"/>
        <w:ind w:firstLine="680"/>
        <w:jc w:val="center"/>
        <w:rPr>
          <w:rFonts w:ascii="Times New Roman"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иностранному языку</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Предметное содержание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Межличностные взаимоотношения в семье, со сверстниками; решение конфликтных ситуаций. Внешность и черты характера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Досуг и увлечения (чтение, кино, театр, музей, музыка). Виды отдыха, путешествия. Молодёжная мода. Покупки.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Здоровый образ жизни: режим труда и отдыха, спорт, сбалансированное питание, отказ от вредных привычек.</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Мир профессий. Проблемы выбора профессии. Роль иностранного языка в планах на будущее.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Средства массовой информации и коммуникации (пресса, телевидение, радио, Интернет).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Виды речевой деятельности/Коммуникативные умения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Говорение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Диалогическая речь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Монологическая речь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Аудирование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Жанры текстов: прагматические, публицистические.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Типы текстов: объявление, реклама, сообщение, рассказ, диалог-интервью, стихотворение и др.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Чтение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Жанры текстов: научно-популярные, публицистические, художествен-ные, прагматические.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Типы текстов: статья, интервью, рассказ, объявление, рецепт, меню, проспект, реклама, стихотворение и др.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Независимо от вида чтения возможно использование двуязычного словаря.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Письменная речь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Дальнейшее развитие и совершенствование письменной речи, а именно умений: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писать короткие поздравления с днем рождения и другими праздниками, выражать пожелания (объёмом 30—40 слов, включая адрес);</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заполнять формуляры, бланки (указывать имя, фамилию, пол, гражданство, адрес);</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составлять план, тезисы устного или письменного сообщения, кратко излагать результаты проектной деятельности.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Языковые знания и навыки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Орфография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Знание правил чтения и орфографии и навыки их применения на основе изучаемого лексико-грамматического материала.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Фонетическая сторона речи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Лексическая сторона речи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Грамматическая сторона речи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Социокультурные знания и умения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Это предполагает овладение: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знаниями о значении родного и иностранного языков в современном мире;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сведениями о социокультурном портрете стран, говорящих на иностранном языке, их символике и культурном наследии;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Компенсаторные умения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Совершенствуются умения: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переспрашивать, просить повторить, уточняя значение незнакомых слов;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использовать в качестве опоры при порождении собственных высказываний ключевые слова, план к тексту, тематический словарь и т. д.;</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прогнозировать содержание текста на основе заголовка, предварительно поставленных вопросов;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догадываться о значении незнакомых слов по контексту, по используемым собеседником жестам и мимике;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использовать синонимы, антонимы, описания понятия при дефиците языковых средств.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Общеучебные умения и универсальные способы деятельности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Формируются и совершенствуются умения: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работать с информацией: сокращение, расширение устной и письменной информации, создание второго текста по аналогии, заполнение таблиц;</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работать с разными источниками на иностранном языке: справочными материалами, словарями, интернет-ресурсами, литературой;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самостоятельно работать, рационально организовывая свой труд в классе и дома.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Специальные учебные умения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Формируются и совершенствуются умения: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находить ключевые слова и социокультурные реалии при работе с текстом;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семантизировать слова на основе языковой догадки;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осуществлять словообразовательный анализ;</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выборочно использовать перевод;</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пользоваться двуязычным и толковым словарями;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участвовать в проектной деятельности межпредметного характера.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Содержание курса по конкретному иностранному языку даётся на примере английского языка.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Языковые средства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u w:val="single"/>
        </w:rPr>
      </w:pPr>
      <w:r w:rsidRPr="00486449">
        <w:rPr>
          <w:rFonts w:ascii="Times New Roman" w:hAnsi="Times New Roman" w:cs="Times New Roman"/>
          <w:b/>
          <w:bCs/>
          <w:sz w:val="20"/>
          <w:szCs w:val="20"/>
        </w:rPr>
        <w:t>Лексическая сторона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u w:val="single"/>
        </w:rPr>
      </w:pPr>
      <w:r w:rsidRPr="00486449">
        <w:rPr>
          <w:rFonts w:ascii="Times New Roman" w:hAnsi="Times New Roman" w:cs="Times New Roman"/>
          <w:sz w:val="20"/>
          <w:szCs w:val="20"/>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u w:val="single"/>
        </w:rPr>
      </w:pPr>
      <w:r w:rsidRPr="00486449">
        <w:rPr>
          <w:rFonts w:ascii="Times New Roman" w:hAnsi="Times New Roman" w:cs="Times New Roman"/>
          <w:sz w:val="20"/>
          <w:szCs w:val="20"/>
        </w:rPr>
        <w:t>Основные способы словообразования: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1) аффиксация: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глаголов: dis- (disagree), mis- (misunderstand), re- (rewrite); -ize/-ise (organize);</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lang w:val="en-US"/>
        </w:rPr>
      </w:pPr>
      <w:r w:rsidRPr="00486449">
        <w:rPr>
          <w:rFonts w:ascii="Times New Roman" w:hAnsi="Times New Roman" w:cs="Times New Roman"/>
          <w:sz w:val="20"/>
          <w:szCs w:val="20"/>
          <w:lang w:val="en-US"/>
        </w:rPr>
        <w:t>• </w:t>
      </w:r>
      <w:r w:rsidRPr="00486449">
        <w:rPr>
          <w:rFonts w:ascii="Times New Roman" w:hAnsi="Times New Roman" w:cs="Times New Roman"/>
          <w:sz w:val="20"/>
          <w:szCs w:val="20"/>
        </w:rPr>
        <w:t>существительных</w:t>
      </w:r>
      <w:r w:rsidRPr="00486449">
        <w:rPr>
          <w:rFonts w:ascii="Times New Roman" w:hAnsi="Times New Roman" w:cs="Times New Roman"/>
          <w:sz w:val="20"/>
          <w:szCs w:val="20"/>
          <w:lang w:val="en-US"/>
        </w:rPr>
        <w:t>: -sion/-tion (conclusion/celebration), -ance/-ence (performance/influence), -ment (environment), -ity (possibility), -ness (kindness),  -ship(friendship), -ist (optimist), -ing (meeting);</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lang w:val="en-US"/>
        </w:rPr>
      </w:pPr>
      <w:r w:rsidRPr="00486449">
        <w:rPr>
          <w:rFonts w:ascii="Times New Roman" w:hAnsi="Times New Roman" w:cs="Times New Roman"/>
          <w:sz w:val="20"/>
          <w:szCs w:val="20"/>
          <w:lang w:val="en-US"/>
        </w:rPr>
        <w:t>• </w:t>
      </w:r>
      <w:r w:rsidRPr="00486449">
        <w:rPr>
          <w:rFonts w:ascii="Times New Roman" w:hAnsi="Times New Roman" w:cs="Times New Roman"/>
          <w:sz w:val="20"/>
          <w:szCs w:val="20"/>
        </w:rPr>
        <w:t>прилагательных</w:t>
      </w:r>
      <w:r w:rsidRPr="00486449">
        <w:rPr>
          <w:rFonts w:ascii="Times New Roman" w:hAnsi="Times New Roman" w:cs="Times New Roman"/>
          <w:sz w:val="20"/>
          <w:szCs w:val="20"/>
          <w:lang w:val="en-US"/>
        </w:rPr>
        <w:t>: un- (unpleasant), im-/in- (impolite/independent), inter- (international); -y (busy), -ly (lovely), -ful (careful), -al (historical), -ic (scientific), -ian/-an (Russian), -ing (loving); -ous (dangerous), -able/-ible (enjoyable/responsible), -less (harmless), -ive (native);</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lang w:val="en-US"/>
        </w:rPr>
      </w:pPr>
      <w:r w:rsidRPr="00486449">
        <w:rPr>
          <w:rFonts w:ascii="Times New Roman" w:hAnsi="Times New Roman" w:cs="Times New Roman"/>
          <w:sz w:val="20"/>
          <w:szCs w:val="20"/>
          <w:lang w:val="en-US"/>
        </w:rPr>
        <w:t>• </w:t>
      </w:r>
      <w:r w:rsidRPr="00486449">
        <w:rPr>
          <w:rFonts w:ascii="Times New Roman" w:hAnsi="Times New Roman" w:cs="Times New Roman"/>
          <w:sz w:val="20"/>
          <w:szCs w:val="20"/>
        </w:rPr>
        <w:t>наречий</w:t>
      </w:r>
      <w:r w:rsidRPr="00486449">
        <w:rPr>
          <w:rFonts w:ascii="Times New Roman" w:hAnsi="Times New Roman" w:cs="Times New Roman"/>
          <w:sz w:val="20"/>
          <w:szCs w:val="20"/>
          <w:lang w:val="en-US"/>
        </w:rPr>
        <w:t>: -ly (usually);</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lang w:val="en-US"/>
        </w:rPr>
      </w:pPr>
      <w:r w:rsidRPr="00486449">
        <w:rPr>
          <w:rFonts w:ascii="Times New Roman" w:hAnsi="Times New Roman" w:cs="Times New Roman"/>
          <w:sz w:val="20"/>
          <w:szCs w:val="20"/>
          <w:lang w:val="en-US"/>
        </w:rPr>
        <w:t>• </w:t>
      </w:r>
      <w:r w:rsidRPr="00486449">
        <w:rPr>
          <w:rFonts w:ascii="Times New Roman" w:hAnsi="Times New Roman" w:cs="Times New Roman"/>
          <w:sz w:val="20"/>
          <w:szCs w:val="20"/>
        </w:rPr>
        <w:t>числительных</w:t>
      </w:r>
      <w:r w:rsidRPr="00486449">
        <w:rPr>
          <w:rFonts w:ascii="Times New Roman" w:hAnsi="Times New Roman" w:cs="Times New Roman"/>
          <w:sz w:val="20"/>
          <w:szCs w:val="20"/>
          <w:lang w:val="en-US"/>
        </w:rPr>
        <w:t>: -teen (fifteen), -ty (seventy), -th (sixth);</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2) словосложение: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существительное + существительное (policeman);</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прилагательное + прилагательное (well-known);</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прилагательное + существительное (blackboard).</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3) конверсия: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образование существительных от неопределённой формы глагола (toplay — play);</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образование существительных от прилагательных (richpeople — therich).</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Распознавание и использование интернациональных слов (doctor).</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Представления о синонимии, антонимии, лексической сочетаемости, многозначности.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Грамматическая сторона речи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lang w:val="en-US"/>
        </w:rPr>
      </w:pPr>
      <w:r w:rsidRPr="00486449">
        <w:rPr>
          <w:rFonts w:ascii="Times New Roman" w:hAnsi="Times New Roman" w:cs="Times New Roman"/>
          <w:sz w:val="20"/>
          <w:szCs w:val="20"/>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w:t>
      </w:r>
      <w:r w:rsidRPr="00486449">
        <w:rPr>
          <w:rFonts w:ascii="Times New Roman" w:hAnsi="Times New Roman" w:cs="Times New Roman"/>
          <w:sz w:val="20"/>
          <w:szCs w:val="20"/>
          <w:lang w:val="en-US"/>
        </w:rPr>
        <w:t>It</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s</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five</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o</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clock</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It’s interesting. It was winter. There are a lot of trees in the park).</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Сложносочинённые предложения с сочинительными союзами and, but, or.</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Сложноподчинённыепредложенияссоюзамиисоюзнымисловами</w:t>
      </w:r>
      <w:r w:rsidRPr="00486449">
        <w:rPr>
          <w:rFonts w:ascii="Times New Roman" w:hAnsi="Times New Roman" w:cs="Times New Roman"/>
          <w:sz w:val="20"/>
          <w:szCs w:val="20"/>
          <w:lang w:val="en-US"/>
        </w:rPr>
        <w:t xml:space="preserve"> what, when, why, which, that, who, if, because, that’s why, than, so.</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Сложноподчинённые предложения с союзами whoever, whatever, however, whenever.</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Условныепредложенияреального</w:t>
      </w:r>
      <w:r w:rsidRPr="00486449">
        <w:rPr>
          <w:rFonts w:ascii="Times New Roman" w:hAnsi="Times New Roman" w:cs="Times New Roman"/>
          <w:sz w:val="20"/>
          <w:szCs w:val="20"/>
          <w:lang w:val="en-US"/>
        </w:rPr>
        <w:t xml:space="preserve"> (Conditional I — If it doesn’t rain, they’ll go for a picnic) </w:t>
      </w:r>
      <w:r w:rsidRPr="00486449">
        <w:rPr>
          <w:rFonts w:ascii="Times New Roman" w:hAnsi="Times New Roman" w:cs="Times New Roman"/>
          <w:sz w:val="20"/>
          <w:szCs w:val="20"/>
        </w:rPr>
        <w:t>инереального</w:t>
      </w:r>
      <w:r w:rsidRPr="00486449">
        <w:rPr>
          <w:rFonts w:ascii="Times New Roman" w:hAnsi="Times New Roman" w:cs="Times New Roman"/>
          <w:sz w:val="20"/>
          <w:szCs w:val="20"/>
          <w:lang w:val="en-US"/>
        </w:rPr>
        <w:t xml:space="preserve"> (Conditional II — If I were rich, I would help the endangered animals; Conditional III — If she had asked me, I would have helped her) </w:t>
      </w:r>
      <w:r w:rsidRPr="00486449">
        <w:rPr>
          <w:rFonts w:ascii="Times New Roman" w:hAnsi="Times New Roman" w:cs="Times New Roman"/>
          <w:sz w:val="20"/>
          <w:szCs w:val="20"/>
        </w:rPr>
        <w:t>характера</w:t>
      </w:r>
      <w:r w:rsidRPr="00486449">
        <w:rPr>
          <w:rFonts w:ascii="Times New Roman" w:hAnsi="Times New Roman" w:cs="Times New Roman"/>
          <w:sz w:val="20"/>
          <w:szCs w:val="20"/>
          <w:lang w:val="en-US"/>
        </w:rPr>
        <w:t>.</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Все типы вопросительных предложений (общий, специальный, альтернативный, разделительный вопросы в Present, Future, PastSimple; PresentPerfect; PresentContinuous).</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Побудительные предложения в утвердительной (Becareful) и отрицательной (Don’tworry) форме.</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Предложениясконструкциями</w:t>
      </w:r>
      <w:r w:rsidRPr="00486449">
        <w:rPr>
          <w:rFonts w:ascii="Times New Roman" w:hAnsi="Times New Roman" w:cs="Times New Roman"/>
          <w:sz w:val="20"/>
          <w:szCs w:val="20"/>
          <w:lang w:val="en-US"/>
        </w:rPr>
        <w:t xml:space="preserve"> as ... as, not so … as, either ... or, neither … nor.</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Конструкция tobegoingto (для выражения будущего действия).</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Конструкции</w:t>
      </w:r>
      <w:r w:rsidRPr="00486449">
        <w:rPr>
          <w:rFonts w:ascii="Times New Roman" w:hAnsi="Times New Roman" w:cs="Times New Roman"/>
          <w:sz w:val="20"/>
          <w:szCs w:val="20"/>
          <w:lang w:val="en-US"/>
        </w:rPr>
        <w:t xml:space="preserve"> It takes me ... to do something; to look/feel/be happy.</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Конструкции</w:t>
      </w:r>
      <w:r w:rsidRPr="00486449">
        <w:rPr>
          <w:rFonts w:ascii="Times New Roman" w:hAnsi="Times New Roman" w:cs="Times New Roman"/>
          <w:sz w:val="20"/>
          <w:szCs w:val="20"/>
          <w:lang w:val="en-US"/>
        </w:rPr>
        <w:t>be/get used to something; be/get used to doing something.</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Конструкциисинфинитивомтипа</w:t>
      </w:r>
      <w:r w:rsidRPr="00486449">
        <w:rPr>
          <w:rFonts w:ascii="Times New Roman" w:hAnsi="Times New Roman" w:cs="Times New Roman"/>
          <w:sz w:val="20"/>
          <w:szCs w:val="20"/>
          <w:lang w:val="en-US"/>
        </w:rPr>
        <w:t xml:space="preserve"> I saw Jim ride his bike. I want you to meet me at the station tomorrow. She seems to be a good friend.</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Правильныеинеправильныеглаголывформахдействительногозалогавизъявительномнаклонении</w:t>
      </w:r>
      <w:r w:rsidRPr="00486449">
        <w:rPr>
          <w:rFonts w:ascii="Times New Roman" w:hAnsi="Times New Roman" w:cs="Times New Roman"/>
          <w:sz w:val="20"/>
          <w:szCs w:val="20"/>
          <w:lang w:val="en-US"/>
        </w:rPr>
        <w:t xml:space="preserve"> (Present, Past, Future Simple; Present, Past Perfect; Present, Past, Future Continuous; Present Perfect Continuous; Future-in-the-Past).</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Глаголыввидо</w:t>
      </w:r>
      <w:r w:rsidRPr="00486449">
        <w:rPr>
          <w:rFonts w:ascii="Times New Roman" w:hAnsi="Times New Roman" w:cs="Times New Roman"/>
          <w:sz w:val="20"/>
          <w:szCs w:val="20"/>
          <w:lang w:val="en-US"/>
        </w:rPr>
        <w:t>-</w:t>
      </w:r>
      <w:r w:rsidRPr="00486449">
        <w:rPr>
          <w:rFonts w:ascii="Times New Roman" w:hAnsi="Times New Roman" w:cs="Times New Roman"/>
          <w:sz w:val="20"/>
          <w:szCs w:val="20"/>
        </w:rPr>
        <w:t>временныхформахстрадательногозалога</w:t>
      </w:r>
      <w:r w:rsidRPr="00486449">
        <w:rPr>
          <w:rFonts w:ascii="Times New Roman" w:hAnsi="Times New Roman" w:cs="Times New Roman"/>
          <w:sz w:val="20"/>
          <w:szCs w:val="20"/>
          <w:lang w:val="en-US"/>
        </w:rPr>
        <w:t xml:space="preserve"> (Present, Past, Future Simple Passive; Past Perfect Passive).</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lang w:val="en-US"/>
        </w:rPr>
      </w:pPr>
      <w:r w:rsidRPr="00486449">
        <w:rPr>
          <w:rFonts w:ascii="Times New Roman" w:hAnsi="Times New Roman" w:cs="Times New Roman"/>
          <w:sz w:val="20"/>
          <w:szCs w:val="20"/>
        </w:rPr>
        <w:t>Модальныеглаголыиихэквиваленты</w:t>
      </w:r>
      <w:r w:rsidRPr="00486449">
        <w:rPr>
          <w:rFonts w:ascii="Times New Roman" w:hAnsi="Times New Roman" w:cs="Times New Roman"/>
          <w:sz w:val="20"/>
          <w:szCs w:val="20"/>
          <w:lang w:val="en-US"/>
        </w:rPr>
        <w:t xml:space="preserve"> (can/could/be able to, may/might, must/have to, shall, should, would, need).</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Причастия I и II.</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Неличные формы глагола (герундий, причастия I и II) без различения их функций.</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Фразовые глаголы, обслуживающие темы, отобранные для данного этапа обучения.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Определённый, неопределённый и нулевой артикли (в том числе с географическими названиями).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Степени сравнения прилагательных и наречий, в том числе образованных не по правилу (little — less — least).</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Наречия, оканчивающиеся на -lу (early), а также совпадающие по форме с прилагательными (fast, high).</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Устойчивые словоформы в функции наречия типа sometimes, atlast, atleast и т. д.</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Числительные для обозначения дат и больших чисел.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Предлоги места, времени, направления; предлоги, употребляемые со страдательным залогом (by, with).</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иностранному языку</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иностранного языка ученик должен</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нормы речевого этикета (реплики-клише, наиболее распространенная оценочная лексика), принятые в стране изучаемого языка;</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особенности структуры и интонации различных коммуникативных типов простых и сложных предложений изучаемого иностранного языка;</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области говорения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расспросить собеседника и ответить на его вопросы, высказать свое мнение, просьбу, ответить на предложение собеседника согласием/отказом, опираясь на изученную тематику и усвоенный лексико-грамматический материал;</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рассказать о себе, своей семье, друзьях, своих интересах и планах на будущее, сообщить краткие сведения о своей стране и стране изучаемого языка;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кратко характеризовать персонаж;</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области аудирования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основное содержание кратких, несложных аутентичных функциональных текстов (прогноз погоды, программы теле/радио передач, объявления на вокзале/в аэропорту) и выделять для себя отдельную значимую информацию;</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понимать основное содержание несложных аутентичных текстов, относящихся к разным коммуникативным типам речи (сообщение, рассказ), уметь определять тему текста, выделять главные факты в тексте, опуская второстепенные;</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области чтения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читать текст с выборочным пониманием нужной или интересующей информации;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области письменной речи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заполнять анкеты и формуляры;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писать поздравления, личные письма с опорой на образец (расспрашивать адресат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владеть способами познавательной деятельности:</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в иноязычном  письменном и аудиотексте: определять его содержание по заголовку, выделять основную информацию;</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двуязычный словарь; </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использовать переспрос, перифраз, синонимичные средства, языковую догадку в процессе устного и письменного общения на иностранном языке.</w:t>
      </w:r>
      <w:r w:rsidRPr="00486449">
        <w:rPr>
          <w:rFonts w:ascii="Times New Roman" w:hAnsi="Times New Roman" w:cs="Times New Roman"/>
          <w:b/>
          <w:bCs/>
          <w:color w:val="000000"/>
          <w:sz w:val="20"/>
          <w:szCs w:val="20"/>
        </w:rPr>
        <w:t xml:space="preserve">  </w:t>
      </w:r>
    </w:p>
    <w:p w:rsidR="005E2BCA" w:rsidRPr="00486449" w:rsidRDefault="005E2BCA" w:rsidP="00486449">
      <w:pPr>
        <w:pStyle w:val="Heading3"/>
        <w:spacing w:after="0"/>
        <w:rPr>
          <w:rFonts w:ascii="Times New Roman" w:hAnsi="Times New Roman" w:cs="Times New Roman"/>
          <w:sz w:val="20"/>
          <w:szCs w:val="20"/>
        </w:rPr>
      </w:pPr>
      <w:bookmarkStart w:id="99" w:name="_Toc450642473"/>
      <w:r w:rsidRPr="00486449">
        <w:rPr>
          <w:rFonts w:ascii="Times New Roman" w:hAnsi="Times New Roman" w:cs="Times New Roman"/>
          <w:color w:val="000000"/>
          <w:sz w:val="20"/>
          <w:szCs w:val="20"/>
        </w:rPr>
        <w:t xml:space="preserve">2.1.4. </w:t>
      </w:r>
      <w:r w:rsidRPr="00486449">
        <w:rPr>
          <w:rFonts w:ascii="Times New Roman" w:hAnsi="Times New Roman" w:cs="Times New Roman"/>
          <w:sz w:val="20"/>
          <w:szCs w:val="20"/>
        </w:rPr>
        <w:t>История России. Всеобщая история</w:t>
      </w:r>
      <w:bookmarkEnd w:id="99"/>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истории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 важнейших событиях, процессах отечественной и всемирной истории в их взаимосвязи и хронологической последовательности;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элементарными методами исторического познания, умениями работать с различными источниками исторической информации;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ценностных ориентации в ходе ознакомления с исторически сложившимися культурными, религиозными, этнонациональными традициями;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eastAsia="@Arial Unicode MS" w:hAnsi="Times New Roman" w:cs="Times New Roman"/>
          <w:b/>
          <w:bCs/>
          <w:sz w:val="20"/>
          <w:szCs w:val="20"/>
        </w:rPr>
        <w:t xml:space="preserve">Содержание основной образовательной программы по </w:t>
      </w:r>
      <w:r w:rsidRPr="00486449">
        <w:rPr>
          <w:rFonts w:ascii="Times New Roman" w:hAnsi="Times New Roman" w:cs="Times New Roman"/>
          <w:b/>
          <w:bCs/>
          <w:sz w:val="20"/>
          <w:szCs w:val="20"/>
        </w:rPr>
        <w:t>Истории России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Древняя и средневековая Русь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Что изучает история Отечества. </w:t>
      </w:r>
      <w:r w:rsidRPr="00486449">
        <w:rPr>
          <w:rFonts w:ascii="Times New Roman" w:hAnsi="Times New Roman" w:cs="Times New Roman"/>
          <w:sz w:val="20"/>
          <w:szCs w:val="20"/>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Древнейшие народы на территории России. </w:t>
      </w:r>
      <w:r w:rsidRPr="00486449">
        <w:rPr>
          <w:rFonts w:ascii="Times New Roman" w:hAnsi="Times New Roman" w:cs="Times New Roman"/>
          <w:sz w:val="20"/>
          <w:szCs w:val="20"/>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Древняя Русь в VIII — первой половине XII в. </w:t>
      </w:r>
      <w:r w:rsidRPr="00486449">
        <w:rPr>
          <w:rFonts w:ascii="Times New Roman" w:hAnsi="Times New Roman" w:cs="Times New Roman"/>
          <w:sz w:val="20"/>
          <w:szCs w:val="20"/>
        </w:rPr>
        <w:t>Восточные славяне: расселение, занятия, быт, верования, общественное устройство. Взаимоотношения с соседними народами и государствами.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Русь Удельная в 30-е гг. XII—XIII в. </w:t>
      </w:r>
      <w:r w:rsidRPr="00486449">
        <w:rPr>
          <w:rFonts w:ascii="Times New Roman" w:hAnsi="Times New Roman" w:cs="Times New Roman"/>
          <w:sz w:val="20"/>
          <w:szCs w:val="20"/>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Русь и Золотая Орда. Зависимость русских земель от Орды и её последствия. Борьба населения русских земель против ордынского владычества.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Русь и Литва. Русские земли в составе Великого княжества Литовского.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Московская Русь в XIV</w:t>
      </w:r>
      <w:r w:rsidRPr="00486449">
        <w:rPr>
          <w:rFonts w:ascii="Times New Roman" w:hAnsi="Times New Roman" w:cs="Times New Roman"/>
          <w:sz w:val="20"/>
          <w:szCs w:val="20"/>
        </w:rPr>
        <w:t>—</w:t>
      </w:r>
      <w:r w:rsidRPr="00486449">
        <w:rPr>
          <w:rFonts w:ascii="Times New Roman" w:hAnsi="Times New Roman" w:cs="Times New Roman"/>
          <w:b/>
          <w:bCs/>
          <w:sz w:val="20"/>
          <w:szCs w:val="20"/>
        </w:rPr>
        <w:t xml:space="preserve">XV вв. </w:t>
      </w:r>
      <w:r w:rsidRPr="00486449">
        <w:rPr>
          <w:rFonts w:ascii="Times New Roman" w:hAnsi="Times New Roman" w:cs="Times New Roman"/>
          <w:sz w:val="20"/>
          <w:szCs w:val="20"/>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Московское государство в XVI в. </w:t>
      </w:r>
      <w:r w:rsidRPr="00486449">
        <w:rPr>
          <w:rFonts w:ascii="Times New Roman" w:hAnsi="Times New Roman" w:cs="Times New Roman"/>
          <w:sz w:val="20"/>
          <w:szCs w:val="20"/>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Россия в конце XVI в. Учреждение патриаршества. Дальнейшее закрепощение крестьян.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Россия на рубеже XVI—XVII вв. </w:t>
      </w:r>
      <w:r w:rsidRPr="00486449">
        <w:rPr>
          <w:rFonts w:ascii="Times New Roman" w:hAnsi="Times New Roman" w:cs="Times New Roman"/>
          <w:sz w:val="20"/>
          <w:szCs w:val="20"/>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Россия в Новое время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Хронология и сущность нового этапа российской истории.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Россия в XVII в. </w:t>
      </w:r>
      <w:r w:rsidRPr="00486449">
        <w:rPr>
          <w:rFonts w:ascii="Times New Roman" w:hAnsi="Times New Roman" w:cs="Times New Roman"/>
          <w:sz w:val="20"/>
          <w:szCs w:val="20"/>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Народы России в XVII в. Освоение Сибири и Дальнего Востока. Русские первопроходцы.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Народные движения в XVII в.: причины, формы, участники. Городские восстания. Восстание под предводительством С. Разина.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Власть и церковь. Реформы патриарха Никона. Церковный раскол. Протопоп Аввакум.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Россия на рубеже XVII—XVIII вв. </w:t>
      </w:r>
      <w:r w:rsidRPr="00486449">
        <w:rPr>
          <w:rFonts w:ascii="Times New Roman" w:hAnsi="Times New Roman" w:cs="Times New Roman"/>
          <w:sz w:val="20"/>
          <w:szCs w:val="20"/>
        </w:rPr>
        <w:t>Необходимость и предпосылки преобразований. Начало царствования Петра I. Азовские походы. Великое посольство.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Россия в первой четверти XVIII в. </w:t>
      </w:r>
      <w:r w:rsidRPr="00486449">
        <w:rPr>
          <w:rFonts w:ascii="Times New Roman" w:hAnsi="Times New Roman" w:cs="Times New Roman"/>
          <w:sz w:val="20"/>
          <w:szCs w:val="20"/>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Политика протекционизма и меркантилизма. Денежная и налоговая реформы. Подушная подать.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Социальные движения в первой четверти XVIII в. Восстания в Астрахани, Башкирии, на Дону. Религиозные выступления.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Итоги и цена петровских преобразований.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Дворцовые перевороты: </w:t>
      </w:r>
      <w:r w:rsidRPr="00486449">
        <w:rPr>
          <w:rFonts w:ascii="Times New Roman" w:hAnsi="Times New Roman" w:cs="Times New Roman"/>
          <w:sz w:val="20"/>
          <w:szCs w:val="20"/>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империя в 1762—1801 гг. </w:t>
      </w:r>
      <w:r w:rsidRPr="00486449">
        <w:rPr>
          <w:rFonts w:ascii="Times New Roman" w:hAnsi="Times New Roman" w:cs="Times New Roman"/>
          <w:sz w:val="20"/>
          <w:szCs w:val="20"/>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Российская империя в конце XVIII в. Внутренняя и внешняя политика Павла I.</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и быт России во второй половине XVIII в. Просвещение. Становление отечественной науки; М. В. Ломоносов.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империя в первой четверти XIX в. </w:t>
      </w:r>
      <w:r w:rsidRPr="00486449">
        <w:rPr>
          <w:rFonts w:ascii="Times New Roman" w:hAnsi="Times New Roman" w:cs="Times New Roman"/>
          <w:sz w:val="20"/>
          <w:szCs w:val="20"/>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Заграничный поход русской армии 1813—1814 гг. Венский конгресс. Священный союз. Роль России в европейской политике в 1813—1825 гг. Россия и Америка.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Изменение внутриполитического курса Александра I в 1816—1825 гг. Основные итоги внутренней политики Александра I.</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империя в 1825—1855 гг. </w:t>
      </w:r>
      <w:r w:rsidRPr="00486449">
        <w:rPr>
          <w:rFonts w:ascii="Times New Roman" w:hAnsi="Times New Roman" w:cs="Times New Roman"/>
          <w:sz w:val="20"/>
          <w:szCs w:val="20"/>
        </w:rPr>
        <w:t>Правление Николая I. Преобразование и укрепление роли государственного аппарата. Кодификация законов.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Народы России и национальная политика самодержавия в первой половине XIX в. Кавказская война. Имамат; движение Шамиля.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империя во второй половине XIX в. </w:t>
      </w:r>
      <w:r w:rsidRPr="00486449">
        <w:rPr>
          <w:rFonts w:ascii="Times New Roman" w:hAnsi="Times New Roman" w:cs="Times New Roman"/>
          <w:sz w:val="20"/>
          <w:szCs w:val="20"/>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Национальные движения и национальная политика в 1860—1870-е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Изменения в условиях жизни населения городов. Развитие связи и городского транспорта. Досуг горожан. Жизнь деревни.</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Россия в Новейшее время (XX — начало XXI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Периодизация и основные этапы отечественной истории XX — начала XXI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империя в начале XX в. </w:t>
      </w:r>
      <w:r w:rsidRPr="00486449">
        <w:rPr>
          <w:rFonts w:ascii="Times New Roman" w:hAnsi="Times New Roman" w:cs="Times New Roman"/>
          <w:sz w:val="20"/>
          <w:szCs w:val="20"/>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Правительственная программа П. А. Столыпина. Аграрная реформа: цели, основные мероприятия, итоги и значение.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Политическая и общественная жизнь в России в 1912—1914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Россия в 1917—1921 гг. </w:t>
      </w:r>
      <w:r w:rsidRPr="00486449">
        <w:rPr>
          <w:rFonts w:ascii="Times New Roman" w:hAnsi="Times New Roman" w:cs="Times New Roman"/>
          <w:sz w:val="20"/>
          <w:szCs w:val="20"/>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СССР в 1922—1941 гг. </w:t>
      </w:r>
      <w:r w:rsidRPr="00486449">
        <w:rPr>
          <w:rFonts w:ascii="Times New Roman" w:hAnsi="Times New Roman" w:cs="Times New Roman"/>
          <w:sz w:val="20"/>
          <w:szCs w:val="20"/>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Политическая жизнь в 1920-е гг. Обострение внутрипартийных разногласий и борьбы за лидерство в партии и государстве.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Достижения и противоречия нэпа, причины его свёртывания.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Конституция СССР 1936 г. Страна в конце 1930-х — начале 1940-х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Великая Отечественная война 1941—1945 гг. </w:t>
      </w:r>
      <w:r w:rsidRPr="00486449">
        <w:rPr>
          <w:rFonts w:ascii="Times New Roman" w:hAnsi="Times New Roman" w:cs="Times New Roman"/>
          <w:sz w:val="20"/>
          <w:szCs w:val="20"/>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СССР с середины 1940-х до середины 1950-х гг. </w:t>
      </w:r>
      <w:r w:rsidRPr="00486449">
        <w:rPr>
          <w:rFonts w:ascii="Times New Roman" w:hAnsi="Times New Roman" w:cs="Times New Roman"/>
          <w:sz w:val="20"/>
          <w:szCs w:val="20"/>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Советское общество в середине 1950-х — первой половине 1960-х гг. </w:t>
      </w:r>
      <w:r w:rsidRPr="00486449">
        <w:rPr>
          <w:rFonts w:ascii="Times New Roman" w:hAnsi="Times New Roman" w:cs="Times New Roman"/>
          <w:sz w:val="20"/>
          <w:szCs w:val="20"/>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Противоречия внутриполитического курса Н. С. Хрущёва. Причины отставки Н. С. Хрущёва.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СССР в середине 1960-х — середине 1980-х гг. </w:t>
      </w:r>
      <w:r w:rsidRPr="00486449">
        <w:rPr>
          <w:rFonts w:ascii="Times New Roman" w:hAnsi="Times New Roman" w:cs="Times New Roman"/>
          <w:sz w:val="20"/>
          <w:szCs w:val="20"/>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Концепция развитого социализма. Конституция СССР 1977 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СССР в годы перестройки (1985—1991 гг.). </w:t>
      </w:r>
      <w:r w:rsidRPr="00486449">
        <w:rPr>
          <w:rFonts w:ascii="Times New Roman" w:hAnsi="Times New Roman" w:cs="Times New Roman"/>
          <w:sz w:val="20"/>
          <w:szCs w:val="20"/>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Федерация в 90-е гг. XX — начале XXI в. </w:t>
      </w:r>
      <w:r w:rsidRPr="00486449">
        <w:rPr>
          <w:rFonts w:ascii="Times New Roman" w:hAnsi="Times New Roman" w:cs="Times New Roman"/>
          <w:sz w:val="20"/>
          <w:szCs w:val="20"/>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Экономические реформы 1990-х гг.: основные этапы и результаты. Трудности и противоречия перехода к рыночной экономике.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Российская Федерация в 2000—2008 гг. </w:t>
      </w:r>
      <w:r w:rsidRPr="00486449">
        <w:rPr>
          <w:rFonts w:ascii="Times New Roman" w:hAnsi="Times New Roman" w:cs="Times New Roman"/>
          <w:sz w:val="20"/>
          <w:szCs w:val="20"/>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eastAsia="@Arial Unicode MS" w:hAnsi="Times New Roman" w:cs="Times New Roman"/>
          <w:b/>
          <w:bCs/>
          <w:sz w:val="20"/>
          <w:szCs w:val="20"/>
        </w:rPr>
        <w:t xml:space="preserve">Содержание основной образовательной программы по </w:t>
      </w:r>
      <w:r w:rsidRPr="00486449">
        <w:rPr>
          <w:rFonts w:ascii="Times New Roman" w:hAnsi="Times New Roman" w:cs="Times New Roman"/>
          <w:b/>
          <w:bCs/>
          <w:sz w:val="20"/>
          <w:szCs w:val="20"/>
        </w:rPr>
        <w:t>Всеобщей истории</w:t>
      </w:r>
    </w:p>
    <w:p w:rsidR="005E2BCA" w:rsidRPr="00486449" w:rsidRDefault="005E2BCA" w:rsidP="00486449">
      <w:pPr>
        <w:shd w:val="clear" w:color="auto" w:fill="FFFFFF"/>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sz w:val="20"/>
          <w:szCs w:val="20"/>
        </w:rPr>
        <w:t>История Древнего мира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Первобытность. </w:t>
      </w:r>
      <w:r w:rsidRPr="00486449">
        <w:rPr>
          <w:rFonts w:ascii="Times New Roman" w:hAnsi="Times New Roman" w:cs="Times New Roman"/>
          <w:sz w:val="20"/>
          <w:szCs w:val="20"/>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Древний мир: </w:t>
      </w:r>
      <w:r w:rsidRPr="00486449">
        <w:rPr>
          <w:rFonts w:ascii="Times New Roman" w:hAnsi="Times New Roman" w:cs="Times New Roman"/>
          <w:sz w:val="20"/>
          <w:szCs w:val="20"/>
        </w:rPr>
        <w:t>понятие и хронология. Карта Древнего мира.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Древний Восток</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Античный мир: </w:t>
      </w:r>
      <w:r w:rsidRPr="00486449">
        <w:rPr>
          <w:rFonts w:ascii="Times New Roman" w:hAnsi="Times New Roman" w:cs="Times New Roman"/>
          <w:sz w:val="20"/>
          <w:szCs w:val="20"/>
        </w:rPr>
        <w:t>понятие. Карта античного мира.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Древняя Греция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Древний Рим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Историческое и культурное наследие древних цивилизаций.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История Средних веков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Средние века: понятие и хронологические рамки.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Раннее Средневековье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Начало Средневековья. Великое переселение народов. Образование варварских королевств.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Зрелое Средневековье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Крестьянство: феодальная зависимость, повинности, условия жизни. Крестьянская община.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Византийская империя и славянские государства в XII—XV вв. Экспансия турок-османов и падение Византии.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Страны Востока в Средние века. </w:t>
      </w:r>
      <w:r w:rsidRPr="00486449">
        <w:rPr>
          <w:rFonts w:ascii="Times New Roman" w:hAnsi="Times New Roman" w:cs="Times New Roman"/>
          <w:sz w:val="20"/>
          <w:szCs w:val="20"/>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Государства доколумбовой Америки. </w:t>
      </w:r>
      <w:r w:rsidRPr="00486449">
        <w:rPr>
          <w:rFonts w:ascii="Times New Roman" w:hAnsi="Times New Roman" w:cs="Times New Roman"/>
          <w:sz w:val="20"/>
          <w:szCs w:val="20"/>
        </w:rPr>
        <w:t>Общественный строй. Религиозные верования населения. Культура.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Историческое и культурное наследие Средневековья.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Новая история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Новое время: понятие и хронологические рамки.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Европа в конце ХV</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начале XVII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Нидерландская революция: цели, участники, формы борьбы. Итоги и значение революции.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Страны Европы и Северной Америки в середине XVII—ХVIII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Страны Востока в XVI—XVIII вв.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Страны Европы и Северной Америки в первой половине ХIХ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Страны Европы и Северной Америки во второй половине ХIХ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Экономическое и социально-политическое развитие стран Европы и США в конце ХIХ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Страны Азии в ХIХ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Война за независимость в Латинской Америке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Народы Африки в Новое время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Развитие культуры в XIX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Международные отношения в XIX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Историческое и культурное наследие Нового времени.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Новейшая история. ХХ — начало XXI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Мир к началу XX в. Новейшая история: понятие, периодизация.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Мир в 1900—1914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Первая мировая война (1914—1918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Мир в 1918—1939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Вторая мировая война (1939—1945 гг.)</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Мир во второй половине XX — начале XXI 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Основное содержание и противоречия современной эпохи. Глобальные проблемы человечества. Мировое сообщество в начале XXI в.</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предмету  по истории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истории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виды исторических источников;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этапы и ключевые события истории России и мира с древности до наших дней; выдающихся деятелей отечественной и всеобщей истории;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важнейшие достижения культуры и системы ценностей, сформировавшиеся в ходе исторического развития;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работать с хронологией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работать с историческим источником (отвечать на вопросы и решать поставленные учебные задачи, опираясь на текст исторического документа; использовать факты, содержащиеся в источниках, в рассказе об исторических  событиях; сравнивать свидетельства разных источников);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работать с исторической картой (показывать на картах России и мира территории расселения народов, границы государств, города, места значительных исторических событий);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описывать исторические события и памятники культуры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отчетов об экскурсиях, рефератов, сочинений);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анализировать, объяснять, оценивать исторические факты и явления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основных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понимать особенности современной жизни, сравнивая события и явления прошлого и настоящего;</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анализировать причины текущих событий в России и мире;</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высказывать свое отношение к современным событиям и явлениям, опираясь на представления об историческом опыте человечества;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5E2BCA" w:rsidRPr="00486449" w:rsidRDefault="005E2BCA" w:rsidP="00486449">
      <w:pPr>
        <w:pStyle w:val="Heading3"/>
        <w:spacing w:after="0"/>
        <w:rPr>
          <w:rFonts w:ascii="Times New Roman" w:hAnsi="Times New Roman" w:cs="Times New Roman"/>
          <w:sz w:val="20"/>
          <w:szCs w:val="20"/>
        </w:rPr>
      </w:pPr>
      <w:bookmarkStart w:id="100" w:name="_Toc450642474"/>
      <w:r w:rsidRPr="00486449">
        <w:rPr>
          <w:rFonts w:ascii="Times New Roman" w:hAnsi="Times New Roman" w:cs="Times New Roman"/>
          <w:sz w:val="20"/>
          <w:szCs w:val="20"/>
        </w:rPr>
        <w:t>2.1.5. Обществознание</w:t>
      </w:r>
      <w:bookmarkEnd w:id="100"/>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обществознания (включая экономику и право)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5E2BCA" w:rsidRPr="00486449" w:rsidRDefault="005E2BCA" w:rsidP="00486449">
      <w:pPr>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обществознанию</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i/>
          <w:iCs/>
          <w:sz w:val="20"/>
          <w:szCs w:val="20"/>
        </w:rPr>
        <w:t>Социальная сущность личности</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sz w:val="20"/>
          <w:szCs w:val="20"/>
        </w:rPr>
        <w:t>Человек в социальном измерении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Природа человека. Интересы и потребности. Самооценка. Здоровый образ жизни. Безопасность жизни.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Деятельность и поведение. Мотивы деятельности. Виды деятельности. Люди с ограниченными возможностями и особыми потребностями.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Как человек познаёт мир и самого себя. Образование и самообразование.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Социальное становление человека: как усваиваются социальные нормы. Социальные «параметры личности».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Положение личности в обществе: от чего оно зависит. Статус. Типичные социальные роли.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Возраст человека и социальные отношения. Особенности подросткового возраста. Отношения в семье и со сверстниками.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Гендер как «социальный пол». Различия в поведении мальчиков и девочек.</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Национальная принадлежность: влияет ли она на социальное положение личности?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Гражданско-правовое положение личности в обществе. Юные граждане России: какие права человек получает от рождения.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Ближайшее социальное окружение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Семья и семейные отношения. Роли в семье. Семейные ценности и традиции. Забота и воспитание в семье.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Защита прав и интересов детей, оставшихся без попечения родителей.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Человек в малой группе. Ученический коллектив, группа сверстников.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Межличностные отношения. Общение. Межличностные конфликты и пути их разрешения.</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i/>
          <w:iCs/>
          <w:sz w:val="20"/>
          <w:szCs w:val="20"/>
        </w:rPr>
        <w:t>Современное общество</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Общество — большой «дом» человечества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Что связывает людей в общество. Устойчивость и изменчивость в развитии общества. Основные типы обществ. Общественный прогресс.</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Сферы общественной жизни, их взаимосвязь.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Труд и образ жизни людей: как создаются материальные блага. Экономика.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Социальные различия в обществе: причины их возникновения и проявления. Социальные общности и группы.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Государственная власть, её роль в управлении общественной жизнью.</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 чего складывается духовная культура общества. Духовные богатства общества: создание, сохранение, распространение, усвоение.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Общество, в котором мы живём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Мир как единое целое. Ускорение мирового общественного развития.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Современные средства связи и коммуникации, их влияние на нашу жизнь.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Глобальные проблемы современности. Экологическая ситуация в современном глобальном мире: как спасти природу.</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Российское общество в начале XXI в.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Ресурсы и возможности развития нашей страны: какие задачи стоят перед отечественной экономикой.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Духовные ценности российского народа. Культурные достижения народов России: как их сохранить и приумножить.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Место России среди других государств мира.</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i/>
          <w:iCs/>
          <w:sz w:val="20"/>
          <w:szCs w:val="20"/>
        </w:rPr>
        <w:t>Социальные нормы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Регулирование поведения людей в обществе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Социальные нормы и правила общественной жизни. Общественные традиции и обычаи.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Общественное сознание и ценности. Гражданственность и патриотизм.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Право, его роль в жизни человека, общества и государства. Основные признаки права. Нормы права. Понятие прав, свобод и обязанностей.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Дееспособность и правоспособность человека. Правоотношения, субъекты права.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Личные (гражданские) права, социально-экономические и культурные права, политические права и свободы российских граждан.</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Как защищаются права человека в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Основы российского законодательства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Гражданские правоотношения. Гражданско-правовые споры. Судебное разбирательство.</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Семейные правоотношения. Права и обязанности родителей и детей. Защита прав и интересов детей, оставшихся без родителей.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Административные правоотношения. Административное правонару-шение.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Преступление и наказание. Правовая ответственность несовершен-нолетних.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Правоохранительные органы. Судебная система.</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i/>
          <w:iCs/>
          <w:sz w:val="20"/>
          <w:szCs w:val="20"/>
        </w:rPr>
        <w:t>Экономика и социальные отношения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Мир экономики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Экономика и её роль в жизни общества. Экономические ресурсы и потребности. Товары и услуги. Цикличность экономического развития.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Современное производство. Факторы производства. Новые технологии и их возможности. Предприятия и их современные формы.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Типы экономических систем. Собственность и её формы.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Рыночное регулирование экономики: возможности и границы. Виды рынков. Законы рыночной экономики.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Деньги и их функции. Инфляция. Роль банков в экономике.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Роль государства в рыночной экономике. Государственный бюджет. Налоги.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Особенности экономического развития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Человек в экономических отношениях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участники экономики — производители и потребители. Роль человеческого фактора в развитии экономики.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Экономика семьи. Прожиточный минимум. Семейное потребление.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Права потребителя.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Мир социальных отношений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социальные группы современного российского общества. Социальная политика Российского государства.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Нации и межнациональные отношения. Характеристика межнациональных отношений в современной России. Понятие толерантности.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Политика. Культура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Политическая жизнь общества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Власть. Властные отношения. Политика. Внутренняя и внешняя политика.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Сущность государства. Суверенитет. Государственное управление. Формы государства. Функции государства.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Наше государство — Российская Федерация. Государственное устройство России. Гражданство Российской Федерации.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Политический режим. Демократия. Парламентаризм.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Республика. Выборы и избирательные системы. Политические партии.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Правовое государство. Верховенство права. Разделение властей. Гражданское общество и правовое государство. Местное самоуправление.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Межгосударственные отношения. Международные политические организации.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Войны и вооружённые конфликты. Национальная безопасность. Сепаратизм. Международно-правовая защита жертв вооружённых конфликтов.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Глобализация и её противоречия.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Человек и политика. Политические события и судьбы людей. Гражданская активность. Патриотизм.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Культурно-информационная среда общественной жизни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Информация и способы её распространения. Средства массовой информации. Интернет.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её многообразие и формы. Культурные различия. Диалог культур как черта современного мира.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Роль религии в культурном развитии. Религиозные нормы. Мировые религии. Веротерпимость.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Культура Российской Федерации. Образование и наука. Искусство. Возрождение религиозной жизни в нашей стране.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Человек в меняющемся обществе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E2BCA" w:rsidRPr="00486449" w:rsidRDefault="005E2BCA" w:rsidP="00486449">
      <w:pPr>
        <w:spacing w:after="0" w:line="240" w:lineRule="auto"/>
        <w:ind w:firstLine="680"/>
        <w:jc w:val="center"/>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предмету</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В результате изучения обществоведения (включая экономику и право)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положения и понятия, отражающие природу человека, его взаимодействие с другими людьми, функционирование и развитие общества как формы совместной  деятельности людей, характерные черты и признаки основных сфер жизни общества (экономической, социальной и пр.), основные принципы и институты права, правовые и моральные нормы, регулирующие общественные отношения;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характеризовать (описывать): </w:t>
      </w:r>
      <w:r w:rsidRPr="00486449">
        <w:rPr>
          <w:rFonts w:ascii="Times New Roman" w:hAnsi="Times New Roman" w:cs="Times New Roman"/>
          <w:sz w:val="20"/>
          <w:szCs w:val="20"/>
        </w:rPr>
        <w:t>общество как форму жизнедеятельности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семью как малую группу; брак; неполную семью; отношения между поколениями; понятие «образ жизни»; межличностные отношения; межличностные конфликты и пути их разрешения; отклоняющееся поведение; понятия «власть», «политический режим», «демократия»; формы участия граждан в политической жизни; особенности сферы духовной культуры; понятия «мораль», «мировоззрение», «свобода совести»; роль религии и церкви в современном обществе; виды органов государства; порядок взаимоотношения государственных органов и граждан; экономику как сферу общественной жизни, ограниченность ресурсов, разделение труда, факторы, влияющие на производительность труда, рыночный механизм, рекламу, предпринимательство и его организационно-правовые формы, основные источники доходов и статьи расходов семейного бюджета, экономические меры социальной поддержки, налоги, уплачиваемые гражданами;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sz w:val="20"/>
          <w:szCs w:val="20"/>
        </w:rPr>
        <w:t xml:space="preserve"> взаимосвязь общества и природы; сфер общественной жизни; многообразие социальных ролей в подростковом возрасте; сущность социальной ответственности; пути разрешения социальных конфликтов; причины и опасность международного терроризма; социальную значимость здорового образа жизни; опасность наркомании и алкоголизма для человека и общества; роль политики в жизни общества; принцип разделения властей; 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 Российской Федерации; значение науки в жизни современного общества; роль права в жизни общества и государства; взаимосвязь права и государства; способы реализации и защиты прав и свобод гражданина; особенности реализации прав несовершеннолетних в сфере гражданских, семейных, трудовых, административных и уголовных отношений; роль обмена и торговли, происхождение денег, роль конкуренции, функции фирмы в рыночной экономике, роль государства в рыночной экономике, неравенство доходов;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сравнивать (различать):</w:t>
      </w:r>
      <w:r w:rsidRPr="00486449">
        <w:rPr>
          <w:rFonts w:ascii="Times New Roman" w:hAnsi="Times New Roman" w:cs="Times New Roman"/>
          <w:sz w:val="20"/>
          <w:szCs w:val="20"/>
        </w:rPr>
        <w:t xml:space="preserve"> понятия «солидарность», «лояльность», «толерантность»; «социальные ценности» и «социальные нормы»; 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законодательной, исполнительной и судебной власти; сферу компетенции судов, правоохранительных органов; спрос и потребности, формы собственности, формы торговли, выгоды и трудности предпринимательской деятельности, а также работы по найму, малое предпринимательство и индивидуальную трудовую деятельность, формы заработной платы, формы сбережения граждан; основные налоги, уплачиваемые гражданами;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вычислять на условных примерах:</w:t>
      </w:r>
      <w:r w:rsidRPr="00486449">
        <w:rPr>
          <w:rFonts w:ascii="Times New Roman" w:hAnsi="Times New Roman" w:cs="Times New Roman"/>
          <w:sz w:val="20"/>
          <w:szCs w:val="20"/>
        </w:rPr>
        <w:t xml:space="preserve"> альтернативную стоимость, производительность труда, доход от банковских вкладов, доход от ценных бумаг, затраты, выручку, прибыль, индивидуальный подоходный налог, семейный бюджет; делать расчеты с использованием обменных курсов валют.</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 процессе выполнения типичных для подростка социальных ролей;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для общей ориентации в актуальных общественных событиях и процессах;</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для нравственной и правовой оценки конкретных поступков людей;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для реализации и защиты прав человека и гражданина;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для первичного анализа и использования социальной (в том числе экономической и правовой) информации;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 процессе реализации и защиты прав человека и гражданина.</w:t>
      </w:r>
    </w:p>
    <w:p w:rsidR="005E2BCA" w:rsidRPr="00486449" w:rsidRDefault="005E2BCA" w:rsidP="00486449">
      <w:pPr>
        <w:pStyle w:val="Heading3"/>
        <w:spacing w:after="0"/>
        <w:rPr>
          <w:rFonts w:ascii="Times New Roman" w:hAnsi="Times New Roman" w:cs="Times New Roman"/>
          <w:sz w:val="20"/>
          <w:szCs w:val="20"/>
        </w:rPr>
      </w:pPr>
      <w:bookmarkStart w:id="101" w:name="_Toc450642475"/>
      <w:r w:rsidRPr="00486449">
        <w:rPr>
          <w:rFonts w:ascii="Times New Roman" w:hAnsi="Times New Roman" w:cs="Times New Roman"/>
          <w:sz w:val="20"/>
          <w:szCs w:val="20"/>
        </w:rPr>
        <w:t>2.1.6. География</w:t>
      </w:r>
      <w:bookmarkEnd w:id="101"/>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географии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5E2BCA" w:rsidRPr="00486449" w:rsidRDefault="005E2BCA" w:rsidP="00486449">
      <w:pPr>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географии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География Земли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Источники географической информации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Развитие географических знаний о Земле</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Глобус.</w:t>
      </w:r>
      <w:r w:rsidRPr="00486449">
        <w:rPr>
          <w:rFonts w:ascii="Times New Roman" w:hAnsi="Times New Roman" w:cs="Times New Roman"/>
          <w:sz w:val="20"/>
          <w:szCs w:val="20"/>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План местности.</w:t>
      </w:r>
      <w:r w:rsidRPr="00486449">
        <w:rPr>
          <w:rFonts w:ascii="Times New Roman" w:hAnsi="Times New Roman" w:cs="Times New Roman"/>
          <w:sz w:val="20"/>
          <w:szCs w:val="20"/>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Географическая карта — особый источник информации.</w:t>
      </w:r>
      <w:r w:rsidRPr="00486449">
        <w:rPr>
          <w:rFonts w:ascii="Times New Roman" w:hAnsi="Times New Roman" w:cs="Times New Roman"/>
          <w:sz w:val="20"/>
          <w:szCs w:val="20"/>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Географические методы изучения окружающей среды</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Природа Земли и человек</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Земля — планета Солнечной системы.</w:t>
      </w:r>
      <w:r w:rsidRPr="00486449">
        <w:rPr>
          <w:rFonts w:ascii="Times New Roman" w:hAnsi="Times New Roman" w:cs="Times New Roman"/>
          <w:sz w:val="20"/>
          <w:szCs w:val="20"/>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Земная кора и литосфера.Рельеф Земли.</w:t>
      </w:r>
      <w:r w:rsidRPr="00486449">
        <w:rPr>
          <w:rFonts w:ascii="Times New Roman" w:hAnsi="Times New Roman" w:cs="Times New Roman"/>
          <w:sz w:val="20"/>
          <w:szCs w:val="20"/>
        </w:rPr>
        <w:t xml:space="preserve"> Внутреннее строение Земли, методы его изучения.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Земная кора и литосфера.</w:t>
      </w:r>
      <w:r w:rsidRPr="00486449">
        <w:rPr>
          <w:rFonts w:ascii="Times New Roman" w:hAnsi="Times New Roman" w:cs="Times New Roman"/>
          <w:sz w:val="20"/>
          <w:szCs w:val="20"/>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Рельеф Земли.</w:t>
      </w:r>
      <w:r w:rsidRPr="00486449">
        <w:rPr>
          <w:rFonts w:ascii="Times New Roman" w:hAnsi="Times New Roman" w:cs="Times New Roman"/>
          <w:sz w:val="20"/>
          <w:szCs w:val="20"/>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Человек и литосфера.</w:t>
      </w:r>
      <w:r w:rsidRPr="00486449">
        <w:rPr>
          <w:rFonts w:ascii="Times New Roman" w:hAnsi="Times New Roman" w:cs="Times New Roman"/>
          <w:sz w:val="20"/>
          <w:szCs w:val="20"/>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Атмосфера — воздушная оболочка Земли.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 xml:space="preserve">Атмосфера. </w:t>
      </w:r>
      <w:r w:rsidRPr="00486449">
        <w:rPr>
          <w:rFonts w:ascii="Times New Roman" w:hAnsi="Times New Roman" w:cs="Times New Roman"/>
          <w:sz w:val="20"/>
          <w:szCs w:val="20"/>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Погода и климат.</w:t>
      </w:r>
      <w:r w:rsidRPr="00486449">
        <w:rPr>
          <w:rFonts w:ascii="Times New Roman" w:hAnsi="Times New Roman" w:cs="Times New Roman"/>
          <w:sz w:val="20"/>
          <w:szCs w:val="20"/>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Человек и атмосфера</w:t>
      </w:r>
      <w:r w:rsidRPr="00486449">
        <w:rPr>
          <w:rFonts w:ascii="Times New Roman" w:hAnsi="Times New Roman" w:cs="Times New Roman"/>
          <w:sz w:val="20"/>
          <w:szCs w:val="20"/>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Гидросфера — водная оболочка Земли.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Вода на Земле</w:t>
      </w:r>
      <w:r w:rsidRPr="00486449">
        <w:rPr>
          <w:rFonts w:ascii="Times New Roman" w:hAnsi="Times New Roman" w:cs="Times New Roman"/>
          <w:sz w:val="20"/>
          <w:szCs w:val="20"/>
        </w:rPr>
        <w:t>. Части гидросферы. Мировой круговорот воды.</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i/>
          <w:iCs/>
          <w:sz w:val="20"/>
          <w:szCs w:val="20"/>
        </w:rPr>
        <w:t>Океаны.</w:t>
      </w:r>
      <w:r w:rsidRPr="00486449">
        <w:rPr>
          <w:rFonts w:ascii="Times New Roman" w:hAnsi="Times New Roman" w:cs="Times New Roman"/>
          <w:sz w:val="20"/>
          <w:szCs w:val="20"/>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Воды суши</w:t>
      </w:r>
      <w:r w:rsidRPr="00486449">
        <w:rPr>
          <w:rFonts w:ascii="Times New Roman" w:hAnsi="Times New Roman" w:cs="Times New Roman"/>
          <w:sz w:val="20"/>
          <w:szCs w:val="20"/>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 xml:space="preserve">Человек и гидросфера. </w:t>
      </w:r>
      <w:r w:rsidRPr="00486449">
        <w:rPr>
          <w:rFonts w:ascii="Times New Roman" w:hAnsi="Times New Roman" w:cs="Times New Roman"/>
          <w:sz w:val="20"/>
          <w:szCs w:val="20"/>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Биосфера Земли.</w:t>
      </w:r>
      <w:r w:rsidRPr="00486449">
        <w:rPr>
          <w:rFonts w:ascii="Times New Roman" w:hAnsi="Times New Roman" w:cs="Times New Roman"/>
          <w:sz w:val="20"/>
          <w:szCs w:val="20"/>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Почва как особое природное образование.</w:t>
      </w:r>
      <w:r w:rsidRPr="00486449">
        <w:rPr>
          <w:rFonts w:ascii="Times New Roman" w:hAnsi="Times New Roman" w:cs="Times New Roman"/>
          <w:sz w:val="20"/>
          <w:szCs w:val="20"/>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Географическая оболочка Земли.</w:t>
      </w:r>
      <w:r w:rsidRPr="00486449">
        <w:rPr>
          <w:rFonts w:ascii="Times New Roman" w:hAnsi="Times New Roman" w:cs="Times New Roman"/>
          <w:sz w:val="20"/>
          <w:szCs w:val="20"/>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Население Земли. </w:t>
      </w:r>
      <w:r w:rsidRPr="00486449">
        <w:rPr>
          <w:rFonts w:ascii="Times New Roman" w:hAnsi="Times New Roman" w:cs="Times New Roman"/>
          <w:b/>
          <w:bCs/>
          <w:i/>
          <w:iCs/>
          <w:sz w:val="20"/>
          <w:szCs w:val="20"/>
        </w:rPr>
        <w:t>Заселение человеком Земли. Расы.</w:t>
      </w:r>
      <w:r w:rsidRPr="00486449">
        <w:rPr>
          <w:rFonts w:ascii="Times New Roman" w:hAnsi="Times New Roman" w:cs="Times New Roman"/>
          <w:sz w:val="20"/>
          <w:szCs w:val="20"/>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5E2BCA" w:rsidRPr="00486449" w:rsidRDefault="005E2BCA" w:rsidP="00486449">
      <w:pPr>
        <w:tabs>
          <w:tab w:val="left" w:pos="2314"/>
        </w:tabs>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Численность населения Земли, её изменение во времени.</w:t>
      </w:r>
      <w:r w:rsidRPr="00486449">
        <w:rPr>
          <w:rFonts w:ascii="Times New Roman" w:hAnsi="Times New Roman" w:cs="Times New Roman"/>
          <w:sz w:val="20"/>
          <w:szCs w:val="20"/>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E2BCA" w:rsidRPr="00486449" w:rsidRDefault="005E2BCA" w:rsidP="00486449">
      <w:pPr>
        <w:tabs>
          <w:tab w:val="left" w:pos="2314"/>
        </w:tabs>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Размещение людей на Земле. </w:t>
      </w:r>
      <w:r w:rsidRPr="00486449">
        <w:rPr>
          <w:rFonts w:ascii="Times New Roman" w:hAnsi="Times New Roman" w:cs="Times New Roman"/>
          <w:sz w:val="20"/>
          <w:szCs w:val="20"/>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5E2BCA" w:rsidRPr="00486449" w:rsidRDefault="005E2BCA" w:rsidP="00486449">
      <w:pPr>
        <w:tabs>
          <w:tab w:val="left" w:pos="2314"/>
        </w:tabs>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E2BCA" w:rsidRPr="00486449" w:rsidRDefault="005E2BCA" w:rsidP="00486449">
      <w:pPr>
        <w:tabs>
          <w:tab w:val="left" w:pos="2314"/>
        </w:tabs>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Народы и религии мира. </w:t>
      </w:r>
      <w:r w:rsidRPr="00486449">
        <w:rPr>
          <w:rFonts w:ascii="Times New Roman" w:hAnsi="Times New Roman" w:cs="Times New Roman"/>
          <w:sz w:val="20"/>
          <w:szCs w:val="20"/>
        </w:rPr>
        <w:t>Народ. Языковые семьи. География народов и языков. Карта народов мира. Мировые и национальные религии, их география.</w:t>
      </w:r>
    </w:p>
    <w:p w:rsidR="005E2BCA" w:rsidRPr="00486449" w:rsidRDefault="005E2BCA" w:rsidP="00486449">
      <w:pPr>
        <w:tabs>
          <w:tab w:val="left" w:pos="2314"/>
        </w:tabs>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i/>
          <w:iCs/>
          <w:sz w:val="20"/>
          <w:szCs w:val="20"/>
        </w:rPr>
        <w:t>Хозяйственная деятельность людей.</w:t>
      </w:r>
      <w:r w:rsidRPr="00486449">
        <w:rPr>
          <w:rFonts w:ascii="Times New Roman" w:hAnsi="Times New Roman" w:cs="Times New Roman"/>
          <w:sz w:val="20"/>
          <w:szCs w:val="20"/>
        </w:rPr>
        <w:t xml:space="preserve"> Понятие о современном хозяйстве, его составе. Основные виды хозяйственной деятельности людей, их география.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Городское и сельское население. </w:t>
      </w:r>
      <w:r w:rsidRPr="00486449">
        <w:rPr>
          <w:rFonts w:ascii="Times New Roman" w:hAnsi="Times New Roman" w:cs="Times New Roman"/>
          <w:sz w:val="20"/>
          <w:szCs w:val="20"/>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Материки, океаны и страны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Современный облик Земли: планетарные географические закономерности.</w:t>
      </w:r>
      <w:r w:rsidRPr="00486449">
        <w:rPr>
          <w:rFonts w:ascii="Times New Roman" w:hAnsi="Times New Roman" w:cs="Times New Roman"/>
          <w:sz w:val="20"/>
          <w:szCs w:val="20"/>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Материки, океаны и страны</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Историко-культурные районы мира. Памятники природного и культурного наследия человечества.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География России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Особенности географического положения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Географическое положение России.</w:t>
      </w:r>
      <w:r w:rsidRPr="00486449">
        <w:rPr>
          <w:rFonts w:ascii="Times New Roman" w:hAnsi="Times New Roman" w:cs="Times New Roman"/>
          <w:sz w:val="20"/>
          <w:szCs w:val="20"/>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Границы России.</w:t>
      </w:r>
      <w:r w:rsidRPr="00486449">
        <w:rPr>
          <w:rFonts w:ascii="Times New Roman" w:hAnsi="Times New Roman" w:cs="Times New Roman"/>
          <w:sz w:val="20"/>
          <w:szCs w:val="20"/>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История освоения и изучения территории России.</w:t>
      </w:r>
      <w:r w:rsidRPr="00486449">
        <w:rPr>
          <w:rFonts w:ascii="Times New Roman" w:hAnsi="Times New Roman" w:cs="Times New Roman"/>
          <w:sz w:val="20"/>
          <w:szCs w:val="20"/>
        </w:rPr>
        <w:t>Формирование и освоение государственной территории России. Выявление изменений границ страны на разных исторических этапах.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Современное административно-территориальное устройство страны.</w:t>
      </w:r>
      <w:r w:rsidRPr="00486449">
        <w:rPr>
          <w:rFonts w:ascii="Times New Roman" w:hAnsi="Times New Roman" w:cs="Times New Roman"/>
          <w:sz w:val="20"/>
          <w:szCs w:val="20"/>
        </w:rPr>
        <w:t>Федеративное устройство страны. Субъекты Российской Федерации, их равноправие и разнообразие. Федеральные округа.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Природа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Природныеусловия и ресурсы России</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Геологическое строение, рельеф и полезные ископаемые.</w:t>
      </w:r>
      <w:r w:rsidRPr="00486449">
        <w:rPr>
          <w:rFonts w:ascii="Times New Roman" w:hAnsi="Times New Roman" w:cs="Times New Roman"/>
          <w:sz w:val="20"/>
          <w:szCs w:val="20"/>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Климат и климатические ресурсы.</w:t>
      </w:r>
      <w:r w:rsidRPr="00486449">
        <w:rPr>
          <w:rFonts w:ascii="Times New Roman" w:hAnsi="Times New Roman" w:cs="Times New Roman"/>
          <w:sz w:val="20"/>
          <w:szCs w:val="20"/>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Внутренние воды и водные ресурсы.</w:t>
      </w:r>
      <w:r w:rsidRPr="00486449">
        <w:rPr>
          <w:rFonts w:ascii="Times New Roman" w:hAnsi="Times New Roman" w:cs="Times New Roman"/>
          <w:sz w:val="20"/>
          <w:szCs w:val="20"/>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Почва и почвенные ресурсы.</w:t>
      </w:r>
      <w:r w:rsidRPr="00486449">
        <w:rPr>
          <w:rFonts w:ascii="Times New Roman" w:hAnsi="Times New Roman" w:cs="Times New Roman"/>
          <w:sz w:val="20"/>
          <w:szCs w:val="20"/>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Растительный и животный мир. Биологические ресурсы.</w:t>
      </w:r>
      <w:r w:rsidRPr="00486449">
        <w:rPr>
          <w:rFonts w:ascii="Times New Roman" w:hAnsi="Times New Roman" w:cs="Times New Roman"/>
          <w:sz w:val="20"/>
          <w:szCs w:val="20"/>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Природно-хозяйственные зоны.</w:t>
      </w:r>
      <w:r w:rsidRPr="00486449">
        <w:rPr>
          <w:rFonts w:ascii="Times New Roman" w:hAnsi="Times New Roman" w:cs="Times New Roman"/>
          <w:sz w:val="20"/>
          <w:szCs w:val="20"/>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Население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Численность населения России. </w:t>
      </w:r>
      <w:r w:rsidRPr="00486449">
        <w:rPr>
          <w:rFonts w:ascii="Times New Roman" w:hAnsi="Times New Roman" w:cs="Times New Roman"/>
          <w:sz w:val="20"/>
          <w:szCs w:val="20"/>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Половой и возрастной состав населения страны.</w:t>
      </w:r>
      <w:r w:rsidRPr="00486449">
        <w:rPr>
          <w:rFonts w:ascii="Times New Roman" w:hAnsi="Times New Roman" w:cs="Times New Roman"/>
          <w:sz w:val="20"/>
          <w:szCs w:val="20"/>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Народы и религии России. </w:t>
      </w:r>
      <w:r w:rsidRPr="00486449">
        <w:rPr>
          <w:rFonts w:ascii="Times New Roman" w:hAnsi="Times New Roman" w:cs="Times New Roman"/>
          <w:sz w:val="20"/>
          <w:szCs w:val="20"/>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Особенности размещения населения России. </w:t>
      </w:r>
      <w:r w:rsidRPr="00486449">
        <w:rPr>
          <w:rFonts w:ascii="Times New Roman" w:hAnsi="Times New Roman" w:cs="Times New Roman"/>
          <w:sz w:val="20"/>
          <w:szCs w:val="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Миграции населения России. </w:t>
      </w:r>
      <w:r w:rsidRPr="00486449">
        <w:rPr>
          <w:rFonts w:ascii="Times New Roman" w:hAnsi="Times New Roman" w:cs="Times New Roman"/>
          <w:sz w:val="20"/>
          <w:szCs w:val="20"/>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Человеческий капитал страны.</w:t>
      </w:r>
      <w:r w:rsidRPr="00486449">
        <w:rPr>
          <w:rFonts w:ascii="Times New Roman" w:hAnsi="Times New Roman" w:cs="Times New Roman"/>
          <w:sz w:val="20"/>
          <w:szCs w:val="20"/>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Хозяйство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Особенности хозяйства России.</w:t>
      </w:r>
      <w:r w:rsidRPr="00486449">
        <w:rPr>
          <w:rFonts w:ascii="Times New Roman" w:hAnsi="Times New Roman" w:cs="Times New Roman"/>
          <w:sz w:val="20"/>
          <w:szCs w:val="20"/>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Производственный капитал.</w:t>
      </w:r>
      <w:r w:rsidRPr="00486449">
        <w:rPr>
          <w:rFonts w:ascii="Times New Roman" w:hAnsi="Times New Roman" w:cs="Times New Roman"/>
          <w:sz w:val="20"/>
          <w:szCs w:val="20"/>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Топливно-энергетический комплекс (ТЭК).</w:t>
      </w:r>
      <w:r w:rsidRPr="00486449">
        <w:rPr>
          <w:rFonts w:ascii="Times New Roman" w:hAnsi="Times New Roman" w:cs="Times New Roman"/>
          <w:sz w:val="20"/>
          <w:szCs w:val="20"/>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Машиностроение. </w:t>
      </w:r>
      <w:r w:rsidRPr="00486449">
        <w:rPr>
          <w:rFonts w:ascii="Times New Roman" w:hAnsi="Times New Roman" w:cs="Times New Roman"/>
          <w:sz w:val="20"/>
          <w:szCs w:val="20"/>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Металлургия.</w:t>
      </w:r>
      <w:r w:rsidRPr="00486449">
        <w:rPr>
          <w:rFonts w:ascii="Times New Roman" w:hAnsi="Times New Roman" w:cs="Times New Roman"/>
          <w:sz w:val="20"/>
          <w:szCs w:val="20"/>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Химическая промышленность.</w:t>
      </w:r>
      <w:r w:rsidRPr="00486449">
        <w:rPr>
          <w:rFonts w:ascii="Times New Roman" w:hAnsi="Times New Roman" w:cs="Times New Roman"/>
          <w:sz w:val="20"/>
          <w:szCs w:val="20"/>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Лёгкая промышленность.</w:t>
      </w:r>
      <w:r w:rsidRPr="00486449">
        <w:rPr>
          <w:rFonts w:ascii="Times New Roman" w:hAnsi="Times New Roman" w:cs="Times New Roman"/>
          <w:sz w:val="20"/>
          <w:szCs w:val="20"/>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Агропромышленный комплекс.</w:t>
      </w:r>
      <w:r w:rsidRPr="00486449">
        <w:rPr>
          <w:rFonts w:ascii="Times New Roman" w:hAnsi="Times New Roman" w:cs="Times New Roman"/>
          <w:sz w:val="20"/>
          <w:szCs w:val="20"/>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Сфера услуг (инфраструктурныйкомплекс). </w:t>
      </w:r>
      <w:r w:rsidRPr="00486449">
        <w:rPr>
          <w:rFonts w:ascii="Times New Roman" w:hAnsi="Times New Roman" w:cs="Times New Roman"/>
          <w:sz w:val="20"/>
          <w:szCs w:val="20"/>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Районы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Природно-хозяйственное районирование России</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Принципы и виды природно-хозяйственного районирования страны. Анализ разных видов районирования России.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Крупные регионы и районы России.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 xml:space="preserve">Регионы России: </w:t>
      </w:r>
      <w:r w:rsidRPr="00486449">
        <w:rPr>
          <w:rFonts w:ascii="Times New Roman" w:hAnsi="Times New Roman" w:cs="Times New Roman"/>
          <w:sz w:val="20"/>
          <w:szCs w:val="20"/>
        </w:rPr>
        <w:t>Западный и Восточный.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i/>
          <w:iCs/>
          <w:sz w:val="20"/>
          <w:szCs w:val="20"/>
        </w:rPr>
        <w:t xml:space="preserve">Районы России: </w:t>
      </w:r>
      <w:r w:rsidRPr="00486449">
        <w:rPr>
          <w:rFonts w:ascii="Times New Roman" w:hAnsi="Times New Roman" w:cs="Times New Roman"/>
          <w:sz w:val="20"/>
          <w:szCs w:val="20"/>
        </w:rPr>
        <w:t>Европейский Север, Центральная Россия, Европейский Юг, Поволжье, Урал, Западная Сибирь, Восточная Сибирь, Дальний Восток.</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Характеристика регионов и районов.</w:t>
      </w:r>
      <w:r w:rsidRPr="00486449">
        <w:rPr>
          <w:rFonts w:ascii="Times New Roman" w:hAnsi="Times New Roman" w:cs="Times New Roman"/>
          <w:sz w:val="20"/>
          <w:szCs w:val="20"/>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Россия в современном мире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E2BCA" w:rsidRPr="00486449" w:rsidRDefault="005E2BCA" w:rsidP="00486449">
      <w:pPr>
        <w:spacing w:after="0" w:line="240" w:lineRule="auto"/>
        <w:ind w:firstLine="680"/>
        <w:rPr>
          <w:rFonts w:ascii="Times New Roman" w:hAnsi="Times New Roman" w:cs="Times New Roman"/>
          <w:b/>
          <w:bCs/>
          <w:i/>
          <w:i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географии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географии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выдающиеся географические открытия и путешествия;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разнообразие природы материков и океанов, народов Земли и их географию;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специфику географического положения и административно-территориальное устройство Российской Федерации; особенности ее природы, населения, основных отраслей хозяйства, природно-хозяйственных зон и районов;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природные и антропогенные причины возникновения экологических проблем на локальном, региональном и глобальном уровнях; меры по сохранению природы и защите от стихийных природных явлений;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выделять и описывать существенные признаки географических объектов и явлений;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ресурсами, необходимыми для жизни и деятельности населения; демографической ситуации в России, размещения основных хозяйственных отраслей и производств, тенденций их развития;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приводить примеры: использования и охраны природных ресурсов, адаптации человека к природным условиям проживания в городе и сельской местности,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 производства важнейших видов продукции, основных коммуникаций и их узлов, отраслей хозяйства, внутригосударственных и внешних экономических связей России, а также крупнейших регионов и стран мира;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составлять краткую географическую характеристику разных территорий;</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определять географические координаты, направления и измерять расстояния на местности, глобусе, плане и географической карте; проводить глазомерную съемку участка местности; ориентироваться на местности; определять поясное время; читать карты различного содержания;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учитывать фенологические изменения в природе своей местности; проводить наблюдения за отдельными географическими объектами, процессами и явлениями, их изменениями в результате природных и антропогенных воздействий; оценивать их последствия;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пользоваться приборами и инструментами (барометром, термометром, гигрометром, флюгером) для наблюдения за погодой, состоянием воздуха, воды и почвы в своей местности; различать комфортные и дискомфортные значения параметров природных компонентов своей местности – температуры, влажности, давления, преобладающих направлений и силы ветра;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практические задачи геоэкологического содержания для определения качества окружающей среды своей местности, путей ее сохранения и улучшения;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обладать умениями и навыками рационального природопользования и сохранения окружающей среды для жизни людей; иметь представления о различных видах загрязнения окружающей среды и их предельно допустимых значениях и необходимых мерах, предпринимаемых в случае природных стихийных бедствий и техногенных катастроф.</w:t>
      </w:r>
    </w:p>
    <w:p w:rsidR="005E2BCA" w:rsidRPr="00486449" w:rsidRDefault="005E2BCA" w:rsidP="00486449">
      <w:pPr>
        <w:pStyle w:val="Heading3"/>
        <w:spacing w:after="0"/>
        <w:rPr>
          <w:rFonts w:ascii="Times New Roman" w:hAnsi="Times New Roman" w:cs="Times New Roman"/>
          <w:sz w:val="20"/>
          <w:szCs w:val="20"/>
        </w:rPr>
      </w:pPr>
      <w:bookmarkStart w:id="102" w:name="_Toc450642476"/>
      <w:r w:rsidRPr="00486449">
        <w:rPr>
          <w:rFonts w:ascii="Times New Roman" w:hAnsi="Times New Roman" w:cs="Times New Roman"/>
          <w:sz w:val="20"/>
          <w:szCs w:val="20"/>
        </w:rPr>
        <w:t>2.1.7. Математика. Алгебра. Геометрия</w:t>
      </w:r>
      <w:bookmarkEnd w:id="102"/>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математики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5E2BCA" w:rsidRPr="00486449" w:rsidRDefault="005E2BCA" w:rsidP="00486449">
      <w:pPr>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математике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Натуральные числа. </w:t>
      </w:r>
      <w:r w:rsidRPr="00486449">
        <w:rPr>
          <w:rFonts w:ascii="Times New Roman" w:hAnsi="Times New Roman" w:cs="Times New Roman"/>
          <w:sz w:val="20"/>
          <w:szCs w:val="20"/>
        </w:rPr>
        <w:t>Натуральный ряд. Десятичная система счисления. Арифметические действия с натуральными числами. Свойства арифметических действий.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Степень с натуральным показателем.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Делители икратные. Свойства и признаки делимости. Простые и составные числа. Разложение натурального числа на простые множители. Деление с остатком.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Дроби. </w:t>
      </w:r>
      <w:r w:rsidRPr="00486449">
        <w:rPr>
          <w:rFonts w:ascii="Times New Roman" w:hAnsi="Times New Roman" w:cs="Times New Roman"/>
          <w:sz w:val="20"/>
          <w:szCs w:val="20"/>
        </w:rPr>
        <w:t>Обыкновенные дроби. Основное свойство дроби.Сравнение обыкновенных дробей. Арифметические действия с обыкновенными дробями. Нахождение части от целого и целого по его части.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Решение текстовых задач арифметическими способами.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Рациональные числа. </w:t>
      </w:r>
      <w:r w:rsidRPr="00486449">
        <w:rPr>
          <w:rFonts w:ascii="Times New Roman" w:hAnsi="Times New Roman" w:cs="Times New Roman"/>
          <w:sz w:val="20"/>
          <w:szCs w:val="20"/>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86449">
        <w:rPr>
          <w:rFonts w:ascii="Times New Roman" w:hAnsi="Times New Roman" w:cs="Times New Roman"/>
          <w:i/>
          <w:iCs/>
          <w:sz w:val="20"/>
          <w:szCs w:val="20"/>
        </w:rPr>
        <w:t>m/n</w:t>
      </w:r>
      <w:r w:rsidRPr="00486449">
        <w:rPr>
          <w:rFonts w:ascii="Times New Roman" w:hAnsi="Times New Roman" w:cs="Times New Roman"/>
          <w:sz w:val="20"/>
          <w:szCs w:val="20"/>
        </w:rPr>
        <w:t xml:space="preserve">,где </w:t>
      </w:r>
      <w:r w:rsidRPr="00486449">
        <w:rPr>
          <w:rFonts w:ascii="Times New Roman" w:hAnsi="Times New Roman" w:cs="Times New Roman"/>
          <w:i/>
          <w:iCs/>
          <w:sz w:val="20"/>
          <w:szCs w:val="20"/>
        </w:rPr>
        <w:t>т</w:t>
      </w:r>
      <w:r w:rsidRPr="00486449">
        <w:rPr>
          <w:rFonts w:ascii="Times New Roman" w:hAnsi="Times New Roman" w:cs="Times New Roman"/>
          <w:sz w:val="20"/>
          <w:szCs w:val="20"/>
        </w:rPr>
        <w:t xml:space="preserve"> — целое число, а </w:t>
      </w:r>
      <w:r w:rsidRPr="00486449">
        <w:rPr>
          <w:rFonts w:ascii="Times New Roman" w:hAnsi="Times New Roman" w:cs="Times New Roman"/>
          <w:i/>
          <w:iCs/>
          <w:sz w:val="20"/>
          <w:szCs w:val="20"/>
        </w:rPr>
        <w:t xml:space="preserve">n — </w:t>
      </w:r>
      <w:r w:rsidRPr="00486449">
        <w:rPr>
          <w:rFonts w:ascii="Times New Roman" w:hAnsi="Times New Roman" w:cs="Times New Roman"/>
          <w:sz w:val="20"/>
          <w:szCs w:val="20"/>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Действительные числа. </w:t>
      </w:r>
      <w:r w:rsidRPr="00486449">
        <w:rPr>
          <w:rFonts w:ascii="Times New Roman" w:hAnsi="Times New Roman" w:cs="Times New Roman"/>
          <w:sz w:val="20"/>
          <w:szCs w:val="20"/>
        </w:rPr>
        <w:t>Квадратный корень из числа. Корень третьей степени.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Понятие об иррациональном числе. Иррациональность числа </w:t>
      </w:r>
      <w:r w:rsidRPr="00486449">
        <w:rPr>
          <w:rFonts w:ascii="Times New Roman" w:hAnsi="Times New Roman" w:cs="Times New Roman"/>
          <w:sz w:val="20"/>
          <w:szCs w:val="20"/>
        </w:rPr>
        <w:object w:dxaOrig="4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16" o:title=""/>
          </v:shape>
          <o:OLEObject Type="Embed" ProgID="Msxml2.SAXXMLReader.5.0" ShapeID="_x0000_i1025" DrawAspect="Content" ObjectID="_1578833765" r:id="rId17"/>
        </w:object>
      </w:r>
      <w:r w:rsidRPr="00486449">
        <w:rPr>
          <w:rFonts w:ascii="Times New Roman" w:hAnsi="Times New Roman" w:cs="Times New Roman"/>
          <w:sz w:val="20"/>
          <w:szCs w:val="20"/>
        </w:rPr>
        <w:t>и несоизмеримость стороны и диагонали квадрата. Десятичные приближения иррациональных чисел.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Множество действительных чисел; представление действительных чисел бесконечными десятичными дробями. Сравнение действительных чисел.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Координатная прямая. Изображение чисел точками координатной прямой. Числовые промежутки.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Измерения, приближения, оценки. </w:t>
      </w:r>
      <w:r w:rsidRPr="00486449">
        <w:rPr>
          <w:rFonts w:ascii="Times New Roman" w:hAnsi="Times New Roman" w:cs="Times New Roman"/>
          <w:sz w:val="20"/>
          <w:szCs w:val="20"/>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Алгебраические выражения.</w:t>
      </w:r>
      <w:r w:rsidRPr="00486449">
        <w:rPr>
          <w:rFonts w:ascii="Times New Roman" w:hAnsi="Times New Roman" w:cs="Times New Roman"/>
          <w:sz w:val="20"/>
          <w:szCs w:val="20"/>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Рациональные выражения и их преобразования. Доказательство тождеств.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Квадратные корни. Свойства арифметических квадратных корней и их применение к преобразованию числовых выражений и вычислениям.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Уравнения.</w:t>
      </w:r>
      <w:r w:rsidRPr="00486449">
        <w:rPr>
          <w:rFonts w:ascii="Times New Roman" w:hAnsi="Times New Roman" w:cs="Times New Roman"/>
          <w:sz w:val="20"/>
          <w:szCs w:val="20"/>
        </w:rPr>
        <w:t xml:space="preserve"> Уравнение с одной переменной. Корень уравнения. Свойства числовых равенств. Равносильность уравнений.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Уравнение с двумя переменными. Линейное уравнение с двумя переменными, примеры решения уравнений в целых числах.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Решение текстовых задач алгебраическим способом.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Неравенства.</w:t>
      </w:r>
      <w:r w:rsidRPr="00486449">
        <w:rPr>
          <w:rFonts w:ascii="Times New Roman" w:hAnsi="Times New Roman" w:cs="Times New Roman"/>
          <w:sz w:val="20"/>
          <w:szCs w:val="20"/>
        </w:rPr>
        <w:t xml:space="preserve"> Числовые неравенства и их свойства.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Функции.</w:t>
      </w:r>
      <w:r w:rsidRPr="00486449">
        <w:rPr>
          <w:rFonts w:ascii="Times New Roman" w:hAnsi="Times New Roman" w:cs="Times New Roman"/>
          <w:sz w:val="20"/>
          <w:szCs w:val="20"/>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Числовые функции.</w:t>
      </w:r>
      <w:r w:rsidRPr="00486449">
        <w:rPr>
          <w:rFonts w:ascii="Times New Roman" w:hAnsi="Times New Roman" w:cs="Times New Roman"/>
          <w:sz w:val="20"/>
          <w:szCs w:val="20"/>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6957EC">
        <w:rPr>
          <w:rFonts w:ascii="Times New Roman" w:hAnsi="Times New Roman" w:cs="Times New Roman"/>
          <w:noProof/>
          <w:sz w:val="20"/>
          <w:szCs w:val="20"/>
          <w:lang w:eastAsia="ru-RU"/>
        </w:rPr>
        <w:pict>
          <v:shape id="Рисунок 2" o:spid="_x0000_i1026" type="#_x0000_t75" style="width:161.25pt;height:24pt;visibility:visible">
            <v:imagedata r:id="rId18" o:title=""/>
          </v:shape>
        </w:pic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Числовые последовательности.</w:t>
      </w:r>
      <w:r w:rsidRPr="00486449">
        <w:rPr>
          <w:rFonts w:ascii="Times New Roman" w:hAnsi="Times New Roman" w:cs="Times New Roman"/>
          <w:sz w:val="20"/>
          <w:szCs w:val="20"/>
        </w:rPr>
        <w:t xml:space="preserve"> Понятие числовой последовательности. Задание последовательности рекуррентной формулой и формулой </w:t>
      </w:r>
      <w:r w:rsidRPr="00486449">
        <w:rPr>
          <w:rFonts w:ascii="Times New Roman" w:hAnsi="Times New Roman" w:cs="Times New Roman"/>
          <w:i/>
          <w:iCs/>
          <w:sz w:val="20"/>
          <w:szCs w:val="20"/>
        </w:rPr>
        <w:t>n</w:t>
      </w:r>
      <w:r w:rsidRPr="00486449">
        <w:rPr>
          <w:rFonts w:ascii="Times New Roman" w:hAnsi="Times New Roman" w:cs="Times New Roman"/>
          <w:sz w:val="20"/>
          <w:szCs w:val="20"/>
        </w:rPr>
        <w:t>-го члена.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Арифметическая и геометрическая прогрессии. Формулы </w:t>
      </w:r>
      <w:r w:rsidRPr="00486449">
        <w:rPr>
          <w:rFonts w:ascii="Times New Roman" w:hAnsi="Times New Roman" w:cs="Times New Roman"/>
          <w:i/>
          <w:iCs/>
          <w:sz w:val="20"/>
          <w:szCs w:val="20"/>
        </w:rPr>
        <w:t>n</w:t>
      </w:r>
      <w:r w:rsidRPr="00486449">
        <w:rPr>
          <w:rFonts w:ascii="Times New Roman" w:hAnsi="Times New Roman" w:cs="Times New Roman"/>
          <w:sz w:val="20"/>
          <w:szCs w:val="20"/>
        </w:rPr>
        <w:t xml:space="preserve">-го члена арифметической и геометрической прогрессий, суммы первых </w:t>
      </w:r>
      <w:r w:rsidRPr="00486449">
        <w:rPr>
          <w:rFonts w:ascii="Times New Roman" w:hAnsi="Times New Roman" w:cs="Times New Roman"/>
          <w:i/>
          <w:iCs/>
          <w:sz w:val="20"/>
          <w:szCs w:val="20"/>
        </w:rPr>
        <w:t>п</w:t>
      </w:r>
      <w:r w:rsidRPr="00486449">
        <w:rPr>
          <w:rFonts w:ascii="Times New Roman" w:hAnsi="Times New Roman" w:cs="Times New Roman"/>
          <w:sz w:val="20"/>
          <w:szCs w:val="20"/>
        </w:rPr>
        <w:t>-хчленов.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Описательная статистика.</w:t>
      </w:r>
      <w:r w:rsidRPr="00486449">
        <w:rPr>
          <w:rFonts w:ascii="Times New Roman" w:hAnsi="Times New Roman" w:cs="Times New Roman"/>
          <w:sz w:val="20"/>
          <w:szCs w:val="20"/>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Случайные события и вероятность.</w:t>
      </w:r>
      <w:r w:rsidRPr="00486449">
        <w:rPr>
          <w:rFonts w:ascii="Times New Roman" w:hAnsi="Times New Roman" w:cs="Times New Roman"/>
          <w:sz w:val="20"/>
          <w:szCs w:val="20"/>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Комбинаторика. </w:t>
      </w:r>
      <w:r w:rsidRPr="00486449">
        <w:rPr>
          <w:rFonts w:ascii="Times New Roman" w:hAnsi="Times New Roman" w:cs="Times New Roman"/>
          <w:sz w:val="20"/>
          <w:szCs w:val="20"/>
        </w:rPr>
        <w:t>Решение комбинаторных задач перебором вариантов. Комбинаторное правило умножения. Перестановки и факториал.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Наглядная геометрия. </w:t>
      </w:r>
      <w:r w:rsidRPr="00486449">
        <w:rPr>
          <w:rFonts w:ascii="Times New Roman" w:hAnsi="Times New Roman" w:cs="Times New Roman"/>
          <w:sz w:val="20"/>
          <w:szCs w:val="20"/>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Длина отрезка, ломаной. Периметр многоугольника. Единицы измерения длины. Измерение длины отрезка, построение отрезка заданной длины.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Виды углов. Градусная мера угла. Измерение и построение углов с помощью транспортира. Биссектриса угла.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объёма; единицы объёма. Объём прямоугольного параллелепипеда, куба.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о равенстве фигур. Центральная, осевая и зеркальная симметрии. Изображение симметричных фигур.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Геометрические фигуры. </w:t>
      </w:r>
      <w:r w:rsidRPr="00486449">
        <w:rPr>
          <w:rFonts w:ascii="Times New Roman" w:hAnsi="Times New Roman" w:cs="Times New Roman"/>
          <w:sz w:val="20"/>
          <w:szCs w:val="20"/>
        </w:rPr>
        <w:t>Прямые и углы. Точка, прямая, плоскость. Отрезок, луч. Угол. Виды углов. Вертикальные и смежные углы. Биссектриса угла.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Геометрическое место точек. Свойства биссектрисы угла и серединного перпендикуляра к отрезку.</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486449">
        <w:rPr>
          <w:rFonts w:ascii="Times New Roman" w:hAnsi="Times New Roman" w:cs="Times New Roman"/>
          <w:sz w:val="20"/>
          <w:szCs w:val="20"/>
        </w:rPr>
        <w:sym w:font="Symbol" w:char="F0B0"/>
      </w:r>
      <w:r w:rsidRPr="00486449">
        <w:rPr>
          <w:rFonts w:ascii="Times New Roman" w:hAnsi="Times New Roman" w:cs="Times New Roman"/>
          <w:sz w:val="20"/>
          <w:szCs w:val="20"/>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Многоугольник. Выпуклые многоугольники. Сумма углов выпуклого многоугольника. Правильные многоугольники.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Решение задач на вычисление, доказательство и построение с использованием свойств изученных фигур.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Измерение геометрических величин. </w:t>
      </w:r>
      <w:r w:rsidRPr="00486449">
        <w:rPr>
          <w:rFonts w:ascii="Times New Roman" w:hAnsi="Times New Roman" w:cs="Times New Roman"/>
          <w:sz w:val="20"/>
          <w:szCs w:val="20"/>
        </w:rPr>
        <w:t>Длина отрезка. Расстояние от точки до прямой. Расстояние между параллельными прямыми.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Периметр многоугольника.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Длина окружности, число π, длина дуги окружности.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Градусная мера угла, соответствие между величиной центрального угла и длиной дуги окружности.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Решение задач на вычисление и доказательство с использованием изученных формул.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Координаты. </w:t>
      </w:r>
      <w:r w:rsidRPr="00486449">
        <w:rPr>
          <w:rFonts w:ascii="Times New Roman" w:hAnsi="Times New Roman" w:cs="Times New Roman"/>
          <w:sz w:val="20"/>
          <w:szCs w:val="20"/>
        </w:rPr>
        <w:t>Уравнение прямой. Координаты середины отрезка. Формула расстояния между двумя точками плоскости. Уравнение окружности.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Векторы. </w:t>
      </w:r>
      <w:r w:rsidRPr="00486449">
        <w:rPr>
          <w:rFonts w:ascii="Times New Roman" w:hAnsi="Times New Roman" w:cs="Times New Roman"/>
          <w:sz w:val="20"/>
          <w:szCs w:val="20"/>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Теоретико-множественные понятия. </w:t>
      </w:r>
      <w:r w:rsidRPr="00486449">
        <w:rPr>
          <w:rFonts w:ascii="Times New Roman" w:hAnsi="Times New Roman" w:cs="Times New Roman"/>
          <w:sz w:val="20"/>
          <w:szCs w:val="20"/>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Иллюстрация отношений между множествами с помощью диаграмм Эйлера—Венна.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Элементы логики. </w:t>
      </w:r>
      <w:r w:rsidRPr="00486449">
        <w:rPr>
          <w:rFonts w:ascii="Times New Roman" w:hAnsi="Times New Roman" w:cs="Times New Roman"/>
          <w:sz w:val="20"/>
          <w:szCs w:val="20"/>
        </w:rPr>
        <w:t>Определение. Аксиомы и теоремы. Доказательство. Доказательство от противного. Теорема, обратная данной. Пример и контрпример.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о равносильности, следовании, употребление логических связок</w:t>
      </w:r>
      <w:r w:rsidRPr="00486449">
        <w:rPr>
          <w:rFonts w:ascii="Times New Roman" w:hAnsi="Times New Roman" w:cs="Times New Roman"/>
          <w:i/>
          <w:iCs/>
          <w:sz w:val="20"/>
          <w:szCs w:val="20"/>
        </w:rPr>
        <w:t xml:space="preserve">если..., то, в том и только в том случае, </w:t>
      </w:r>
      <w:r w:rsidRPr="00486449">
        <w:rPr>
          <w:rFonts w:ascii="Times New Roman" w:hAnsi="Times New Roman" w:cs="Times New Roman"/>
          <w:sz w:val="20"/>
          <w:szCs w:val="20"/>
        </w:rPr>
        <w:t xml:space="preserve">логические связки </w:t>
      </w:r>
      <w:r w:rsidRPr="00486449">
        <w:rPr>
          <w:rFonts w:ascii="Times New Roman" w:hAnsi="Times New Roman" w:cs="Times New Roman"/>
          <w:i/>
          <w:iCs/>
          <w:sz w:val="20"/>
          <w:szCs w:val="20"/>
        </w:rPr>
        <w:t>и, или.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Математика в историческом развитии. </w:t>
      </w:r>
      <w:r w:rsidRPr="00486449">
        <w:rPr>
          <w:rFonts w:ascii="Times New Roman" w:hAnsi="Times New Roman" w:cs="Times New Roman"/>
          <w:sz w:val="20"/>
          <w:szCs w:val="20"/>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Задача Леонардо Пизанского (Фибоначчи) о кроликах, числа Фибоначчи. Задача о шахматной доске.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Истоки теории вероятностей: страховое дело, азартные игры. П. Ферма и Б. Паскаль. Я. Бернулли. А. Н. Колмогоров.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5E2BCA" w:rsidRPr="00486449" w:rsidRDefault="005E2BCA" w:rsidP="00486449">
      <w:pPr>
        <w:spacing w:after="0" w:line="240" w:lineRule="auto"/>
        <w:ind w:firstLine="680"/>
        <w:jc w:val="center"/>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математике</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математики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существо понятия математического доказательства; примеры доказательств;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существо понятия алгоритма; примеры алгоритмов;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как используются математические формулы, уравнения и неравенства; примеры их применения для решения математических и практических задач;</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как математически определенные функции могут описывать реальные зависимости; приводить примеры такого описания;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как потребности практики привели математическую науку к необходимости расширения понятия числа;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вероятностный характер многих закономерностей окружающего мира; примеры статистических закономерностей и выводов;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Математика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округлять целые числа и десятичные дроби, находить приближения чисел с недостатком и с избытком, выполнять оценку числовых выражений;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текстовые задачи, включая задачи, связанные с отношением и с пропорциональностью величин, дробями и процентами;</w:t>
      </w:r>
    </w:p>
    <w:p w:rsidR="005E2BCA" w:rsidRPr="00486449" w:rsidRDefault="005E2BCA" w:rsidP="00486449">
      <w:pPr>
        <w:spacing w:after="0" w:line="240" w:lineRule="auto"/>
        <w:ind w:left="567"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устной прикидки и оценки результата вычислений; проверки результата вычисления с использованием различных приемов;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интерпретации результатов решения задач с учетом ограничений, связанных с реальными свойствами рассматриваемых процессов и явлений;</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Алгебра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линейные и квадратные неравенства с одной переменной и их системы;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изображать числа точками на координатной прямой;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определять свойства функции по ее графику; применять графические представления при решении уравнений, систем, неравенств;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описывать свойства изученных функций, строить их графики;</w:t>
      </w:r>
    </w:p>
    <w:p w:rsidR="005E2BCA" w:rsidRPr="00486449" w:rsidRDefault="005E2BCA" w:rsidP="00486449">
      <w:pPr>
        <w:spacing w:after="0" w:line="240" w:lineRule="auto"/>
        <w:ind w:left="567"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моделирования практических ситуаций и исследовании построенных моделей с использованием аппарата алгебры;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описания зависимостей между физическими величинами соответствующими формулами при исследовании несложных практических ситуаций;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интерпретации графиков реальных зависимостей между величинами;</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Геометрия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пользоваться языком геометрии для описания предметов окружающего мира;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распознавать геометрические фигуры, различать их взаимное расположение;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изображать геометрические фигуры; выполнять чертежи по условию задач; осуществлять преобразования фигур;</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распознавать на чертежах, моделях и в окружающей обстановке основные пространственные тела, изображать их;</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в простейших случаях строить сечения и развертки пространственных тел;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проводить операции над векторами, вычислять длину и координаты вектора, угол между векторами;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вычислять значения геометрических величин (длин, углов, площадей, объемов), в том числе: для углов от 0 до 180</w:t>
      </w:r>
      <w:r w:rsidRPr="00486449">
        <w:rPr>
          <w:rFonts w:ascii="Times New Roman" w:hAnsi="Times New Roman" w:cs="Times New Roman"/>
          <w:sz w:val="20"/>
          <w:szCs w:val="20"/>
        </w:rPr>
        <w:sym w:font="Symbol" w:char="F0B0"/>
      </w:r>
      <w:r w:rsidRPr="00486449">
        <w:rPr>
          <w:rFonts w:ascii="Times New Roman" w:hAnsi="Times New Roman" w:cs="Times New Roman"/>
          <w:sz w:val="20"/>
          <w:szCs w:val="20"/>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простейшие планиметрические задачи в пространстве;</w:t>
      </w:r>
    </w:p>
    <w:p w:rsidR="005E2BCA" w:rsidRPr="00486449" w:rsidRDefault="005E2BCA" w:rsidP="00486449">
      <w:pPr>
        <w:spacing w:after="0" w:line="240" w:lineRule="auto"/>
        <w:ind w:left="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описания реальных ситуаций на языке геометрии;</w:t>
      </w:r>
    </w:p>
    <w:p w:rsidR="005E2BCA" w:rsidRPr="00486449" w:rsidRDefault="005E2BCA" w:rsidP="00C25AB6">
      <w:pPr>
        <w:numPr>
          <w:ilvl w:val="0"/>
          <w:numId w:val="228"/>
        </w:numPr>
        <w:tabs>
          <w:tab w:val="num" w:pos="851"/>
        </w:tabs>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расчетов, включающих простейшие тригонометрические формулы;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решения геометрических задач с использованием тригонометрии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построений геометрическими инструментами (линейка, угольник, циркуль, транспортир).</w:t>
      </w:r>
    </w:p>
    <w:p w:rsidR="005E2BCA" w:rsidRPr="00486449" w:rsidRDefault="005E2BCA" w:rsidP="00486449">
      <w:pPr>
        <w:spacing w:after="0" w:line="240" w:lineRule="auto"/>
        <w:jc w:val="center"/>
        <w:rPr>
          <w:rFonts w:ascii="Times New Roman" w:hAnsi="Times New Roman" w:cs="Times New Roman"/>
          <w:sz w:val="20"/>
          <w:szCs w:val="20"/>
        </w:rPr>
      </w:pPr>
      <w:r w:rsidRPr="00486449">
        <w:rPr>
          <w:rFonts w:ascii="Times New Roman" w:hAnsi="Times New Roman" w:cs="Times New Roman"/>
          <w:sz w:val="20"/>
          <w:szCs w:val="20"/>
        </w:rPr>
        <w:t>Элементы логики, комбинаторики, статистики и теории вероятностей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извлекать информацию, представленную в таблицах, на диаграммах, графиках; составлять таблицы, строить диаграммы и графики;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решать комбинаторные задачи путем систематического перебора возможных вариантов, а также с использованием правила умножения;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вычислять средние значения результатов измерений;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находить частоту события, используя собственные наблюдения и готовые статистические данные;</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находить вероятности случайных событий в простейших случаях;</w:t>
      </w:r>
    </w:p>
    <w:p w:rsidR="005E2BCA" w:rsidRPr="00486449" w:rsidRDefault="005E2BCA" w:rsidP="00486449">
      <w:pPr>
        <w:spacing w:after="0" w:line="240" w:lineRule="auto"/>
        <w:ind w:left="567"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выстраивания аргументации при доказательстве (в форме монолога и диалога);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распознавания логически некорректных рассуждений;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записи математических утверждений, доказательств;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анализа реальных числовых данных, представленных в виде диаграмм, графиков, таблиц;</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решения учебных и практических задач, требующих систематического перебора вариантов;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понимания статистических утверждений.</w:t>
      </w:r>
    </w:p>
    <w:p w:rsidR="005E2BCA" w:rsidRPr="00486449" w:rsidRDefault="005E2BCA" w:rsidP="00486449">
      <w:pPr>
        <w:spacing w:after="0" w:line="240" w:lineRule="auto"/>
        <w:ind w:left="1247"/>
        <w:jc w:val="both"/>
        <w:rPr>
          <w:rFonts w:ascii="Times New Roman" w:hAnsi="Times New Roman" w:cs="Times New Roman"/>
          <w:sz w:val="20"/>
          <w:szCs w:val="20"/>
        </w:rPr>
      </w:pPr>
    </w:p>
    <w:p w:rsidR="005E2BCA" w:rsidRPr="00486449" w:rsidRDefault="005E2BCA" w:rsidP="00486449">
      <w:pPr>
        <w:pStyle w:val="Heading3"/>
        <w:spacing w:after="0"/>
        <w:rPr>
          <w:rFonts w:ascii="Times New Roman" w:hAnsi="Times New Roman" w:cs="Times New Roman"/>
          <w:sz w:val="20"/>
          <w:szCs w:val="20"/>
        </w:rPr>
      </w:pPr>
      <w:bookmarkStart w:id="103" w:name="_Toc450642477"/>
      <w:r w:rsidRPr="00486449">
        <w:rPr>
          <w:rFonts w:ascii="Times New Roman" w:hAnsi="Times New Roman" w:cs="Times New Roman"/>
          <w:sz w:val="20"/>
          <w:szCs w:val="20"/>
        </w:rPr>
        <w:t>2.1.8. Информатика и ИКТ</w:t>
      </w:r>
      <w:bookmarkEnd w:id="103"/>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color w:val="000000"/>
          <w:sz w:val="20"/>
          <w:szCs w:val="20"/>
        </w:rPr>
        <w:t>Изучение информатики и информационно-коммуникационных технологий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составляющих основу научных представлений об информации, информационных процессах, системах, технологиях и моделях;</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познавательных интересов, интеллектуальных и творческих способностей средствами ИКТ;</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информатике и ИКТ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Информация и способы её представления. </w:t>
      </w:r>
      <w:r w:rsidRPr="00486449">
        <w:rPr>
          <w:rFonts w:ascii="Times New Roman" w:hAnsi="Times New Roman" w:cs="Times New Roman"/>
          <w:sz w:val="20"/>
          <w:szCs w:val="20"/>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Примеры кодов. Код КОИ-8. Представление о стандарте Юникод. Значение стандартов для ИКТ.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Знакомство с двоичной записью целых чисел. Запись натуральных чисел в пределах 256.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Бит и байт — единицы размера двоичных текстов, производные единицы.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Понятие о носителях информации, используемых  в ИКТ, их истории и перспективах развития.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Основы алгоритмической культуры. </w:t>
      </w:r>
      <w:r w:rsidRPr="00486449">
        <w:rPr>
          <w:rFonts w:ascii="Times New Roman" w:hAnsi="Times New Roman" w:cs="Times New Roman"/>
          <w:sz w:val="20"/>
          <w:szCs w:val="20"/>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Знакомство с графами, деревьями, списками, символьными строками.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о методах разработки программ (пошаговое выполнение, отладка, тестирование).</w:t>
      </w:r>
    </w:p>
    <w:p w:rsidR="005E2BCA" w:rsidRPr="00486449" w:rsidRDefault="005E2BCA" w:rsidP="00486449">
      <w:pPr>
        <w:spacing w:after="0" w:line="240" w:lineRule="auto"/>
        <w:ind w:firstLine="680"/>
        <w:jc w:val="both"/>
        <w:outlineLvl w:val="0"/>
        <w:rPr>
          <w:rFonts w:ascii="Times New Roman" w:hAnsi="Times New Roman" w:cs="Times New Roman"/>
          <w:sz w:val="20"/>
          <w:szCs w:val="20"/>
        </w:rPr>
      </w:pPr>
      <w:bookmarkStart w:id="104" w:name="_Toc450642478"/>
      <w:r w:rsidRPr="00486449">
        <w:rPr>
          <w:rFonts w:ascii="Times New Roman" w:hAnsi="Times New Roman" w:cs="Times New Roman"/>
          <w:b/>
          <w:bCs/>
          <w:sz w:val="20"/>
          <w:szCs w:val="20"/>
        </w:rPr>
        <w:t xml:space="preserve">Использование программных систем и сервисов. </w:t>
      </w:r>
      <w:r w:rsidRPr="00486449">
        <w:rPr>
          <w:rFonts w:ascii="Times New Roman" w:hAnsi="Times New Roman" w:cs="Times New Roman"/>
          <w:sz w:val="20"/>
          <w:szCs w:val="20"/>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bookmarkEnd w:id="104"/>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Компьютерные вирусы. Антивирусная профилактика.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Архивирование и разархивирование.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Гипертекст. Браузеры. Компьютерные энциклопедии и компьютерные словари. Средства поиска информации.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Работа в информационном пространстве. </w:t>
      </w:r>
      <w:r w:rsidRPr="00486449">
        <w:rPr>
          <w:rFonts w:ascii="Times New Roman" w:hAnsi="Times New Roman" w:cs="Times New Roman"/>
          <w:sz w:val="20"/>
          <w:szCs w:val="20"/>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взаимодействия в информационной среде: электронная переписка, чат, форум, телеконференция, сайт.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Тенденции развития ИКТ (суперкомпьютеры, мобильные вычислительные устройства).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5E2BCA" w:rsidRPr="00486449" w:rsidRDefault="005E2BCA" w:rsidP="00486449">
      <w:pPr>
        <w:spacing w:after="0" w:line="240" w:lineRule="auto"/>
        <w:ind w:firstLine="680"/>
        <w:jc w:val="center"/>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информатике и ИКТ</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В результате изучения информатики и информационно-коммуникационных технологий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виды информационных процессов; примеры источников и приемников информации;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единицы измерения количества и скорости передачи информации; принцип дискретного (цифрового) представления информации;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свойства алгоритма, типы алгоритмических конструкций: следование, ветвление, цикл; понятие вспомогательного алгоритма;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программный принцип работы компьютера;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назначение и функции используемых информационных и ком-муникационных технологий;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создавать информационные объекты, в том числе:</w:t>
      </w:r>
    </w:p>
    <w:p w:rsidR="005E2BCA" w:rsidRPr="00486449" w:rsidRDefault="005E2BCA" w:rsidP="00486449">
      <w:pPr>
        <w:spacing w:after="0" w:line="240" w:lineRule="auto"/>
        <w:ind w:left="902" w:firstLine="680"/>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5E2BCA" w:rsidRPr="00486449" w:rsidRDefault="005E2BCA" w:rsidP="00486449">
      <w:pPr>
        <w:spacing w:after="0" w:line="240" w:lineRule="auto"/>
        <w:ind w:left="902" w:firstLine="680"/>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5E2BCA" w:rsidRPr="00486449" w:rsidRDefault="005E2BCA" w:rsidP="00486449">
      <w:pPr>
        <w:spacing w:after="0" w:line="240" w:lineRule="auto"/>
        <w:ind w:left="902" w:firstLine="680"/>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5E2BCA" w:rsidRPr="00486449" w:rsidRDefault="005E2BCA" w:rsidP="00486449">
      <w:pPr>
        <w:spacing w:after="0" w:line="240" w:lineRule="auto"/>
        <w:ind w:left="902" w:firstLine="680"/>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создавать записи в базе данных;</w:t>
      </w:r>
    </w:p>
    <w:p w:rsidR="005E2BCA" w:rsidRPr="00486449" w:rsidRDefault="005E2BCA" w:rsidP="00486449">
      <w:pPr>
        <w:spacing w:after="0" w:line="240" w:lineRule="auto"/>
        <w:ind w:left="902" w:firstLine="680"/>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sz w:val="20"/>
          <w:szCs w:val="20"/>
        </w:rPr>
        <w:tab/>
        <w:t>создавать презентации на основе шаблонов;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5E2BCA" w:rsidRPr="00486449" w:rsidRDefault="005E2BCA" w:rsidP="00486449">
      <w:pPr>
        <w:spacing w:after="0" w:line="240" w:lineRule="auto"/>
        <w:ind w:left="567"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проведения компьютерных экспериментов с использованием готовых моделей объектов и процессов;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создания информационных объектов, в том числе для оформления результатов учебной работы;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организации индивидуального информационного пространства, создания личных коллекций информационных объектов;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5E2BCA" w:rsidRPr="00486449" w:rsidRDefault="005E2BCA" w:rsidP="00486449">
      <w:pPr>
        <w:pStyle w:val="Heading3"/>
        <w:spacing w:after="0"/>
        <w:rPr>
          <w:rFonts w:ascii="Times New Roman" w:hAnsi="Times New Roman" w:cs="Times New Roman"/>
          <w:sz w:val="20"/>
          <w:szCs w:val="20"/>
        </w:rPr>
      </w:pPr>
      <w:bookmarkStart w:id="105" w:name="_Toc450642479"/>
      <w:r w:rsidRPr="00486449">
        <w:rPr>
          <w:rFonts w:ascii="Times New Roman" w:hAnsi="Times New Roman" w:cs="Times New Roman"/>
          <w:sz w:val="20"/>
          <w:szCs w:val="20"/>
        </w:rPr>
        <w:t>2.1.9. Физика</w:t>
      </w:r>
      <w:bookmarkEnd w:id="105"/>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Изучение физики на уровне основного общего образования направлено на достижение следующих целей:</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E2BCA" w:rsidRPr="00486449" w:rsidRDefault="005E2BCA" w:rsidP="00486449">
      <w:pPr>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физике</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Физика и физические методы изучения природы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Механические явления. Кинематика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Динамика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Сила упругости. Сила трения. Сила тяжести. Закон всемирного тяготения. Центр тяжести.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Давление. Атмосферное давление. Закон Паскаля. Закон Архимеда. Условие плавания тел.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Условия равновесия твёрдого тела.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Законы сохранения импульса и механической энергии. Механические колебания и волны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Импульс. Закон сохранения импульса. Реактивное движение.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Механические колебания. Резонанс. Механические волны. Звук. Использование колебаний в технике.</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Строение и свойства вещества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Тепловые явления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Преобразования энергии в тепловых машинах. КПД тепловой машины. Экологические проблемы теплоэнергетики.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Электрические явления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Магнитные явления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Постоянные магниты. Взаимодействие магнитов. Магнитное поле. Магнитное поле тока. Действие магнитного поля на проводник с током.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Электродвигатель постоянного тока.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Электромагнитная индукция. Электрогенератор. Трансформатор.</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Электромагнитные колебания и волны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Электромагнитные колебания. Электромагнитные волны. Влияние электромагнитных излучений на живые организмы.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Принципы радиосвязи и телевидения.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Квантовые явления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Влияние радиоактивных излучений на живые организмы. Экологические проблемы, возникающие при использовании атомных электростанций.</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Строение и эволюция Вселенной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5E2BCA" w:rsidRPr="00486449" w:rsidRDefault="005E2BCA" w:rsidP="00486449">
      <w:pPr>
        <w:spacing w:after="0" w:line="240" w:lineRule="auto"/>
        <w:ind w:left="150" w:right="150" w:firstLine="680"/>
        <w:jc w:val="both"/>
        <w:outlineLvl w:val="1"/>
        <w:rPr>
          <w:rFonts w:ascii="Times New Roman" w:hAnsi="Times New Roman" w:cs="Times New Roman"/>
          <w:sz w:val="20"/>
          <w:szCs w:val="20"/>
        </w:rPr>
      </w:pPr>
    </w:p>
    <w:p w:rsidR="005E2BCA" w:rsidRPr="00486449" w:rsidRDefault="005E2BCA" w:rsidP="00486449">
      <w:pPr>
        <w:spacing w:after="0" w:line="240" w:lineRule="auto"/>
        <w:ind w:left="150" w:right="150" w:firstLine="680"/>
        <w:jc w:val="center"/>
        <w:outlineLvl w:val="1"/>
        <w:rPr>
          <w:rFonts w:ascii="Times New Roman" w:hAnsi="Times New Roman" w:cs="Times New Roman"/>
          <w:b/>
          <w:bCs/>
          <w:sz w:val="20"/>
          <w:szCs w:val="20"/>
        </w:rPr>
      </w:pPr>
      <w:bookmarkStart w:id="106" w:name="_Toc450642480"/>
      <w:r w:rsidRPr="00486449">
        <w:rPr>
          <w:rFonts w:ascii="Times New Roman" w:hAnsi="Times New Roman" w:cs="Times New Roman"/>
          <w:b/>
          <w:bCs/>
          <w:sz w:val="20"/>
          <w:szCs w:val="20"/>
        </w:rPr>
        <w:t>Требования к уровню подготовки выпускников основной школы по физике</w:t>
      </w:r>
      <w:bookmarkEnd w:id="106"/>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физики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смысл понятий:</w:t>
      </w:r>
      <w:r w:rsidRPr="00486449">
        <w:rPr>
          <w:rFonts w:ascii="Times New Roman" w:hAnsi="Times New Roman" w:cs="Times New Roman"/>
          <w:sz w:val="20"/>
          <w:szCs w:val="20"/>
        </w:rPr>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смысл физических величин:</w:t>
      </w:r>
      <w:r w:rsidRPr="00486449">
        <w:rPr>
          <w:rFonts w:ascii="Times New Roman" w:hAnsi="Times New Roman" w:cs="Times New Roman"/>
          <w:sz w:val="20"/>
          <w:szCs w:val="20"/>
        </w:rPr>
        <w:t>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смысл физических законов:</w:t>
      </w:r>
      <w:r w:rsidRPr="00486449">
        <w:rPr>
          <w:rFonts w:ascii="Times New Roman" w:hAnsi="Times New Roman" w:cs="Times New Roman"/>
          <w:sz w:val="20"/>
          <w:szCs w:val="20"/>
        </w:rPr>
        <w:t>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описывать и объяснять физические явления: </w:t>
      </w:r>
      <w:r w:rsidRPr="00486449">
        <w:rPr>
          <w:rFonts w:ascii="Times New Roman" w:hAnsi="Times New Roman" w:cs="Times New Roman"/>
          <w:sz w:val="20"/>
          <w:szCs w:val="20"/>
        </w:rPr>
        <w:t>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использовать физические приборы и измерительные инст-рументы для измерения физических величин:</w:t>
      </w:r>
      <w:r w:rsidRPr="00486449">
        <w:rPr>
          <w:rFonts w:ascii="Times New Roman" w:hAnsi="Times New Roman" w:cs="Times New Roman"/>
          <w:sz w:val="20"/>
          <w:szCs w:val="20"/>
        </w:rPr>
        <w:t>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r w:rsidRPr="00486449">
        <w:rPr>
          <w:rFonts w:ascii="Times New Roman" w:hAnsi="Times New Roman" w:cs="Times New Roman"/>
          <w:b/>
          <w:bCs/>
          <w:i/>
          <w:iCs/>
          <w:sz w:val="20"/>
          <w:szCs w:val="20"/>
        </w:rPr>
        <w:t>представлять результаты измерений с помощью таблиц, графиков и выявлять на этой основе эмпирические зависимости:</w:t>
      </w:r>
      <w:r w:rsidRPr="00486449">
        <w:rPr>
          <w:rFonts w:ascii="Times New Roman" w:hAnsi="Times New Roman" w:cs="Times New Roman"/>
          <w:sz w:val="20"/>
          <w:szCs w:val="20"/>
        </w:rPr>
        <w:t>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5E2BCA" w:rsidRPr="00486449" w:rsidRDefault="005E2BCA" w:rsidP="00C25AB6">
      <w:pPr>
        <w:numPr>
          <w:ilvl w:val="0"/>
          <w:numId w:val="228"/>
        </w:num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выражать в единицах Международной системы результаты измерений и расчетов;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приводить примеры практического использования физических знаний</w:t>
      </w:r>
      <w:r w:rsidRPr="00486449">
        <w:rPr>
          <w:rFonts w:ascii="Times New Roman" w:hAnsi="Times New Roman" w:cs="Times New Roman"/>
          <w:sz w:val="20"/>
          <w:szCs w:val="20"/>
        </w:rPr>
        <w:t xml:space="preserve">о механических, тепловых, электромагнитных и квантовых явлениях; </w:t>
      </w:r>
      <w:r w:rsidRPr="00486449">
        <w:rPr>
          <w:rFonts w:ascii="Times New Roman" w:hAnsi="Times New Roman" w:cs="Times New Roman"/>
          <w:b/>
          <w:bCs/>
          <w:i/>
          <w:iCs/>
          <w:sz w:val="20"/>
          <w:szCs w:val="20"/>
        </w:rPr>
        <w:t>решать задачи на применение изученных физических законов</w:t>
      </w:r>
      <w:r w:rsidRPr="00486449">
        <w:rPr>
          <w:rFonts w:ascii="Times New Roman" w:hAnsi="Times New Roman" w:cs="Times New Roman"/>
          <w:b/>
          <w:bCs/>
          <w:sz w:val="20"/>
          <w:szCs w:val="20"/>
        </w:rPr>
        <w:t>;</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проводить самостоятельный поиск инфор</w:t>
      </w:r>
      <w:r w:rsidRPr="00486449">
        <w:rPr>
          <w:rFonts w:ascii="Times New Roman" w:hAnsi="Times New Roman" w:cs="Times New Roman"/>
          <w:b/>
          <w:bCs/>
          <w:sz w:val="20"/>
          <w:szCs w:val="20"/>
        </w:rPr>
        <w:t>мации</w:t>
      </w:r>
      <w:r w:rsidRPr="00486449">
        <w:rPr>
          <w:rFonts w:ascii="Times New Roman" w:hAnsi="Times New Roman" w:cs="Times New Roman"/>
          <w:sz w:val="20"/>
          <w:szCs w:val="20"/>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28"/>
        </w:num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обеспечения безопасности своей жизни при использовании бытовой техники;</w:t>
      </w:r>
    </w:p>
    <w:p w:rsidR="005E2BCA" w:rsidRPr="00486449" w:rsidRDefault="005E2BCA" w:rsidP="00C25AB6">
      <w:pPr>
        <w:numPr>
          <w:ilvl w:val="0"/>
          <w:numId w:val="228"/>
        </w:num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сознательного выполнения правил безопасного движения транспортных средств и пешеходов;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оценки безопасности радиационного фона.</w:t>
      </w:r>
    </w:p>
    <w:p w:rsidR="005E2BCA" w:rsidRPr="00486449" w:rsidRDefault="005E2BCA" w:rsidP="00486449">
      <w:pPr>
        <w:pStyle w:val="Heading3"/>
        <w:spacing w:after="0"/>
        <w:rPr>
          <w:rFonts w:ascii="Times New Roman" w:hAnsi="Times New Roman" w:cs="Times New Roman"/>
          <w:sz w:val="20"/>
          <w:szCs w:val="20"/>
        </w:rPr>
      </w:pPr>
      <w:bookmarkStart w:id="107" w:name="_Toc450642481"/>
      <w:r w:rsidRPr="00486449">
        <w:rPr>
          <w:rFonts w:ascii="Times New Roman" w:hAnsi="Times New Roman" w:cs="Times New Roman"/>
          <w:sz w:val="20"/>
          <w:szCs w:val="20"/>
        </w:rPr>
        <w:t>2.1.10. Биология</w:t>
      </w:r>
      <w:bookmarkEnd w:id="107"/>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биологии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Живые организмы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Правила работы в кабинете биологии, с биологическими приборами и инструментами.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Лишайники. Роль лишайников в природе и жизни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Вирусы — неклеточные формы. Заболевания, вызываемые вирусами. Меры профилактики заболеваний.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Человек и его здоровье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Человек и окружающая среда. Природная и социальная среда обитания человека. Защита среды обитания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Питание. Пищеварение. Пищеварительная система. Нарушения работы пищеварительной системы и их профилактика.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Выделение. Строение и функции выделительной системы. Заболевания органов мочевыделительной системы и их предупреждение.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Общие биологические закономерности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Рост и развитие организмов. Размножение. Бесполое и половое размножение. Половые клетки. Оплодотворение.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Наследственность и изменчивость — свойства организмов. Наследственная и ненаследственная изменчивость.</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5E2BCA" w:rsidRPr="00486449" w:rsidRDefault="005E2BCA" w:rsidP="00486449">
      <w:pPr>
        <w:spacing w:after="0" w:line="240" w:lineRule="auto"/>
        <w:ind w:left="150" w:right="150" w:firstLine="680"/>
        <w:jc w:val="center"/>
        <w:outlineLvl w:val="1"/>
        <w:rPr>
          <w:rFonts w:ascii="Times New Roman" w:hAnsi="Times New Roman" w:cs="Times New Roman"/>
          <w:b/>
          <w:bCs/>
          <w:sz w:val="20"/>
          <w:szCs w:val="20"/>
        </w:rPr>
      </w:pPr>
      <w:bookmarkStart w:id="108" w:name="_Toc450642482"/>
      <w:r w:rsidRPr="00486449">
        <w:rPr>
          <w:rFonts w:ascii="Times New Roman" w:hAnsi="Times New Roman" w:cs="Times New Roman"/>
          <w:b/>
          <w:bCs/>
          <w:sz w:val="20"/>
          <w:szCs w:val="20"/>
        </w:rPr>
        <w:t>Требования к уровню подготовки выпускников основной школы по биологии</w:t>
      </w:r>
      <w:bookmarkEnd w:id="108"/>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биологии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tabs>
          <w:tab w:val="left" w:pos="1134"/>
        </w:tabs>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5E2BCA" w:rsidRPr="00486449" w:rsidRDefault="005E2BCA" w:rsidP="00C25AB6">
      <w:pPr>
        <w:numPr>
          <w:ilvl w:val="0"/>
          <w:numId w:val="228"/>
        </w:numPr>
        <w:tabs>
          <w:tab w:val="left" w:pos="1134"/>
        </w:tabs>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5E2BCA" w:rsidRPr="00486449" w:rsidRDefault="005E2BCA" w:rsidP="00C25AB6">
      <w:pPr>
        <w:numPr>
          <w:ilvl w:val="0"/>
          <w:numId w:val="228"/>
        </w:numPr>
        <w:tabs>
          <w:tab w:val="left" w:pos="1134"/>
        </w:tabs>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особенности строения, жизнедеятельности, высшей нервной деятельности и поведения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находить:</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в тексте учебника отличительные признаки основных систематических групп;</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в биологических словарях и справочниках значения биологических терминов;</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в различных источниках (в том числе с использованием информационных и коммуникационных технологий) необходимую информацию о живых организмах; избирательно относиться к биологической информации, содержащейся в средствах массовой информации;</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роль биологии в формировании современной естественнонаучной картины мира, в практической деятельности людей и самого ученика;</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 xml:space="preserve">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взаимосвязи организмов и окружающей среды; роль биологического разнообразия в сохранении биосферы; необходимость защиты окружающей среды;</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b/>
          <w:bCs/>
          <w:sz w:val="20"/>
          <w:szCs w:val="20"/>
        </w:rPr>
      </w:pPr>
      <w:r w:rsidRPr="00486449">
        <w:rPr>
          <w:rFonts w:ascii="Times New Roman" w:hAnsi="Times New Roman" w:cs="Times New Roman"/>
          <w:sz w:val="20"/>
          <w:szCs w:val="20"/>
        </w:rPr>
        <w:t xml:space="preserve">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проводить простые биологические исследования:</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по результатам наблюдений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выявлять изменчивость организмов, приспособление организмов к среде обитания, типы взаимодействия популяций разных видов в экосистеме;</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 определять принадлежность биологических объектов к определенной систематической группе (классификация);</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анализировать и оценивать влияние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соблюдения мер профилактики заболеваний, вызываемых растениями, животными, бактериями, грибами и вирусами; профилактики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рациональной организации труда и отдыха, соблюдения правил поведения в окружающей среде;</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выращивания и размножения культурных растений и домашних животных, ухода за ними;</w:t>
      </w:r>
    </w:p>
    <w:p w:rsidR="005E2BCA" w:rsidRPr="00486449" w:rsidRDefault="005E2BCA" w:rsidP="00C25AB6">
      <w:pPr>
        <w:numPr>
          <w:ilvl w:val="0"/>
          <w:numId w:val="228"/>
        </w:numPr>
        <w:overflowPunct w:val="0"/>
        <w:autoSpaceDE w:val="0"/>
        <w:autoSpaceDN w:val="0"/>
        <w:adjustRightInd w:val="0"/>
        <w:spacing w:after="0" w:line="240" w:lineRule="auto"/>
        <w:ind w:firstLine="680"/>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проведения наблюдений за состоянием собственного организма.</w:t>
      </w:r>
    </w:p>
    <w:p w:rsidR="005E2BCA" w:rsidRPr="00486449" w:rsidRDefault="005E2BCA" w:rsidP="00486449">
      <w:pPr>
        <w:pStyle w:val="Heading3"/>
        <w:spacing w:after="0"/>
        <w:rPr>
          <w:rFonts w:ascii="Times New Roman" w:hAnsi="Times New Roman" w:cs="Times New Roman"/>
          <w:sz w:val="20"/>
          <w:szCs w:val="20"/>
        </w:rPr>
      </w:pPr>
      <w:bookmarkStart w:id="109" w:name="_Toc450642483"/>
      <w:r w:rsidRPr="00486449">
        <w:rPr>
          <w:rFonts w:ascii="Times New Roman" w:hAnsi="Times New Roman" w:cs="Times New Roman"/>
          <w:sz w:val="20"/>
          <w:szCs w:val="20"/>
        </w:rPr>
        <w:t>2.1.11. Химия</w:t>
      </w:r>
      <w:bookmarkEnd w:id="109"/>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химии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важнейших знаний об основных понятиях и законах химии, химической символике;</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отношения к химии как к одному из фундаментальных компонентов естествознания и элементу общечеловеческой культуры;</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5E2BCA" w:rsidRPr="00486449" w:rsidRDefault="005E2BCA" w:rsidP="00486449">
      <w:pPr>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химии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Основные понятия химии (уровень атомно-молекулярных представлений)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Первоначальные представления о естественных семействах (группах) химических элементов: щелочные металлы, галогены.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Периодический закон и периодическая система химических элементов Д. И. Менделеева. Строение вещества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Периодический закон. История открытия периодического закона. Значение периодического закона для развития науки.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Многообразие химических реакций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Скорость химических реакций. Факторы, влияющие на скорость химических реакций.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Многообразие веществ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Экспериментальная химия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5E2BCA" w:rsidRPr="00486449" w:rsidRDefault="005E2BCA" w:rsidP="00486449">
      <w:pPr>
        <w:spacing w:after="0" w:line="240" w:lineRule="auto"/>
        <w:ind w:left="150" w:right="150" w:firstLine="680"/>
        <w:jc w:val="center"/>
        <w:outlineLvl w:val="1"/>
        <w:rPr>
          <w:rFonts w:ascii="Times New Roman" w:hAnsi="Times New Roman" w:cs="Times New Roman"/>
          <w:b/>
          <w:bCs/>
          <w:sz w:val="20"/>
          <w:szCs w:val="20"/>
        </w:rPr>
      </w:pPr>
      <w:bookmarkStart w:id="110" w:name="_Toc450642484"/>
      <w:r w:rsidRPr="00486449">
        <w:rPr>
          <w:rFonts w:ascii="Times New Roman" w:hAnsi="Times New Roman" w:cs="Times New Roman"/>
          <w:b/>
          <w:bCs/>
          <w:sz w:val="20"/>
          <w:szCs w:val="20"/>
        </w:rPr>
        <w:t>Требования к уровню подготовки выпускников основной школы по химии</w:t>
      </w:r>
      <w:bookmarkEnd w:id="110"/>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химии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химическую символику</w:t>
      </w:r>
      <w:r w:rsidRPr="00486449">
        <w:rPr>
          <w:rFonts w:ascii="Times New Roman" w:hAnsi="Times New Roman" w:cs="Times New Roman"/>
          <w:sz w:val="20"/>
          <w:szCs w:val="20"/>
        </w:rPr>
        <w:t>: знаки химических элементов, формулы химических веществ и уравнения химических реакций;</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важнейшие химические понятия</w:t>
      </w:r>
      <w:r w:rsidRPr="00486449">
        <w:rPr>
          <w:rFonts w:ascii="Times New Roman" w:hAnsi="Times New Roman" w:cs="Times New Roman"/>
          <w:sz w:val="20"/>
          <w:szCs w:val="20"/>
        </w:rPr>
        <w:t>: атом, молекула, химическая связь, вещество и его агрегатные состояния, классификация веществ, химические реакции и их классификация, электролитическая диссоциация;</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основные законы химии</w:t>
      </w:r>
      <w:r w:rsidRPr="00486449">
        <w:rPr>
          <w:rFonts w:ascii="Times New Roman" w:hAnsi="Times New Roman" w:cs="Times New Roman"/>
          <w:sz w:val="20"/>
          <w:szCs w:val="20"/>
        </w:rPr>
        <w:t>: сохранения массы веществ, постоянства состава, периодический закон;</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называть:</w:t>
      </w:r>
      <w:r w:rsidRPr="00486449">
        <w:rPr>
          <w:rFonts w:ascii="Times New Roman" w:hAnsi="Times New Roman" w:cs="Times New Roman"/>
          <w:sz w:val="20"/>
          <w:szCs w:val="20"/>
        </w:rPr>
        <w:t xml:space="preserve"> знаки химических элементов, соединения изученных классов, типы химических реакций;</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sz w:val="20"/>
          <w:szCs w:val="20"/>
        </w:rPr>
        <w:t xml:space="preserve"> физический смысл атомного (порядкового) номера химического элемента, номеров группы и периода, к которым он принадлежит в периодической системе Д.И. Менделеева; закономерности изменения свойств элементов в пределах малых периодов и главных подгрупп; причины многообразия веществ; сущность реакций ионного обмена;</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sz w:val="20"/>
          <w:szCs w:val="20"/>
        </w:rPr>
        <w:t xml:space="preserve">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общие свойства неорганических и органических веществ; </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определять:</w:t>
      </w:r>
      <w:r w:rsidRPr="00486449">
        <w:rPr>
          <w:rFonts w:ascii="Times New Roman" w:hAnsi="Times New Roman" w:cs="Times New Roman"/>
          <w:sz w:val="20"/>
          <w:szCs w:val="20"/>
        </w:rPr>
        <w:t xml:space="preserve"> состав веществ по их формулам; принадлежность веществ к определенному классу соединений; валентность и степень окисления элементов в соединениях; </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составлять</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формулы оксидов, водородных соединений неметаллов, гидроксидов, солей; схемы строения атомов первых двадцати элементов периодической системы; уравнения химических реакций;</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обращаться</w:t>
      </w:r>
      <w:r w:rsidRPr="00486449">
        <w:rPr>
          <w:rFonts w:ascii="Times New Roman" w:hAnsi="Times New Roman" w:cs="Times New Roman"/>
          <w:sz w:val="20"/>
          <w:szCs w:val="20"/>
        </w:rPr>
        <w:t>с химической посудой и лабораторным оборудованием;</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распознавать опытным путем:</w:t>
      </w:r>
      <w:r w:rsidRPr="00486449">
        <w:rPr>
          <w:rFonts w:ascii="Times New Roman" w:hAnsi="Times New Roman" w:cs="Times New Roman"/>
          <w:sz w:val="20"/>
          <w:szCs w:val="20"/>
        </w:rPr>
        <w:t xml:space="preserve"> кислород, водород, углекислый газ, аммиак; растворы кислот и щелочей, хлорид-, сульфат-, карбонат-ионы, ионы аммония;</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вычислять:</w:t>
      </w:r>
      <w:r w:rsidRPr="00486449">
        <w:rPr>
          <w:rFonts w:ascii="Times New Roman" w:hAnsi="Times New Roman" w:cs="Times New Roman"/>
          <w:sz w:val="20"/>
          <w:szCs w:val="20"/>
        </w:rPr>
        <w:t xml:space="preserve"> массовую долю химического элемента по формуле соединения; массовую долю растворенного вещества в растворе; количество вещества, объем или массу по количеству вещества, объему или массе реагентов или продуктов реакции;</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безопасного обращения с веществами и материалами;</w:t>
      </w:r>
    </w:p>
    <w:p w:rsidR="005E2BCA" w:rsidRPr="00486449" w:rsidRDefault="005E2BCA" w:rsidP="00C25AB6">
      <w:pPr>
        <w:widowControl w:val="0"/>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экологически грамотного поведения в окружающей среде, школьной лаборатории и в быту.</w:t>
      </w:r>
    </w:p>
    <w:p w:rsidR="005E2BCA" w:rsidRPr="00486449" w:rsidRDefault="005E2BCA" w:rsidP="00486449">
      <w:pPr>
        <w:pStyle w:val="Heading3"/>
        <w:spacing w:after="0"/>
        <w:rPr>
          <w:rFonts w:ascii="Times New Roman" w:hAnsi="Times New Roman" w:cs="Times New Roman"/>
          <w:sz w:val="20"/>
          <w:szCs w:val="20"/>
        </w:rPr>
      </w:pPr>
      <w:bookmarkStart w:id="111" w:name="_Toc450642485"/>
      <w:r w:rsidRPr="00486449">
        <w:rPr>
          <w:rFonts w:ascii="Times New Roman" w:hAnsi="Times New Roman" w:cs="Times New Roman"/>
          <w:sz w:val="20"/>
          <w:szCs w:val="20"/>
        </w:rPr>
        <w:t>2.1.12. Изобразительное искусство</w:t>
      </w:r>
      <w:bookmarkEnd w:id="111"/>
    </w:p>
    <w:p w:rsidR="005E2BCA" w:rsidRPr="00486449" w:rsidRDefault="005E2BCA" w:rsidP="00486449">
      <w:pPr>
        <w:shd w:val="clear" w:color="auto" w:fill="FFFFFF"/>
        <w:spacing w:after="0" w:line="240" w:lineRule="auto"/>
        <w:ind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изобразительного искусства направлено на достижение следующих целей:</w:t>
      </w:r>
    </w:p>
    <w:p w:rsidR="005E2BCA" w:rsidRPr="00486449" w:rsidRDefault="005E2BCA" w:rsidP="00486449">
      <w:pPr>
        <w:shd w:val="clear" w:color="auto" w:fill="FFFFFF"/>
        <w:spacing w:after="0" w:line="240" w:lineRule="auto"/>
        <w:ind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культуры восприятия произведений изобразительного, декоративно-прикладного искусства, архитектуры и дизайна;</w:t>
      </w:r>
    </w:p>
    <w:p w:rsidR="005E2BCA" w:rsidRPr="00486449" w:rsidRDefault="005E2BCA" w:rsidP="00486449">
      <w:pPr>
        <w:shd w:val="clear" w:color="auto" w:fill="FFFFFF"/>
        <w:spacing w:after="0" w:line="240" w:lineRule="auto"/>
        <w:ind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5E2BCA" w:rsidRPr="00486449" w:rsidRDefault="005E2BCA" w:rsidP="00486449">
      <w:pPr>
        <w:shd w:val="clear" w:color="auto" w:fill="FFFFFF"/>
        <w:spacing w:after="0" w:line="240" w:lineRule="auto"/>
        <w:ind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5E2BCA" w:rsidRPr="00486449" w:rsidRDefault="005E2BCA" w:rsidP="00486449">
      <w:pPr>
        <w:shd w:val="clear" w:color="auto" w:fill="FFFFFF"/>
        <w:spacing w:after="0" w:line="240" w:lineRule="auto"/>
        <w:ind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устойчивого интереса к изобразительному искусству, способности воспринимать его исторические и национальные особенности.</w:t>
      </w:r>
    </w:p>
    <w:p w:rsidR="005E2BCA" w:rsidRPr="00486449" w:rsidRDefault="005E2BCA" w:rsidP="00486449">
      <w:pPr>
        <w:shd w:val="clear" w:color="auto" w:fill="FFFFFF"/>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изобразительному искусству</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Роль искусства и художественной деятельности человека в развитии культуры. </w:t>
      </w:r>
      <w:r w:rsidRPr="00486449">
        <w:rPr>
          <w:rFonts w:ascii="Times New Roman" w:hAnsi="Times New Roman" w:cs="Times New Roman"/>
          <w:sz w:val="20"/>
          <w:szCs w:val="20"/>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Роль художественной деятельности человека в освоении мира. </w:t>
      </w:r>
      <w:r w:rsidRPr="00486449">
        <w:rPr>
          <w:rFonts w:ascii="Times New Roman" w:hAnsi="Times New Roman" w:cs="Times New Roman"/>
          <w:sz w:val="20"/>
          <w:szCs w:val="20"/>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Художественный диалог культур. </w:t>
      </w:r>
      <w:r w:rsidRPr="00486449">
        <w:rPr>
          <w:rFonts w:ascii="Times New Roman" w:hAnsi="Times New Roman" w:cs="Times New Roman"/>
          <w:sz w:val="20"/>
          <w:szCs w:val="20"/>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Роль искусства в создании материальной среды жизни человека. </w:t>
      </w:r>
      <w:r w:rsidRPr="00486449">
        <w:rPr>
          <w:rFonts w:ascii="Times New Roman" w:hAnsi="Times New Roman" w:cs="Times New Roman"/>
          <w:sz w:val="20"/>
          <w:szCs w:val="20"/>
        </w:rPr>
        <w:t>Роль искусства в организации предметно-пространственной среды жизни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Искусство в современном мире. </w:t>
      </w:r>
      <w:r w:rsidRPr="00486449">
        <w:rPr>
          <w:rFonts w:ascii="Times New Roman" w:hAnsi="Times New Roman" w:cs="Times New Roman"/>
          <w:sz w:val="20"/>
          <w:szCs w:val="20"/>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Духовно-нравственные проблемы жизни и искусства. </w:t>
      </w:r>
      <w:r w:rsidRPr="00486449">
        <w:rPr>
          <w:rFonts w:ascii="Times New Roman" w:hAnsi="Times New Roman" w:cs="Times New Roman"/>
          <w:sz w:val="20"/>
          <w:szCs w:val="20"/>
        </w:rPr>
        <w:t>Выражение в образах искусства нравственного поиска человечества, нравственного выбора отдельного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Традиционный и современный уклад семейной жизни, отражённый в искусстве. Образы мира, защиты Отечества в жизни и в искусстве.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Народные праздники, обряды в искусстве и в современной жизни.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Взаимоотношения между народами, между людьми разных поколений в жизни и в искусстве.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Специфика художественного изображения. </w:t>
      </w:r>
      <w:r w:rsidRPr="00486449">
        <w:rPr>
          <w:rFonts w:ascii="Times New Roman" w:hAnsi="Times New Roman" w:cs="Times New Roman"/>
          <w:sz w:val="20"/>
          <w:szCs w:val="20"/>
        </w:rPr>
        <w:t>Художественный образ — основа и цель любого искусства. Условность художественного изображения. Реальность и фантазия в искусстве.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Средства художественной выразительности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Художественные материалы и художественные техники. </w:t>
      </w:r>
      <w:r w:rsidRPr="00486449">
        <w:rPr>
          <w:rFonts w:ascii="Times New Roman" w:hAnsi="Times New Roman" w:cs="Times New Roman"/>
          <w:sz w:val="20"/>
          <w:szCs w:val="20"/>
        </w:rPr>
        <w:t>Материалы живописи, графики, скульптуры. Художественные техники.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Композиция. </w:t>
      </w:r>
      <w:r w:rsidRPr="00486449">
        <w:rPr>
          <w:rFonts w:ascii="Times New Roman" w:hAnsi="Times New Roman" w:cs="Times New Roman"/>
          <w:sz w:val="20"/>
          <w:szCs w:val="20"/>
        </w:rPr>
        <w:t>Композиция — главное средство выразительности художественного произведения. Раскрытие в композиции сущности произведения.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Пропорции. </w:t>
      </w:r>
      <w:r w:rsidRPr="00486449">
        <w:rPr>
          <w:rFonts w:ascii="Times New Roman" w:hAnsi="Times New Roman" w:cs="Times New Roman"/>
          <w:sz w:val="20"/>
          <w:szCs w:val="20"/>
        </w:rPr>
        <w:t>Линейная и воздушная перспектива. Контраст в композиции.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Цвет. </w:t>
      </w:r>
      <w:r w:rsidRPr="00486449">
        <w:rPr>
          <w:rFonts w:ascii="Times New Roman" w:hAnsi="Times New Roman" w:cs="Times New Roman"/>
          <w:sz w:val="20"/>
          <w:szCs w:val="20"/>
        </w:rPr>
        <w:t>Цветовые отношения. Колорит картины. Напряжённость и насыщенность цвета. Свет и цвет. Характер мазка.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Линия, штрих, пятно. </w:t>
      </w:r>
      <w:r w:rsidRPr="00486449">
        <w:rPr>
          <w:rFonts w:ascii="Times New Roman" w:hAnsi="Times New Roman" w:cs="Times New Roman"/>
          <w:sz w:val="20"/>
          <w:szCs w:val="20"/>
        </w:rPr>
        <w:t>Линия, штрих, пятно и художественный образ. Передача графическими средствами эмоционального состояния природы, человека, животного.</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Объём и форма. </w:t>
      </w:r>
      <w:r w:rsidRPr="00486449">
        <w:rPr>
          <w:rFonts w:ascii="Times New Roman" w:hAnsi="Times New Roman" w:cs="Times New Roman"/>
          <w:sz w:val="20"/>
          <w:szCs w:val="20"/>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Ритм. </w:t>
      </w:r>
      <w:r w:rsidRPr="00486449">
        <w:rPr>
          <w:rFonts w:ascii="Times New Roman" w:hAnsi="Times New Roman" w:cs="Times New Roman"/>
          <w:sz w:val="20"/>
          <w:szCs w:val="20"/>
        </w:rPr>
        <w:t>Роль ритма в построении композиции в живописи и рисунке, архитектуре, декоративно-прикладном искусстве.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Изобразительные виды искусства. </w:t>
      </w:r>
      <w:r w:rsidRPr="00486449">
        <w:rPr>
          <w:rFonts w:ascii="Times New Roman" w:hAnsi="Times New Roman" w:cs="Times New Roman"/>
          <w:sz w:val="20"/>
          <w:szCs w:val="20"/>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Конструктивные виды искусства. </w:t>
      </w:r>
      <w:r w:rsidRPr="00486449">
        <w:rPr>
          <w:rFonts w:ascii="Times New Roman" w:hAnsi="Times New Roman" w:cs="Times New Roman"/>
          <w:sz w:val="20"/>
          <w:szCs w:val="20"/>
        </w:rPr>
        <w:t>Архитектура идизайн.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Архитектурный образ. Архитектура — летопись времён.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Декоративно-прикладные виды искусства. </w:t>
      </w:r>
      <w:r w:rsidRPr="00486449">
        <w:rPr>
          <w:rFonts w:ascii="Times New Roman" w:hAnsi="Times New Roman" w:cs="Times New Roman"/>
          <w:sz w:val="20"/>
          <w:szCs w:val="20"/>
        </w:rPr>
        <w:t>Народное искусство. Истоки декоративно-прикладного искусства. Семантика образа в народном искусстве. Орнамент и егопроисхождение.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Изображение в синтетических и экранных видах искусства и художественная фотография. </w:t>
      </w:r>
      <w:r w:rsidRPr="00486449">
        <w:rPr>
          <w:rFonts w:ascii="Times New Roman" w:hAnsi="Times New Roman" w:cs="Times New Roman"/>
          <w:sz w:val="20"/>
          <w:szCs w:val="20"/>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5E2BCA" w:rsidRPr="00486449" w:rsidRDefault="005E2BCA" w:rsidP="00486449">
      <w:pPr>
        <w:spacing w:after="0" w:line="240" w:lineRule="auto"/>
        <w:ind w:firstLine="680"/>
        <w:jc w:val="center"/>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изобразительному искусству</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В результате изучения изобразительного искусства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виды и жанры изобразительных (пластических) искусств;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основы изобразительной грамоты (цвет, тон, колорит, пропорции, светотень, перспектива, пространство, объем, ритм, композиция);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выдающихся представителей русского и зарубежного искусства и их основные произведения;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наиболее крупные художественные музеи России и мира;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применять художественно-выразительные средства графики, живописи, скульптуры, художественного конструирования в своем творчестве;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определять средства выразительности при восприятии произведений; анализировать содержание, образный язык произведений разных видов и жанров изобразительного искусства;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ориентироваться в основных явлениях русского и мирового искусства, узнавать изученные произведения;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объяснять роль и значение изобразительного искусства в синтетических видах творчества;</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для эстетической оценки явлений окружающего мира;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 восприятии произведений искусства и высказывании суждений о них;</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художественные материалы в своем творчестве (гуашь, акварель, тушь, природные и подручные материалы);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средства художественной выразительности (линия, цвет, тон, объем, светотень, перспектива, композиция) в самостоятельной творческой деятельности: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5E2BCA" w:rsidRPr="00486449" w:rsidRDefault="005E2BCA" w:rsidP="00486449">
      <w:pPr>
        <w:pStyle w:val="Heading3"/>
        <w:spacing w:after="0"/>
        <w:rPr>
          <w:rFonts w:ascii="Times New Roman" w:hAnsi="Times New Roman" w:cs="Times New Roman"/>
          <w:sz w:val="20"/>
          <w:szCs w:val="20"/>
        </w:rPr>
      </w:pPr>
      <w:bookmarkStart w:id="112" w:name="_Toc450642486"/>
      <w:r w:rsidRPr="00486449">
        <w:rPr>
          <w:rFonts w:ascii="Times New Roman" w:hAnsi="Times New Roman" w:cs="Times New Roman"/>
          <w:sz w:val="20"/>
          <w:szCs w:val="20"/>
        </w:rPr>
        <w:t>2.1.13. Музыка</w:t>
      </w:r>
      <w:bookmarkEnd w:id="112"/>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Изучение музыки направлено на достижение следующих целей:</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становление музыкальной культуры как неотъемлемой части духовной культуры;</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5E2BCA" w:rsidRPr="00486449" w:rsidRDefault="005E2BCA" w:rsidP="00486449">
      <w:pPr>
        <w:shd w:val="clear" w:color="auto" w:fill="FFFFFF"/>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музыке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Музыка как вид искусства. </w:t>
      </w:r>
      <w:r w:rsidRPr="00486449">
        <w:rPr>
          <w:rFonts w:ascii="Times New Roman" w:hAnsi="Times New Roman" w:cs="Times New Roman"/>
          <w:sz w:val="20"/>
          <w:szCs w:val="20"/>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Музыкальный образ и музыкальная драматургия. </w:t>
      </w:r>
      <w:r w:rsidRPr="00486449">
        <w:rPr>
          <w:rFonts w:ascii="Times New Roman" w:hAnsi="Times New Roman" w:cs="Times New Roman"/>
          <w:sz w:val="20"/>
          <w:szCs w:val="20"/>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Музыка в современном мире: традиции и инновации. </w:t>
      </w:r>
      <w:r w:rsidRPr="00486449">
        <w:rPr>
          <w:rFonts w:ascii="Times New Roman" w:hAnsi="Times New Roman" w:cs="Times New Roman"/>
          <w:sz w:val="20"/>
          <w:szCs w:val="20"/>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5E2BCA" w:rsidRPr="00486449" w:rsidRDefault="005E2BCA" w:rsidP="00486449">
      <w:pPr>
        <w:spacing w:after="0" w:line="240" w:lineRule="auto"/>
        <w:ind w:firstLine="680"/>
        <w:jc w:val="center"/>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основной школы по музыкальному искусству</w:t>
      </w:r>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В результате изучения музыкального искусства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особенности музыкального языка и образности, определяющие специфику музыки как вида искусства;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жанры народной и профессиональной музыки;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музыкальные инструменты;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имена крупнейших русских и зарубежных композиторов и их основные произведения;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роль и значение музыки в синтетических видах творчества;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эмоционально-образно воспринимать содержание музыкальных произведений;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узнавать изученные произведения русских и зарубежных композиторов;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определять основные средства музыкальной выразительности;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различать звучание отдельных музыкальных инструментов, виды хора и оркестра;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исполнять народные и современные песни самостоятельно, в ансамбле и в хоре;</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высказывать собственные суждения о музыкальных произведениях;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петь и распознавать на слух знакомые мелодии изученных произведений инструментальных и вокальных жанров;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выражать свои впечатления от прослушанных произведений в пении, в пластическом и танцевальном движении, цветовом и графическом изображении;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участвовать в художественной жизни школы (музыкальные вечера, музыкальная гостиная, концерт для младших школьников и др.), стремиться наполнить музыкой свой культурный досуг.</w:t>
      </w:r>
    </w:p>
    <w:p w:rsidR="005E2BCA" w:rsidRPr="00486449" w:rsidRDefault="005E2BCA" w:rsidP="00486449">
      <w:pPr>
        <w:pStyle w:val="Heading3"/>
        <w:spacing w:after="0"/>
        <w:rPr>
          <w:rFonts w:ascii="Times New Roman" w:hAnsi="Times New Roman" w:cs="Times New Roman"/>
          <w:sz w:val="20"/>
          <w:szCs w:val="20"/>
        </w:rPr>
      </w:pPr>
      <w:bookmarkStart w:id="113" w:name="_Toc450642487"/>
      <w:r w:rsidRPr="00486449">
        <w:rPr>
          <w:rFonts w:ascii="Times New Roman" w:hAnsi="Times New Roman" w:cs="Times New Roman"/>
          <w:caps/>
          <w:sz w:val="20"/>
          <w:szCs w:val="20"/>
        </w:rPr>
        <w:t>2.1.14.</w:t>
      </w:r>
      <w:r w:rsidRPr="00486449">
        <w:rPr>
          <w:rFonts w:ascii="Times New Roman" w:hAnsi="Times New Roman" w:cs="Times New Roman"/>
          <w:sz w:val="20"/>
          <w:szCs w:val="20"/>
        </w:rPr>
        <w:t>Технология</w:t>
      </w:r>
      <w:bookmarkEnd w:id="113"/>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Изучение технологии на уровне основного общего образования направлено на достижение следующих целей:</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5E2BCA" w:rsidRPr="00486449" w:rsidRDefault="005E2BCA" w:rsidP="00486449">
      <w:pPr>
        <w:pStyle w:val="NormalWeb"/>
        <w:spacing w:before="0" w:beforeAutospacing="0" w:after="0" w:afterAutospacing="0"/>
        <w:ind w:left="147" w:right="147" w:firstLine="680"/>
        <w:jc w:val="both"/>
        <w:rPr>
          <w:rFonts w:ascii="Times New Roman" w:hAnsi="Times New Roman" w:cs="Times New Roman"/>
          <w:sz w:val="20"/>
          <w:szCs w:val="20"/>
        </w:rPr>
      </w:pPr>
      <w:r w:rsidRPr="00486449">
        <w:rPr>
          <w:rFonts w:ascii="Times New Roman" w:hAnsi="Times New Roman" w:cs="Times New Roman"/>
          <w:sz w:val="20"/>
          <w:szCs w:val="20"/>
        </w:rPr>
        <w:t>- получение опыта применения политехнических и технологических знаний и умений в самостоятельной практической деятельности.</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Создание изделий из конструкционных и поделочных материалов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рабочего места. Соблюдение правил безопасного труда при использовании инструментов, механизмов и станков.</w:t>
      </w:r>
    </w:p>
    <w:p w:rsidR="005E2BCA" w:rsidRPr="00486449" w:rsidRDefault="005E2BCA" w:rsidP="00486449">
      <w:pPr>
        <w:pStyle w:val="BodyTextIndent"/>
        <w:spacing w:after="0" w:line="240" w:lineRule="auto"/>
        <w:ind w:firstLine="680"/>
        <w:rPr>
          <w:rFonts w:ascii="Times New Roman" w:hAnsi="Times New Roman" w:cs="Times New Roman"/>
          <w:sz w:val="20"/>
          <w:szCs w:val="20"/>
        </w:rPr>
      </w:pPr>
      <w:r w:rsidRPr="00486449">
        <w:rPr>
          <w:rFonts w:ascii="Times New Roman" w:hAnsi="Times New Roman" w:cs="Times New Roman"/>
          <w:sz w:val="20"/>
          <w:szCs w:val="20"/>
        </w:rPr>
        <w:t>Виды древесных материалов исфера их применения.</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sz w:val="20"/>
          <w:szCs w:val="20"/>
        </w:rPr>
        <w:t>Металлы,</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сплавы, их механическиеи технологические свойства</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сфера применения. Особенности изделий из пластмасс</w:t>
      </w:r>
      <w:r w:rsidRPr="00486449">
        <w:rPr>
          <w:rFonts w:ascii="Times New Roman" w:hAnsi="Times New Roman" w:cs="Times New Roman"/>
          <w:i/>
          <w:iCs/>
          <w:sz w:val="20"/>
          <w:szCs w:val="20"/>
        </w:rPr>
        <w:t>.</w:t>
      </w:r>
    </w:p>
    <w:p w:rsidR="005E2BCA" w:rsidRPr="00486449" w:rsidRDefault="005E2BCA" w:rsidP="00486449">
      <w:pPr>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sz w:val="20"/>
          <w:szCs w:val="20"/>
        </w:rPr>
        <w:t>Графическое отображение изделий с использованием чертежных инструментов и средств компьютерной поддержки.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Планирование технологической последовательности операций обработки заготовки. Подбор инструментов и технологической оснастки.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приборов и приспособлений; обработка ручными инструментами заготовок с учетом видов и свойств материалов; использование технологических машин для изготовления изделий;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изделий;выявление дефектов и их устранение.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 </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Проектирование полезных изделий из конструкционных и поделочных материалов. </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Влияние технологий обработки материалов на окружающую среду и здоровье человека.</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 xml:space="preserve">Профессии, связанные с обработкой конструкционных и поделочных материалов.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Создание изделий из текстильных и поделочных материалов </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Организация рабочего места. Соблюдение правил безопасного труда при использовании инструментов, механизмов и машин.</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 xml:space="preserve">Выбор тканей, трикотажа и нетканых материалов с учетом их технологических, гигиенических и эксплуатационных свойств для изготовления швейных изделий. </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Конструирование одежды. Измерение параметров фигуры человека. Построение и оформление чертежей швейных изделий.</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Подготовка выкройки к раскрою. Копирование готовых выкроек. Изменение формы выкроек с учетом индивидуальных особенностей фигуры.</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Подготовка текстильных материалов к раскрою. Рациональный раскрой.</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 xml:space="preserve">Технология соединения деталей в швейных изделиях. Выполнение ручных и машинных швов. Устройство, регулировка и обслуживание бытовых швейных машин. </w:t>
      </w:r>
      <w:r w:rsidRPr="00486449">
        <w:rPr>
          <w:rFonts w:ascii="Times New Roman" w:hAnsi="Times New Roman" w:cs="Times New Roman"/>
          <w:i/>
          <w:iCs/>
          <w:sz w:val="20"/>
          <w:szCs w:val="20"/>
        </w:rPr>
        <w:t>Современные материалы, текстильное и швейное оборудование.</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Проведение примерки. Выявление дефектов при изготовлении швейных изделий и способы их устранения.</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Выполнение влажно-тепловой обработки в зависимости от волокнистого состава ткани. Контроль и оценка готового изделия.</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 xml:space="preserve">Традиционные виды рукоделия и декоративно-прикладного творчества, народные промыслы России. </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Изготовление изделий с использованием технологий одного или нескольких промыслов (ремесел), распространенных в районе проживания.</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Проектирование полезных изделий с использованием текстильных или поделочных материалов. Оценка материальных затрат и качества изделия.</w:t>
      </w:r>
    </w:p>
    <w:p w:rsidR="005E2BCA" w:rsidRPr="00486449" w:rsidRDefault="005E2BCA" w:rsidP="00486449">
      <w:pPr>
        <w:pStyle w:val="aff5"/>
        <w:rPr>
          <w:rFonts w:ascii="Times New Roman" w:hAnsi="Times New Roman" w:cs="Times New Roman"/>
          <w:sz w:val="20"/>
          <w:szCs w:val="20"/>
        </w:rPr>
      </w:pPr>
      <w:r w:rsidRPr="00486449">
        <w:rPr>
          <w:rFonts w:ascii="Times New Roman" w:hAnsi="Times New Roman" w:cs="Times New Roman"/>
          <w:sz w:val="20"/>
          <w:szCs w:val="20"/>
        </w:rPr>
        <w:t xml:space="preserve">Профессии, связанные с обработкой конструкционных и поделочных материалов.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Кулинария</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Планирование рационального питания. Хранение пищевых продуктов. Домашняя заготовка пищевых продуктов.</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Кулинарная обработка различных видов продуктов. Приготовление холодных и горячих блюд, напитков, хлебобулочных и кондитерских изделий.</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Оформление блюд и правила их подачи к столу. Сервировка стола. Правила поведения за столом.</w:t>
      </w:r>
    </w:p>
    <w:p w:rsidR="005E2BCA" w:rsidRPr="00486449" w:rsidRDefault="005E2BCA" w:rsidP="00486449">
      <w:pPr>
        <w:pStyle w:val="NoSpacing"/>
        <w:jc w:val="both"/>
        <w:rPr>
          <w:rFonts w:ascii="Times New Roman" w:hAnsi="Times New Roman" w:cs="Times New Roman"/>
          <w:i/>
          <w:iCs/>
          <w:sz w:val="20"/>
          <w:szCs w:val="20"/>
        </w:rPr>
      </w:pPr>
      <w:r w:rsidRPr="00486449">
        <w:rPr>
          <w:rFonts w:ascii="Times New Roman" w:hAnsi="Times New Roman" w:cs="Times New Roman"/>
          <w:sz w:val="20"/>
          <w:szCs w:val="20"/>
        </w:rPr>
        <w:t xml:space="preserve">Влияние технологий обработки пищевых продуктов на здоровье человека. </w:t>
      </w:r>
    </w:p>
    <w:p w:rsidR="005E2BCA" w:rsidRPr="00486449" w:rsidRDefault="005E2BCA" w:rsidP="00486449">
      <w:pPr>
        <w:pStyle w:val="NoSpacing"/>
        <w:jc w:val="both"/>
        <w:rPr>
          <w:rFonts w:ascii="Times New Roman" w:hAnsi="Times New Roman" w:cs="Times New Roman"/>
          <w:sz w:val="20"/>
          <w:szCs w:val="20"/>
        </w:rPr>
      </w:pPr>
      <w:r w:rsidRPr="00486449">
        <w:rPr>
          <w:rFonts w:ascii="Times New Roman" w:hAnsi="Times New Roman" w:cs="Times New Roman"/>
          <w:sz w:val="20"/>
          <w:szCs w:val="20"/>
        </w:rPr>
        <w:t>Профессии, связанные с производством и обработкой пищевых продуктов.</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Электротехнические работы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Виды источников и потребителей электрической энергии. Применение различных видов электротехнических материалов и изделий в приборах и устройствах.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Применение условных графических обозначений элементов электрических цепей для чтения и составления электрических схем.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Подключение типовых аппаратов защиты электрических цепей и бытовых потребителей электрической энергии. Принципы работы и использование типовых средств управления и защиты. Подбор бытовых приборов по их мощности. Определение расхода и стоимости потребляемой энергии. Пути экономии электрической энергии.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Сборка моделей простых электронных устройств из промышленных деталей и деталей конструктора по схеме; проверка их функционирования.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Проектирование полезных изделий с использованием радиодеталей, электротехнических и электронных элементов и устройств.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Влияние электротехнических и электронных приборов на окружающую среду и здоровье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Профессии, связанные с производством, эксплуатацией и обслуживанием электротехнических и электронных устройств. </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Технологии ведения дома </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Интерьер жилых помещений и их комфортность. Современные стили в оформлении жилых помещений.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работ.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Экологическая безопасность материалов и технологий выполнения ремонтно-отделочных работ.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Подготовка поверхностей помещения к отделке. Нанесение на подготовленные поверхности водорастворимых красок, наклейка обоев и пленок.</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Ознакомление с профессиями в области труда, связанного с выполнением санитарно-технических или ремонтно-отделочных работ.</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рыка и потребностей местного населения товарах и услугах. 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Выбор путей продвижения продукта труда на рынок. </w:t>
      </w:r>
    </w:p>
    <w:p w:rsidR="005E2BCA" w:rsidRPr="00486449" w:rsidRDefault="005E2BCA" w:rsidP="00486449">
      <w:pPr>
        <w:widowControl w:val="0"/>
        <w:autoSpaceDE w:val="0"/>
        <w:autoSpaceDN w:val="0"/>
        <w:adjustRightInd w:val="0"/>
        <w:spacing w:after="0" w:line="240" w:lineRule="auto"/>
        <w:ind w:firstLine="680"/>
        <w:jc w:val="center"/>
        <w:rPr>
          <w:rFonts w:ascii="Times New Roman" w:hAnsi="Times New Roman" w:cs="Times New Roman"/>
          <w:b/>
          <w:bCs/>
          <w:sz w:val="20"/>
          <w:szCs w:val="20"/>
        </w:rPr>
      </w:pPr>
      <w:r w:rsidRPr="00486449">
        <w:rPr>
          <w:rFonts w:ascii="Times New Roman" w:hAnsi="Times New Roman" w:cs="Times New Roman"/>
          <w:b/>
          <w:bCs/>
          <w:sz w:val="20"/>
          <w:szCs w:val="20"/>
        </w:rPr>
        <w:t>Требования к уровню подготовки выпускников по технологии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технологии ученик должен</w:t>
      </w:r>
      <w:r w:rsidRPr="00486449">
        <w:rPr>
          <w:rFonts w:ascii="Times New Roman" w:hAnsi="Times New Roman" w:cs="Times New Roman"/>
          <w:b/>
          <w:bCs/>
          <w:sz w:val="20"/>
          <w:szCs w:val="20"/>
        </w:rPr>
        <w:t>:</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231"/>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31"/>
        </w:num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5E2BCA" w:rsidRPr="00486449" w:rsidRDefault="005E2BCA" w:rsidP="00C25AB6">
      <w:pPr>
        <w:numPr>
          <w:ilvl w:val="0"/>
          <w:numId w:val="231"/>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486449">
      <w:pPr>
        <w:spacing w:after="0" w:line="240" w:lineRule="auto"/>
        <w:ind w:left="567" w:firstLine="680"/>
        <w:jc w:val="both"/>
        <w:rPr>
          <w:rFonts w:ascii="Times New Roman" w:hAnsi="Times New Roman" w:cs="Times New Roman"/>
          <w:sz w:val="20"/>
          <w:szCs w:val="20"/>
        </w:rPr>
      </w:pPr>
      <w:r w:rsidRPr="00486449">
        <w:rPr>
          <w:rFonts w:ascii="Times New Roman" w:hAnsi="Times New Roman" w:cs="Times New Roman"/>
          <w:sz w:val="20"/>
          <w:szCs w:val="20"/>
        </w:rPr>
        <w:t>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5E2BCA" w:rsidRPr="00486449" w:rsidRDefault="005E2BCA" w:rsidP="00486449">
      <w:pPr>
        <w:pStyle w:val="Heading3"/>
        <w:spacing w:after="0"/>
        <w:rPr>
          <w:rFonts w:ascii="Times New Roman" w:hAnsi="Times New Roman" w:cs="Times New Roman"/>
          <w:sz w:val="20"/>
          <w:szCs w:val="20"/>
        </w:rPr>
      </w:pPr>
      <w:bookmarkStart w:id="114" w:name="_Toc450642488"/>
      <w:r w:rsidRPr="00486449">
        <w:rPr>
          <w:rFonts w:ascii="Times New Roman" w:hAnsi="Times New Roman" w:cs="Times New Roman"/>
          <w:sz w:val="20"/>
          <w:szCs w:val="20"/>
        </w:rPr>
        <w:t>2.1.15. Физическая культура</w:t>
      </w:r>
      <w:bookmarkEnd w:id="114"/>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физической культуры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основных физических качеств и способностей, укрепление здоровья, расширение функциональных возможностей организма;</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 физической культуре и спорте, их истории и современном развитии, роли в формировании здорового образа жизни.</w:t>
      </w:r>
    </w:p>
    <w:p w:rsidR="005E2BCA" w:rsidRPr="00486449" w:rsidRDefault="005E2BCA" w:rsidP="00486449">
      <w:pPr>
        <w:shd w:val="clear" w:color="auto" w:fill="FFFFFF"/>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Содержание основной образовательной программы по физической культуре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Знания о физической культуре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История физической культуры.</w:t>
      </w:r>
      <w:r w:rsidRPr="00486449">
        <w:rPr>
          <w:rFonts w:ascii="Times New Roman" w:hAnsi="Times New Roman" w:cs="Times New Roman"/>
          <w:sz w:val="20"/>
          <w:szCs w:val="20"/>
        </w:rPr>
        <w:t>Олимпийские игры древности.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Возрождение Олимпийских игр и олимпийского движения.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Краткая характеристика видов спорта, входящих в программу Олимпийских игр.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Физическая культура в современном обществе.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Физическая культура (основные понятия). </w:t>
      </w:r>
      <w:r w:rsidRPr="00486449">
        <w:rPr>
          <w:rFonts w:ascii="Times New Roman" w:hAnsi="Times New Roman" w:cs="Times New Roman"/>
          <w:sz w:val="20"/>
          <w:szCs w:val="20"/>
        </w:rPr>
        <w:t>Физическое развитие человека.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Физическая подготовка и её связь с укреплением здоровья, развитием физических качеств.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и планирование самостоятельных занятий по развитию физических качеств.</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Техническая подготовка. Техника движений и её основные показатели.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Всестороннее и гармоничное физическое развитие.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Адаптивная физическая культура.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Спортивная подготовка.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Здоровье и здоровый образ жизни.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Профессионально-прикладная физическая подготовка.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Физическая культура человека. </w:t>
      </w:r>
      <w:r w:rsidRPr="00486449">
        <w:rPr>
          <w:rFonts w:ascii="Times New Roman" w:hAnsi="Times New Roman" w:cs="Times New Roman"/>
          <w:sz w:val="20"/>
          <w:szCs w:val="20"/>
        </w:rPr>
        <w:t>Режим дня, его основное содержание и правила планирования.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Закаливание организма. Правила безопасности и гигиенические требования.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Влияние занятий физической культурой на формирование положительных качеств личности.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Проведение самостоятельных занятий по коррекции осанки и телосложения.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Восстановительный массаж.</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Проведение банных процедур.</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Доврачебная помощь во время занятий физической культурой и спортом.</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Способы двигательной (физкультурной) деятельности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Организация и проведение самостоятельных занятий физической культурой. </w:t>
      </w:r>
      <w:r w:rsidRPr="00486449">
        <w:rPr>
          <w:rFonts w:ascii="Times New Roman" w:hAnsi="Times New Roman" w:cs="Times New Roman"/>
          <w:sz w:val="20"/>
          <w:szCs w:val="20"/>
        </w:rPr>
        <w:t>Подготовка к занятиям физической культурой.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Выбор упражнений и составление индивидуальных комплексов для утренней зарядки, физкультминуток, физкультпауз (подвижных перемен).</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Планирование занятий физической культурой.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Проведение самостоятельных занятий прикладной физической подготовкой.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досуга средствами физической культуры.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Оценка эффективности занятий физической культурой. </w:t>
      </w:r>
      <w:r w:rsidRPr="00486449">
        <w:rPr>
          <w:rFonts w:ascii="Times New Roman" w:hAnsi="Times New Roman" w:cs="Times New Roman"/>
          <w:sz w:val="20"/>
          <w:szCs w:val="20"/>
        </w:rPr>
        <w:t>Самонаблюдение и самоконтроль.</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Измерение резервов организма и состояния здоровья с помощью функциональных проб.</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Физическое совершенствование</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Физкультурно-оздоровительная деятельность. </w:t>
      </w:r>
      <w:r w:rsidRPr="00486449">
        <w:rPr>
          <w:rFonts w:ascii="Times New Roman" w:hAnsi="Times New Roman" w:cs="Times New Roman"/>
          <w:sz w:val="20"/>
          <w:szCs w:val="20"/>
        </w:rPr>
        <w:t>Оздоровительные формы занятий в режиме учебного дня и учебной недели.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Индивидуальные комплексы адаптивной (лечебной) и корригирующей физической культуры.</w:t>
      </w:r>
    </w:p>
    <w:p w:rsidR="005E2BCA" w:rsidRPr="00486449" w:rsidRDefault="005E2BCA" w:rsidP="00486449">
      <w:pPr>
        <w:shd w:val="clear" w:color="auto" w:fill="FFFFFF"/>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Спортивно-оздоровительная деятельность с общеразвивающей направленностью</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Гимнастика с основами акробатики. </w:t>
      </w:r>
      <w:r w:rsidRPr="00486449">
        <w:rPr>
          <w:rFonts w:ascii="Times New Roman" w:hAnsi="Times New Roman" w:cs="Times New Roman"/>
          <w:sz w:val="20"/>
          <w:szCs w:val="20"/>
        </w:rPr>
        <w:t>Организующие команды и приёмы.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Акробатические упражнения и комбинации.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Ритмическая гимнастика (девочки).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Опорные прыжки.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Упражнения и комбинации на гимнастическом бревне (девочки).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Упражнения и комбинации на гимнастической перекладине (мальчики).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Лёгкая атлетика.</w:t>
      </w:r>
      <w:r w:rsidRPr="00486449">
        <w:rPr>
          <w:rFonts w:ascii="Times New Roman" w:hAnsi="Times New Roman" w:cs="Times New Roman"/>
          <w:sz w:val="20"/>
          <w:szCs w:val="20"/>
        </w:rPr>
        <w:t>Беговые упражнения.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Прыжковые упражнения.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Метание малого мяча.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Лыжные гонки. </w:t>
      </w:r>
      <w:r w:rsidRPr="00486449">
        <w:rPr>
          <w:rFonts w:ascii="Times New Roman" w:hAnsi="Times New Roman" w:cs="Times New Roman"/>
          <w:sz w:val="20"/>
          <w:szCs w:val="20"/>
        </w:rPr>
        <w:t>Передвижения на лыжах.</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Подъёмы, спуски, повороты, торможения.</w:t>
      </w:r>
    </w:p>
    <w:p w:rsidR="005E2BCA" w:rsidRPr="00486449" w:rsidRDefault="005E2BCA" w:rsidP="00486449">
      <w:pPr>
        <w:shd w:val="clear" w:color="auto" w:fill="FFFFFF"/>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b/>
          <w:bCs/>
          <w:i/>
          <w:iCs/>
          <w:sz w:val="20"/>
          <w:szCs w:val="20"/>
        </w:rPr>
        <w:t xml:space="preserve">Спортивные игры. </w:t>
      </w:r>
      <w:r w:rsidRPr="00486449">
        <w:rPr>
          <w:rFonts w:ascii="Times New Roman" w:hAnsi="Times New Roman" w:cs="Times New Roman"/>
          <w:sz w:val="20"/>
          <w:szCs w:val="20"/>
        </w:rPr>
        <w:t xml:space="preserve">Баскетбол. </w:t>
      </w:r>
      <w:r w:rsidRPr="00486449">
        <w:rPr>
          <w:rFonts w:ascii="Times New Roman" w:hAnsi="Times New Roman" w:cs="Times New Roman"/>
          <w:i/>
          <w:iCs/>
          <w:sz w:val="20"/>
          <w:szCs w:val="20"/>
        </w:rPr>
        <w:t>Игра по правилам.</w:t>
      </w:r>
    </w:p>
    <w:p w:rsidR="005E2BCA" w:rsidRPr="00486449" w:rsidRDefault="005E2BCA" w:rsidP="00486449">
      <w:pPr>
        <w:shd w:val="clear" w:color="auto" w:fill="FFFFFF"/>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sz w:val="20"/>
          <w:szCs w:val="20"/>
        </w:rPr>
        <w:t xml:space="preserve">Волейбол. </w:t>
      </w:r>
      <w:r w:rsidRPr="00486449">
        <w:rPr>
          <w:rFonts w:ascii="Times New Roman" w:hAnsi="Times New Roman" w:cs="Times New Roman"/>
          <w:i/>
          <w:iCs/>
          <w:sz w:val="20"/>
          <w:szCs w:val="20"/>
        </w:rPr>
        <w:t>Игра по правилам.</w:t>
      </w:r>
    </w:p>
    <w:p w:rsidR="005E2BCA" w:rsidRPr="00486449" w:rsidRDefault="005E2BCA" w:rsidP="00486449">
      <w:pPr>
        <w:shd w:val="clear" w:color="auto" w:fill="FFFFFF"/>
        <w:spacing w:after="0" w:line="240" w:lineRule="auto"/>
        <w:ind w:firstLine="680"/>
        <w:jc w:val="both"/>
        <w:rPr>
          <w:rFonts w:ascii="Times New Roman" w:hAnsi="Times New Roman" w:cs="Times New Roman"/>
          <w:i/>
          <w:iCs/>
          <w:sz w:val="20"/>
          <w:szCs w:val="20"/>
        </w:rPr>
      </w:pPr>
      <w:r w:rsidRPr="00486449">
        <w:rPr>
          <w:rFonts w:ascii="Times New Roman" w:hAnsi="Times New Roman" w:cs="Times New Roman"/>
          <w:sz w:val="20"/>
          <w:szCs w:val="20"/>
        </w:rPr>
        <w:t xml:space="preserve">Футбол. </w:t>
      </w:r>
      <w:r w:rsidRPr="00486449">
        <w:rPr>
          <w:rFonts w:ascii="Times New Roman" w:hAnsi="Times New Roman" w:cs="Times New Roman"/>
          <w:i/>
          <w:iCs/>
          <w:sz w:val="20"/>
          <w:szCs w:val="20"/>
        </w:rPr>
        <w:t>Игра по правилам.</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pacing w:val="-4"/>
          <w:sz w:val="20"/>
          <w:szCs w:val="20"/>
        </w:rPr>
        <w:t xml:space="preserve">Прикладно - ориентированная подготовка. </w:t>
      </w:r>
      <w:r w:rsidRPr="00486449">
        <w:rPr>
          <w:rFonts w:ascii="Times New Roman" w:hAnsi="Times New Roman" w:cs="Times New Roman"/>
          <w:spacing w:val="-6"/>
          <w:sz w:val="20"/>
          <w:szCs w:val="20"/>
        </w:rPr>
        <w:t>Прикладно - ориентированные упражнения</w:t>
      </w:r>
      <w:r w:rsidRPr="00486449">
        <w:rPr>
          <w:rFonts w:ascii="Times New Roman" w:hAnsi="Times New Roman" w:cs="Times New Roman"/>
          <w:sz w:val="20"/>
          <w:szCs w:val="20"/>
        </w:rPr>
        <w:t>.</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 xml:space="preserve">Упражнения общеразвивающей направленности. </w:t>
      </w:r>
      <w:r w:rsidRPr="00486449">
        <w:rPr>
          <w:rFonts w:ascii="Times New Roman" w:hAnsi="Times New Roman" w:cs="Times New Roman"/>
          <w:sz w:val="20"/>
          <w:szCs w:val="20"/>
        </w:rPr>
        <w:t>Общефизическая подготовка.</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Гимнастика с основами акробатики. </w:t>
      </w:r>
      <w:r w:rsidRPr="00486449">
        <w:rPr>
          <w:rFonts w:ascii="Times New Roman" w:hAnsi="Times New Roman" w:cs="Times New Roman"/>
          <w:sz w:val="20"/>
          <w:szCs w:val="20"/>
        </w:rPr>
        <w:t>Развитие гибкости, координации движений, силы, выносливости.</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Лёгкая атлетика.</w:t>
      </w:r>
      <w:r w:rsidRPr="00486449">
        <w:rPr>
          <w:rFonts w:ascii="Times New Roman" w:hAnsi="Times New Roman" w:cs="Times New Roman"/>
          <w:sz w:val="20"/>
          <w:szCs w:val="20"/>
        </w:rPr>
        <w:t>Развитие выносливости, силы, быстроты, координации движений.</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Лыжные гонки.</w:t>
      </w:r>
      <w:r w:rsidRPr="00486449">
        <w:rPr>
          <w:rFonts w:ascii="Times New Roman" w:hAnsi="Times New Roman" w:cs="Times New Roman"/>
          <w:sz w:val="20"/>
          <w:szCs w:val="20"/>
        </w:rPr>
        <w:t>Развитие выносливости, силы, координации движений, быстроты.</w:t>
      </w:r>
    </w:p>
    <w:p w:rsidR="005E2BCA" w:rsidRPr="00486449" w:rsidRDefault="005E2BCA" w:rsidP="00486449">
      <w:pPr>
        <w:shd w:val="clear" w:color="auto" w:fill="FFFFFF"/>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Баскетбол.</w:t>
      </w:r>
      <w:r w:rsidRPr="00486449">
        <w:rPr>
          <w:rFonts w:ascii="Times New Roman" w:hAnsi="Times New Roman" w:cs="Times New Roman"/>
          <w:sz w:val="20"/>
          <w:szCs w:val="20"/>
        </w:rPr>
        <w:t>Развитие быстроты, силы, выносливости, координации движений.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i/>
          <w:iCs/>
          <w:sz w:val="20"/>
          <w:szCs w:val="20"/>
        </w:rPr>
        <w:t>Футбол.</w:t>
      </w:r>
      <w:r w:rsidRPr="00486449">
        <w:rPr>
          <w:rFonts w:ascii="Times New Roman" w:hAnsi="Times New Roman" w:cs="Times New Roman"/>
          <w:sz w:val="20"/>
          <w:szCs w:val="20"/>
        </w:rPr>
        <w:t>Развитие быстроты, силы, выносливости.</w:t>
      </w:r>
    </w:p>
    <w:p w:rsidR="005E2BCA" w:rsidRPr="00486449" w:rsidRDefault="005E2BCA" w:rsidP="00486449">
      <w:pPr>
        <w:spacing w:after="0" w:line="240" w:lineRule="auto"/>
        <w:ind w:left="150" w:right="150" w:firstLine="680"/>
        <w:jc w:val="center"/>
        <w:outlineLvl w:val="1"/>
        <w:rPr>
          <w:rFonts w:ascii="Times New Roman" w:hAnsi="Times New Roman" w:cs="Times New Roman"/>
          <w:b/>
          <w:bCs/>
          <w:sz w:val="20"/>
          <w:szCs w:val="20"/>
        </w:rPr>
      </w:pPr>
      <w:bookmarkStart w:id="115" w:name="_Toc450642489"/>
      <w:r w:rsidRPr="00486449">
        <w:rPr>
          <w:rFonts w:ascii="Times New Roman" w:hAnsi="Times New Roman" w:cs="Times New Roman"/>
          <w:b/>
          <w:bCs/>
          <w:sz w:val="20"/>
          <w:szCs w:val="20"/>
        </w:rPr>
        <w:t>Требования к уровню подготовки выпускников основной школы по физической культуре</w:t>
      </w:r>
      <w:bookmarkEnd w:id="115"/>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освоения физической культуры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роль физической культуры и спорта в формировании здорового образа жизни, организации активного отдыха и профилактике вредных привычек;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основную направленность и содержание оздоровительных систем физического воспитания и спортивной подготовки;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правила выполнения двигательных действий и развития физических качеств;</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правила закаливания организма и основные способы самомассажа;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гигиенические требования и правила техники безопасности во время самостоятельных занятий физическими упражнениями;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составлять и выполнять упражнения утренней гигиенической гимнастики и специализированной зарядки, коррегирующей гимнастики по формированию телосложения, правильной осанки, развитию физических качеств с учетом индивидуальных особенностей развития организма;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выполнять основные гимнастические, акробатические и легкоатлетические упражнения (комбинации), технические действия в спортивных играх и единоборствах;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регулировать физическую нагрузку;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осуществлять самонаблюдение, самоконтроль за физическим развитием и физической подготовленностью, техникой выполнения двигательных действий;</w:t>
      </w:r>
    </w:p>
    <w:p w:rsidR="005E2BCA" w:rsidRPr="00486449" w:rsidRDefault="005E2BCA" w:rsidP="00486449">
      <w:pPr>
        <w:spacing w:after="0" w:line="240" w:lineRule="auto"/>
        <w:ind w:left="567"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проводить самостоятельные занятия по формированию тело-сложения, коррекции осанки, развитию физических качеств, совершенствованию техники движений и технических приемов;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индивидуальные комплексы коррегирующей гимнастики, лечебной физкультуры с учетом состояния здоровья и медицинских показаний;</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физические упражнения и заниматься спортом в условиях активного отдыха и досуга;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элементы судейства соревнований; и правила проведения туристических походов.</w:t>
      </w:r>
    </w:p>
    <w:p w:rsidR="005E2BCA" w:rsidRPr="00486449" w:rsidRDefault="005E2BCA" w:rsidP="00486449">
      <w:pPr>
        <w:pStyle w:val="Heading3"/>
        <w:spacing w:after="0"/>
        <w:rPr>
          <w:rFonts w:ascii="Times New Roman" w:hAnsi="Times New Roman" w:cs="Times New Roman"/>
          <w:sz w:val="20"/>
          <w:szCs w:val="20"/>
        </w:rPr>
      </w:pPr>
      <w:bookmarkStart w:id="116" w:name="_Toc450642490"/>
      <w:r w:rsidRPr="00486449">
        <w:rPr>
          <w:rFonts w:ascii="Times New Roman" w:hAnsi="Times New Roman" w:cs="Times New Roman"/>
          <w:sz w:val="20"/>
          <w:szCs w:val="20"/>
        </w:rPr>
        <w:t>2.1.16. Основы безопасности жизнедеятельности</w:t>
      </w:r>
      <w:bookmarkEnd w:id="116"/>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Изучение основ безопасности жизнедеятельности на уровне основного общего образования направлено на достижение следующих целей:</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освоение знаний о здоровом образе жизни; опасных и чрезвычайных ситуациях и основах безопасного поведения при их возникновении;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воспитание чувства ответственности за личную безопасность, ценностного отношения к своему здоровью и жизни;</w:t>
      </w:r>
    </w:p>
    <w:p w:rsidR="005E2BCA" w:rsidRPr="00486449" w:rsidRDefault="005E2BCA" w:rsidP="00486449">
      <w:pPr>
        <w:spacing w:after="0" w:line="240" w:lineRule="auto"/>
        <w:ind w:left="147" w:right="147" w:firstLine="68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5E2BCA" w:rsidRPr="00486449" w:rsidRDefault="005E2BCA" w:rsidP="00486449">
      <w:pPr>
        <w:spacing w:after="0" w:line="240" w:lineRule="auto"/>
        <w:ind w:firstLine="680"/>
        <w:jc w:val="both"/>
        <w:rPr>
          <w:rFonts w:ascii="Times New Roman" w:eastAsia="@Arial Unicode MS" w:hAnsi="Times New Roman" w:cs="Times New Roman"/>
          <w:b/>
          <w:bCs/>
          <w:sz w:val="20"/>
          <w:szCs w:val="20"/>
        </w:rPr>
      </w:pPr>
      <w:r w:rsidRPr="00486449">
        <w:rPr>
          <w:rFonts w:ascii="Times New Roman" w:eastAsia="@Arial Unicode MS" w:hAnsi="Times New Roman" w:cs="Times New Roman"/>
          <w:b/>
          <w:bCs/>
          <w:sz w:val="20"/>
          <w:szCs w:val="20"/>
        </w:rPr>
        <w:t xml:space="preserve">Содержание основной образовательной программы по основам безопасности жизнедеятельности </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безопасности личности, общества и государства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комплексной безопасности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Защита населения Российской Федерации от чрезвычайных ситуаций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Организация защиты населения от чрезвычайных ситуаций.Правовые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противодействия терроризму и экстремизму в Российской Федерации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Влияние уровня культуры в области безопасности жизнедеятельности на формирование антитеррористического поведения.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Профилактика террористической деятельности.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Наказание за участие в террористической и экстремистской деятельности.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Обеспечение личной безопасности при угрозе террористического акта. Взрывы в местах массового скопления людей.</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Захват воздушных и морских судов, автомашин и других транспортных средств и удерживание в них заложников.</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Правила поведения при возможной опасности взрыва.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Правила безопасного поведения, если взрыв произошёл.</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Меры безопасности в случае похищения или захвата в заложники.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Обеспечение безопасности при захвате самолёта.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Правила поведения при перестрелке.</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медицинских знаний и здорового образа жизни</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здорового образа жизни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Здоровый образ жизни и его составляющие. Основные понятия о здоровье и здоровом образе жизни. Составляющие здорового образа жизни.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Правовые аспекты взаимоотношения полов. Семья в современном обществе.</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Основы медицинских знаний и оказание первой медицинской помощи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Оказание первой медицинской помощи. Первая медицинская помощь и правила её оказания.</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Первая медицинская помощь при неотложных состояниях. Правила оказания первой медицинской помощи при неотложных состояниях.</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5E2BCA" w:rsidRPr="00486449" w:rsidRDefault="005E2BCA" w:rsidP="00486449">
      <w:pPr>
        <w:spacing w:after="0" w:line="240" w:lineRule="auto"/>
        <w:ind w:left="150" w:right="150" w:firstLine="680"/>
        <w:jc w:val="center"/>
        <w:outlineLvl w:val="1"/>
        <w:rPr>
          <w:rFonts w:ascii="Times New Roman" w:hAnsi="Times New Roman" w:cs="Times New Roman"/>
          <w:b/>
          <w:bCs/>
          <w:sz w:val="20"/>
          <w:szCs w:val="20"/>
        </w:rPr>
      </w:pPr>
      <w:bookmarkStart w:id="117" w:name="_Toc450642491"/>
      <w:r w:rsidRPr="00486449">
        <w:rPr>
          <w:rFonts w:ascii="Times New Roman" w:hAnsi="Times New Roman" w:cs="Times New Roman"/>
          <w:b/>
          <w:bCs/>
          <w:sz w:val="20"/>
          <w:szCs w:val="20"/>
        </w:rPr>
        <w:t>Требования к уровню подготовки выпускников основной школы по основам безопасности жизнедеятельности</w:t>
      </w:r>
      <w:bookmarkEnd w:id="117"/>
    </w:p>
    <w:p w:rsidR="005E2BCA" w:rsidRPr="00486449" w:rsidRDefault="005E2BCA" w:rsidP="00486449">
      <w:pPr>
        <w:spacing w:after="0" w:line="240" w:lineRule="auto"/>
        <w:ind w:firstLine="68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 результате изучения основ безопасности жизнедеятельности на базовом уровне ученик должен</w:t>
      </w:r>
    </w:p>
    <w:p w:rsidR="005E2BCA" w:rsidRPr="00486449" w:rsidRDefault="005E2BCA" w:rsidP="00486449">
      <w:p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основы здорового образа жизни и факторы, укрепляющие и разрушающие здоровье, вредные привычки и их профилактику;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потенциальные опасности природного, техногенного и социального происхождения, характерные для региона проживания;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основы безопасной жизнедеятельности в опасных и чрезвычайных ситуациях социального, природного и техногенного происхождения;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задачи РСЧС и гражданской обороны;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основные задачи государственных служб по обеспечению безопасности населения и порядок взаимодействия населения с этими службами;</w:t>
      </w:r>
    </w:p>
    <w:p w:rsidR="005E2BCA" w:rsidRPr="00486449" w:rsidRDefault="005E2BCA" w:rsidP="00486449">
      <w:p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b/>
          <w:bCs/>
          <w:sz w:val="20"/>
          <w:szCs w:val="20"/>
        </w:rPr>
        <w:t>уметь и применять в практической деятельности и повседневной жизни</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правильно действовать при возникновении пожара в жилище и использовать подручные средства для ликвидации очагов возгорания;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соблюдать правила поведения на воде, оказывать помощь утопающему;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выполнять правила дорожного движения  (в части правил, касающейся пешехода,  велосипедиста, водителя мопеда);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правильно пользоваться бытовыми приборами и инструментами, бытовыми приборами контроля качества окружающей среды и продуктов питания;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соблюдать меры предосторожности и правила поведения пассажиров в общественном транспорте;</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соблюдать меры предосторожности и правила поведения в криминогенной ситуации и в местах большого скопления людей, применять элементарные способы самозащиты в конкретной ситуации криминогенного характера;</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проявлять бдительность и правильно действовать в случае угрозы террористического акта;</w:t>
      </w:r>
    </w:p>
    <w:p w:rsidR="005E2BCA" w:rsidRPr="00486449" w:rsidRDefault="005E2BCA" w:rsidP="00C25AB6">
      <w:pPr>
        <w:numPr>
          <w:ilvl w:val="0"/>
          <w:numId w:val="228"/>
        </w:numPr>
        <w:spacing w:after="0" w:line="240" w:lineRule="auto"/>
        <w:ind w:firstLine="680"/>
        <w:jc w:val="both"/>
        <w:rPr>
          <w:rFonts w:ascii="Times New Roman" w:hAnsi="Times New Roman" w:cs="Times New Roman"/>
          <w:b/>
          <w:bCs/>
          <w:sz w:val="20"/>
          <w:szCs w:val="20"/>
        </w:rPr>
      </w:pPr>
      <w:r w:rsidRPr="00486449">
        <w:rPr>
          <w:rFonts w:ascii="Times New Roman" w:hAnsi="Times New Roman" w:cs="Times New Roman"/>
          <w:sz w:val="20"/>
          <w:szCs w:val="20"/>
        </w:rPr>
        <w:t>правильно пользоваться средствами индивидуальной  защиты (противогазом, респиратором, ватно-марлевой повязкой, индивидуальной медицинской аптечкой) и средствами коллективной защиты;</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оказывать первую медицинскую помощь в неотложных случаях;</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природной среде;</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правильно действовать в чрезвычайных ситуациях природного и техногенного происхождения;</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 xml:space="preserve">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населения; </w:t>
      </w:r>
    </w:p>
    <w:p w:rsidR="005E2BCA" w:rsidRPr="00486449" w:rsidRDefault="005E2BCA" w:rsidP="00C25AB6">
      <w:pPr>
        <w:numPr>
          <w:ilvl w:val="0"/>
          <w:numId w:val="228"/>
        </w:numPr>
        <w:spacing w:after="0" w:line="240" w:lineRule="auto"/>
        <w:ind w:firstLine="680"/>
        <w:jc w:val="both"/>
        <w:rPr>
          <w:rFonts w:ascii="Times New Roman" w:hAnsi="Times New Roman" w:cs="Times New Roman"/>
          <w:sz w:val="20"/>
          <w:szCs w:val="20"/>
        </w:rPr>
      </w:pPr>
      <w:r w:rsidRPr="00486449">
        <w:rPr>
          <w:rFonts w:ascii="Times New Roman" w:hAnsi="Times New Roman" w:cs="Times New Roman"/>
          <w:sz w:val="20"/>
          <w:szCs w:val="20"/>
        </w:rPr>
        <w:t>обращаться за помощью в случае необходимости в соответствующие службы экстренной помощи.</w:t>
      </w:r>
    </w:p>
    <w:p w:rsidR="005E2BCA" w:rsidRPr="00486449" w:rsidRDefault="005E2BCA" w:rsidP="00486449">
      <w:pPr>
        <w:pStyle w:val="Heading3"/>
        <w:spacing w:after="0"/>
        <w:rPr>
          <w:rFonts w:ascii="Times New Roman" w:hAnsi="Times New Roman" w:cs="Times New Roman"/>
          <w:sz w:val="20"/>
          <w:szCs w:val="20"/>
        </w:rPr>
      </w:pPr>
      <w:bookmarkStart w:id="118" w:name="_Toc450642492"/>
      <w:r w:rsidRPr="00486449">
        <w:rPr>
          <w:rFonts w:ascii="Times New Roman" w:hAnsi="Times New Roman" w:cs="Times New Roman"/>
          <w:sz w:val="20"/>
          <w:szCs w:val="20"/>
          <w:lang w:eastAsia="zh-CN"/>
        </w:rPr>
        <w:t>2.2</w:t>
      </w:r>
      <w:r w:rsidRPr="00486449">
        <w:rPr>
          <w:rFonts w:ascii="Times New Roman" w:hAnsi="Times New Roman" w:cs="Times New Roman"/>
          <w:sz w:val="20"/>
          <w:szCs w:val="20"/>
        </w:rPr>
        <w:t>.Оценочные материалы</w:t>
      </w:r>
      <w:bookmarkEnd w:id="118"/>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 xml:space="preserve">Отметка - это результат процесса оценивания, количественное выражение учебных достижений учащихся в цифрах или баллах. Оценке подлежат как объём, системность знаний, так и уровень развития интеллекта, навыков, умений, компетенций, характеризующих учебные достижения обучающегося  в учебной деятельности. </w:t>
      </w:r>
    </w:p>
    <w:p w:rsidR="005E2BCA" w:rsidRPr="00486449" w:rsidRDefault="005E2BCA" w:rsidP="00486449">
      <w:pPr>
        <w:pStyle w:val="Heading3"/>
        <w:spacing w:after="0"/>
        <w:rPr>
          <w:rFonts w:ascii="Times New Roman" w:hAnsi="Times New Roman" w:cs="Times New Roman"/>
          <w:sz w:val="20"/>
          <w:szCs w:val="20"/>
        </w:rPr>
      </w:pPr>
      <w:bookmarkStart w:id="119" w:name="_Toc450642493"/>
      <w:r w:rsidRPr="00486449">
        <w:rPr>
          <w:rFonts w:ascii="Times New Roman" w:hAnsi="Times New Roman" w:cs="Times New Roman"/>
          <w:sz w:val="20"/>
          <w:szCs w:val="20"/>
        </w:rPr>
        <w:t>2.2.1 Цель и задачи системы оценивания</w:t>
      </w:r>
      <w:bookmarkEnd w:id="119"/>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 xml:space="preserve"> Основная цель системы оценивания – это повышение качества образования посредством установления единых требований к выставлению отметок и оценок учебных достижений.</w:t>
      </w:r>
    </w:p>
    <w:p w:rsidR="005E2BCA" w:rsidRPr="00486449" w:rsidRDefault="005E2BCA" w:rsidP="00486449">
      <w:pPr>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Задачи системы оценивания:</w:t>
      </w:r>
    </w:p>
    <w:p w:rsidR="005E2BCA" w:rsidRPr="00486449" w:rsidRDefault="005E2BCA" w:rsidP="00C25AB6">
      <w:pPr>
        <w:numPr>
          <w:ilvl w:val="0"/>
          <w:numId w:val="235"/>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установление фактического уровня знаний, умений, навыков по предметам инвариантной и вариативной части учебного плана, соотнесение этого уровня с требованиями федерального компонента государственного образовательного стандарта.</w:t>
      </w:r>
    </w:p>
    <w:p w:rsidR="005E2BCA" w:rsidRPr="00486449" w:rsidRDefault="005E2BCA" w:rsidP="00C25AB6">
      <w:pPr>
        <w:numPr>
          <w:ilvl w:val="0"/>
          <w:numId w:val="235"/>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контроль выполнения учебных программ.</w:t>
      </w:r>
    </w:p>
    <w:p w:rsidR="005E2BCA" w:rsidRPr="00486449" w:rsidRDefault="005E2BCA" w:rsidP="00C25AB6">
      <w:pPr>
        <w:numPr>
          <w:ilvl w:val="0"/>
          <w:numId w:val="235"/>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формирование мотивации, самооценки и помощь в выборе дальнейшей индивидуальной образовательной траектории обучающегося.</w:t>
      </w:r>
    </w:p>
    <w:p w:rsidR="005E2BCA" w:rsidRPr="00486449" w:rsidRDefault="005E2BCA" w:rsidP="00C25AB6">
      <w:pPr>
        <w:numPr>
          <w:ilvl w:val="0"/>
          <w:numId w:val="235"/>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повышение уровня объективности, гласности в оценивании педагогом учебных достижений учащегося.</w:t>
      </w:r>
    </w:p>
    <w:p w:rsidR="005E2BCA" w:rsidRPr="00486449" w:rsidRDefault="005E2BCA" w:rsidP="00486449">
      <w:pPr>
        <w:pStyle w:val="Heading3"/>
        <w:spacing w:after="0"/>
        <w:rPr>
          <w:rFonts w:ascii="Times New Roman" w:hAnsi="Times New Roman" w:cs="Times New Roman"/>
          <w:sz w:val="20"/>
          <w:szCs w:val="20"/>
        </w:rPr>
      </w:pPr>
      <w:bookmarkStart w:id="120" w:name="_Toc450642494"/>
      <w:r w:rsidRPr="00486449">
        <w:rPr>
          <w:rFonts w:ascii="Times New Roman" w:hAnsi="Times New Roman" w:cs="Times New Roman"/>
          <w:sz w:val="20"/>
          <w:szCs w:val="20"/>
        </w:rPr>
        <w:t>2.2.2. Принципы системы оценивания</w:t>
      </w:r>
      <w:bookmarkEnd w:id="120"/>
    </w:p>
    <w:p w:rsidR="005E2BCA" w:rsidRPr="00486449" w:rsidRDefault="005E2BCA" w:rsidP="00C25AB6">
      <w:pPr>
        <w:numPr>
          <w:ilvl w:val="0"/>
          <w:numId w:val="23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Справедливость и объективность - это единые критерии оценивания ЗУН обучающихся.</w:t>
      </w:r>
    </w:p>
    <w:p w:rsidR="005E2BCA" w:rsidRPr="00486449" w:rsidRDefault="005E2BCA" w:rsidP="00C25AB6">
      <w:pPr>
        <w:numPr>
          <w:ilvl w:val="0"/>
          <w:numId w:val="23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Учет возрастных и индивидуальных особенностей учащихся.</w:t>
      </w:r>
    </w:p>
    <w:p w:rsidR="005E2BCA" w:rsidRPr="00486449" w:rsidRDefault="005E2BCA" w:rsidP="00C25AB6">
      <w:pPr>
        <w:numPr>
          <w:ilvl w:val="0"/>
          <w:numId w:val="23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w:t>
      </w:r>
    </w:p>
    <w:p w:rsidR="005E2BCA" w:rsidRPr="00486449" w:rsidRDefault="005E2BCA" w:rsidP="00C25AB6">
      <w:pPr>
        <w:numPr>
          <w:ilvl w:val="0"/>
          <w:numId w:val="23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Своевременность – оценка выставляется в течение 3 дней после проведения контроля.</w:t>
      </w:r>
    </w:p>
    <w:p w:rsidR="005E2BCA" w:rsidRPr="00486449" w:rsidRDefault="005E2BCA" w:rsidP="00486449">
      <w:pPr>
        <w:pStyle w:val="Heading3"/>
        <w:spacing w:after="0"/>
        <w:rPr>
          <w:rFonts w:ascii="Times New Roman" w:hAnsi="Times New Roman" w:cs="Times New Roman"/>
          <w:sz w:val="20"/>
          <w:szCs w:val="20"/>
        </w:rPr>
      </w:pPr>
      <w:bookmarkStart w:id="121" w:name="_Toc450642495"/>
      <w:r w:rsidRPr="00486449">
        <w:rPr>
          <w:rFonts w:ascii="Times New Roman" w:hAnsi="Times New Roman" w:cs="Times New Roman"/>
          <w:sz w:val="20"/>
          <w:szCs w:val="20"/>
        </w:rPr>
        <w:t>2.2.3. Критерии системы оценивания</w:t>
      </w:r>
      <w:bookmarkEnd w:id="121"/>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 xml:space="preserve">В МБОУ Комсомольская средняя общеобразовательная школа №3 принята 5-балльная шкала отметок: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«5» - отлично; «4» - хорошо; «3» - удовлетворительно; «2» - неудовлетворительно; «1» - отсутствие ответа или работы по неуважительной причине.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Отметку "5"</w:t>
      </w:r>
      <w:r w:rsidRPr="00486449">
        <w:rPr>
          <w:rFonts w:ascii="Times New Roman" w:hAnsi="Times New Roman" w:cs="Times New Roman"/>
          <w:sz w:val="20"/>
          <w:szCs w:val="20"/>
        </w:rPr>
        <w:t xml:space="preserve"> - получает ученик, если его устный ответ, письменная работа, практическая деятельность в полном объеме соответствует учебной программе, допускается один недочет. Объем ЗУН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Отметку "4"</w:t>
      </w:r>
      <w:r w:rsidRPr="00486449">
        <w:rPr>
          <w:rFonts w:ascii="Times New Roman" w:hAnsi="Times New Roman" w:cs="Times New Roman"/>
          <w:sz w:val="20"/>
          <w:szCs w:val="20"/>
        </w:rPr>
        <w:t xml:space="preserve">  получает ученик, если его устный ответ, письменная работа, практическая деятельность или её результаты в общем соответствуют требованиям учебной программы и объем ЗУН составляет 70-90% содержания (правильный, но не совсем точный ответ).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Отметку "3"</w:t>
      </w:r>
      <w:r w:rsidRPr="00486449">
        <w:rPr>
          <w:rFonts w:ascii="Times New Roman" w:hAnsi="Times New Roman" w:cs="Times New Roman"/>
          <w:sz w:val="20"/>
          <w:szCs w:val="20"/>
        </w:rPr>
        <w:t xml:space="preserve">  получает ученик, если его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 Учащийся владеет ЗУН в объеме 50-70% содержания (правильный, но неполный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ab/>
        <w:t>Отметку "2"</w:t>
      </w:r>
      <w:r w:rsidRPr="00486449">
        <w:rPr>
          <w:rFonts w:ascii="Times New Roman" w:hAnsi="Times New Roman" w:cs="Times New Roman"/>
          <w:sz w:val="20"/>
          <w:szCs w:val="20"/>
        </w:rPr>
        <w:t xml:space="preserve">  получает ученик, если его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учащегося составляет 20-50% содержания (неправильный ответ).</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b/>
          <w:bCs/>
          <w:sz w:val="20"/>
          <w:szCs w:val="20"/>
        </w:rPr>
        <w:t>Отметку «1»</w:t>
      </w:r>
      <w:r w:rsidRPr="00486449">
        <w:rPr>
          <w:rFonts w:ascii="Times New Roman" w:hAnsi="Times New Roman" w:cs="Times New Roman"/>
          <w:sz w:val="20"/>
          <w:szCs w:val="20"/>
        </w:rPr>
        <w:t xml:space="preserve"> - получает ученик в случае отказа от ответа или отсутствия работы без объяснения причины или неуважительной причины.</w:t>
      </w:r>
    </w:p>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pStyle w:val="Heading3"/>
        <w:spacing w:after="0"/>
        <w:rPr>
          <w:rFonts w:ascii="Times New Roman" w:hAnsi="Times New Roman" w:cs="Times New Roman"/>
          <w:sz w:val="20"/>
          <w:szCs w:val="20"/>
        </w:rPr>
      </w:pPr>
      <w:bookmarkStart w:id="122" w:name="_Toc450642496"/>
      <w:r w:rsidRPr="00486449">
        <w:rPr>
          <w:rFonts w:ascii="Times New Roman" w:hAnsi="Times New Roman" w:cs="Times New Roman"/>
          <w:sz w:val="20"/>
          <w:szCs w:val="20"/>
        </w:rPr>
        <w:t>2.2.4. Формы и сроки контроля</w:t>
      </w:r>
      <w:bookmarkEnd w:id="122"/>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t>Виды аттестации: текущий контроль, промежуточная аттестация и государственная итоговая аттестация.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sz w:val="20"/>
          <w:szCs w:val="20"/>
          <w:u w:val="single"/>
        </w:rPr>
        <w:t>Текущий контроль</w:t>
      </w:r>
      <w:r w:rsidRPr="00486449">
        <w:rPr>
          <w:rFonts w:ascii="Times New Roman" w:hAnsi="Times New Roman" w:cs="Times New Roman"/>
          <w:sz w:val="20"/>
          <w:szCs w:val="20"/>
        </w:rPr>
        <w:t xml:space="preserve"> - это оценка качества усвоения содержания компонентов какой-либо части (темы) конкретного учебного предмета в процессе её изучения обучающимся. Проводится преподавателем данной учебной дисциплины, предмета.</w:t>
      </w:r>
    </w:p>
    <w:p w:rsidR="005E2BCA" w:rsidRPr="00486449" w:rsidRDefault="005E2BCA" w:rsidP="00486449">
      <w:pPr>
        <w:spacing w:after="0" w:line="240" w:lineRule="auto"/>
        <w:ind w:firstLine="708"/>
        <w:jc w:val="both"/>
        <w:rPr>
          <w:rFonts w:ascii="Times New Roman" w:hAnsi="Times New Roman" w:cs="Times New Roman"/>
          <w:sz w:val="20"/>
          <w:szCs w:val="20"/>
        </w:rPr>
      </w:pPr>
      <w:r w:rsidRPr="00486449">
        <w:rPr>
          <w:rFonts w:ascii="Times New Roman" w:hAnsi="Times New Roman" w:cs="Times New Roman"/>
          <w:sz w:val="20"/>
          <w:szCs w:val="20"/>
        </w:rPr>
        <w:t>Текущему контролю  подлежат учащиеся всех классов школы.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ab/>
        <w:t xml:space="preserve">Форму  текущего контроля определяет учитель с учетом контингента обучающихся, содержания учебного материала и используемых им образовательных технологий. Избранная </w:t>
      </w:r>
      <w:r w:rsidRPr="00486449">
        <w:rPr>
          <w:rFonts w:ascii="Times New Roman" w:hAnsi="Times New Roman" w:cs="Times New Roman"/>
          <w:spacing w:val="-3"/>
          <w:sz w:val="20"/>
          <w:szCs w:val="20"/>
        </w:rPr>
        <w:t>форма текущего контроля представлена в рабочих программах по предмету. Контрольные работы отражаются в графике контрольных работ.</w:t>
      </w:r>
      <w:r w:rsidRPr="00486449">
        <w:rPr>
          <w:rFonts w:ascii="Times New Roman" w:hAnsi="Times New Roman" w:cs="Times New Roman"/>
          <w:spacing w:val="-6"/>
          <w:sz w:val="20"/>
          <w:szCs w:val="20"/>
        </w:rPr>
        <w:t xml:space="preserve"> Отметка за выполненную </w:t>
      </w:r>
      <w:r w:rsidRPr="00486449">
        <w:rPr>
          <w:rFonts w:ascii="Times New Roman" w:hAnsi="Times New Roman" w:cs="Times New Roman"/>
          <w:spacing w:val="-8"/>
          <w:sz w:val="20"/>
          <w:szCs w:val="20"/>
        </w:rPr>
        <w:t>письменную работу заносится в классный журнал к следующему уроку, за исключением</w:t>
      </w:r>
      <w:r w:rsidRPr="00486449">
        <w:rPr>
          <w:rFonts w:ascii="Times New Roman" w:hAnsi="Times New Roman" w:cs="Times New Roman"/>
          <w:sz w:val="20"/>
          <w:szCs w:val="20"/>
        </w:rPr>
        <w:t xml:space="preserve"> отметки за творческие работы по русскому языку и литературе - не </w:t>
      </w:r>
      <w:r w:rsidRPr="00486449">
        <w:rPr>
          <w:rFonts w:ascii="Times New Roman" w:hAnsi="Times New Roman" w:cs="Times New Roman"/>
          <w:spacing w:val="-8"/>
          <w:sz w:val="20"/>
          <w:szCs w:val="20"/>
        </w:rPr>
        <w:t>позже, чем через неделю после их проведения.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ab/>
        <w:t xml:space="preserve">Учащиеся, временно обучающиеся в санаторных школах, реабилитационных </w:t>
      </w:r>
      <w:r w:rsidRPr="00486449">
        <w:rPr>
          <w:rFonts w:ascii="Times New Roman" w:hAnsi="Times New Roman" w:cs="Times New Roman"/>
          <w:sz w:val="20"/>
          <w:szCs w:val="20"/>
        </w:rPr>
        <w:t xml:space="preserve">общеобразовательных учреждениях, аттестуются на основе итогов их аттестации в этих </w:t>
      </w:r>
      <w:r w:rsidRPr="00486449">
        <w:rPr>
          <w:rFonts w:ascii="Times New Roman" w:hAnsi="Times New Roman" w:cs="Times New Roman"/>
          <w:spacing w:val="-9"/>
          <w:sz w:val="20"/>
          <w:szCs w:val="20"/>
        </w:rPr>
        <w:t>учебных заведениях.</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pacing w:val="-2"/>
          <w:sz w:val="20"/>
          <w:szCs w:val="20"/>
        </w:rPr>
        <w:tab/>
        <w:t xml:space="preserve">Отметка учащихся за четверть выставляется на основе результатов </w:t>
      </w:r>
      <w:r w:rsidRPr="00486449">
        <w:rPr>
          <w:rFonts w:ascii="Times New Roman" w:hAnsi="Times New Roman" w:cs="Times New Roman"/>
          <w:spacing w:val="-5"/>
          <w:sz w:val="20"/>
          <w:szCs w:val="20"/>
        </w:rPr>
        <w:t xml:space="preserve">письменных работ и устных ответов учащихся и с учетом их фактических знаний, умений и </w:t>
      </w:r>
      <w:r w:rsidRPr="00486449">
        <w:rPr>
          <w:rFonts w:ascii="Times New Roman" w:hAnsi="Times New Roman" w:cs="Times New Roman"/>
          <w:spacing w:val="-15"/>
          <w:sz w:val="20"/>
          <w:szCs w:val="20"/>
        </w:rPr>
        <w:t>навыков.</w:t>
      </w:r>
      <w:r w:rsidRPr="00486449">
        <w:rPr>
          <w:rFonts w:ascii="Times New Roman" w:hAnsi="Times New Roman" w:cs="Times New Roman"/>
          <w:sz w:val="20"/>
          <w:szCs w:val="20"/>
        </w:rPr>
        <w:t xml:space="preserve"> </w:t>
      </w:r>
      <w:r w:rsidRPr="00486449">
        <w:rPr>
          <w:rFonts w:ascii="Times New Roman" w:hAnsi="Times New Roman" w:cs="Times New Roman"/>
          <w:spacing w:val="-6"/>
          <w:sz w:val="20"/>
          <w:szCs w:val="20"/>
        </w:rPr>
        <w:t xml:space="preserve">Четвертные, полугодовые, годовые отметки выставляются в журнал за два дня до </w:t>
      </w:r>
      <w:r w:rsidRPr="00486449">
        <w:rPr>
          <w:rFonts w:ascii="Times New Roman" w:hAnsi="Times New Roman" w:cs="Times New Roman"/>
          <w:sz w:val="20"/>
          <w:szCs w:val="20"/>
        </w:rPr>
        <w:t xml:space="preserve">начала каникул или начала экзаменов в классах. </w:t>
      </w:r>
      <w:r w:rsidRPr="00486449">
        <w:rPr>
          <w:rFonts w:ascii="Times New Roman" w:hAnsi="Times New Roman" w:cs="Times New Roman"/>
          <w:spacing w:val="-5"/>
          <w:sz w:val="20"/>
          <w:szCs w:val="20"/>
        </w:rPr>
        <w:t>Классные руководители обязаны довести до сведения</w:t>
      </w:r>
      <w:r w:rsidRPr="00486449">
        <w:rPr>
          <w:rFonts w:ascii="Times New Roman" w:hAnsi="Times New Roman" w:cs="Times New Roman"/>
          <w:sz w:val="20"/>
          <w:szCs w:val="20"/>
        </w:rPr>
        <w:t xml:space="preserve"> </w:t>
      </w:r>
      <w:r w:rsidRPr="00486449">
        <w:rPr>
          <w:rFonts w:ascii="Times New Roman" w:hAnsi="Times New Roman" w:cs="Times New Roman"/>
          <w:spacing w:val="-6"/>
          <w:sz w:val="20"/>
          <w:szCs w:val="20"/>
        </w:rPr>
        <w:t xml:space="preserve">учащихся и их родителей итоги четверти, полугодия, года и решение педагогического совета </w:t>
      </w:r>
      <w:r w:rsidRPr="00486449">
        <w:rPr>
          <w:rFonts w:ascii="Times New Roman" w:hAnsi="Times New Roman" w:cs="Times New Roman"/>
          <w:sz w:val="20"/>
          <w:szCs w:val="20"/>
        </w:rPr>
        <w:t xml:space="preserve">школы о переводе учащегося (результаты заносятся в дневник), а в случае </w:t>
      </w:r>
      <w:r w:rsidRPr="00486449">
        <w:rPr>
          <w:rFonts w:ascii="Times New Roman" w:hAnsi="Times New Roman" w:cs="Times New Roman"/>
          <w:spacing w:val="-7"/>
          <w:sz w:val="20"/>
          <w:szCs w:val="20"/>
        </w:rPr>
        <w:t xml:space="preserve">неудовлетворительных результатов учебного года - в письменном виде под роспись </w:t>
      </w:r>
      <w:r w:rsidRPr="00486449">
        <w:rPr>
          <w:rFonts w:ascii="Times New Roman" w:hAnsi="Times New Roman" w:cs="Times New Roman"/>
          <w:spacing w:val="-8"/>
          <w:sz w:val="20"/>
          <w:szCs w:val="20"/>
        </w:rPr>
        <w:t>родителей с указанием даты ознакомления.</w:t>
      </w:r>
      <w:r w:rsidRPr="00486449">
        <w:rPr>
          <w:rFonts w:ascii="Times New Roman" w:hAnsi="Times New Roman" w:cs="Times New Roman"/>
          <w:sz w:val="20"/>
          <w:szCs w:val="20"/>
        </w:rPr>
        <w:t xml:space="preserve">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sz w:val="20"/>
          <w:szCs w:val="20"/>
          <w:u w:val="single"/>
        </w:rPr>
        <w:t>Промежуточная аттестация</w:t>
      </w:r>
      <w:r w:rsidRPr="00486449">
        <w:rPr>
          <w:rFonts w:ascii="Times New Roman" w:hAnsi="Times New Roman" w:cs="Times New Roman"/>
          <w:sz w:val="20"/>
          <w:szCs w:val="20"/>
        </w:rPr>
        <w:t xml:space="preserve"> - процедура, проводимая с целью оценки качества освоения обучающимися содержания части или всего объема одной учебной дисциплины после завершения ее изучения. Проводится преподавателем данной учебной дисциплины, предмета.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ab/>
      </w:r>
      <w:r w:rsidRPr="00486449">
        <w:rPr>
          <w:rFonts w:ascii="Times New Roman" w:hAnsi="Times New Roman" w:cs="Times New Roman"/>
          <w:sz w:val="20"/>
          <w:szCs w:val="20"/>
          <w:u w:val="single"/>
        </w:rPr>
        <w:t>Государственная итоговая аттестация</w:t>
      </w:r>
      <w:r w:rsidRPr="00486449">
        <w:rPr>
          <w:rFonts w:ascii="Times New Roman" w:hAnsi="Times New Roman" w:cs="Times New Roman"/>
          <w:sz w:val="20"/>
          <w:szCs w:val="20"/>
        </w:rPr>
        <w:t xml:space="preserve"> - это оценка знаний выпускников по данному предмету  по завершении  уровня основного общего образования для определения соответствия их знаний государственным образовательным стандартам. Проводится в форме ОГЭ согласно приказам Министерства образования и науки РФ и Министерства образования Московской области.</w:t>
      </w:r>
    </w:p>
    <w:p w:rsidR="005E2BCA" w:rsidRPr="00486449" w:rsidRDefault="005E2BCA" w:rsidP="00486449">
      <w:pPr>
        <w:pStyle w:val="Heading3"/>
        <w:spacing w:after="0"/>
        <w:rPr>
          <w:rFonts w:ascii="Times New Roman" w:hAnsi="Times New Roman" w:cs="Times New Roman"/>
          <w:sz w:val="20"/>
          <w:szCs w:val="20"/>
        </w:rPr>
      </w:pPr>
      <w:bookmarkStart w:id="123" w:name="_Toc450642497"/>
      <w:bookmarkStart w:id="124" w:name="tehnol"/>
      <w:r w:rsidRPr="00486449">
        <w:rPr>
          <w:rFonts w:ascii="Times New Roman" w:hAnsi="Times New Roman" w:cs="Times New Roman"/>
          <w:sz w:val="20"/>
          <w:szCs w:val="20"/>
        </w:rPr>
        <w:t>2.3. Педагогические технологии, обеспечивающие реализацию образовательной программы</w:t>
      </w:r>
      <w:bookmarkEnd w:id="123"/>
    </w:p>
    <w:bookmarkEnd w:id="124"/>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      Задача каждого педагога при подготовке к современному уроку находить наиболее эффективные пути усовершенствования учебного процесса, повышения мотивации обучающихся и роста их успеваемости. В связи с этим стремлением педагогов повышать качество обучения расширился диапазон применения в педагогической практике современных образовательных технологий.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       Выбор педагогических технологий обусловлен реализацией государственного образовательного стандарта в условиях современного образования и направлен на удовлетворение информативных запросов субъектов обучения и формирование навыков самообразования. </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        Применяемые учителями школы педагогические технологии основаны на принципе   здоровьесбережения и ориентированы на развитие общей культуры личности, самостоятельности и креативности мышления, исследовательских умений, коммуникативной культуры.</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       Осуществление целей образовательной программы обусловлено использованием в образовательном процессе следующих технологий:</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Личностно-ориентированного обучения</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Технология сотрудничества</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Игровые технологии</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Информационно-коммуникационные технологии</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Технология индивидуализации обучения</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Технология развивающего обучения</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Технология дифференцированного обучения</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Технология  развития критического мышления</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Технологии интегрированного обучения</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Технологии педагогических мастерских</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Технологии проблемного обучения </w:t>
      </w:r>
    </w:p>
    <w:p w:rsidR="005E2BCA" w:rsidRPr="00486449" w:rsidRDefault="005E2BCA" w:rsidP="00FF1975">
      <w:pPr>
        <w:numPr>
          <w:ilvl w:val="0"/>
          <w:numId w:val="237"/>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Проектно-исследовательские технологии</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        Существенной составляющей педагогических технологий являются методы обучения - способы упорядоченной взаимосвязанной деятельности преподавателя и учащихся,  направленной на решение задач образования.  </w:t>
      </w:r>
    </w:p>
    <w:p w:rsidR="005E2BCA" w:rsidRPr="00486449" w:rsidRDefault="005E2BCA" w:rsidP="00486449">
      <w:pPr>
        <w:suppressAutoHyphens/>
        <w:spacing w:after="0" w:line="240" w:lineRule="auto"/>
        <w:jc w:val="center"/>
        <w:rPr>
          <w:rFonts w:ascii="Times New Roman" w:hAnsi="Times New Roman" w:cs="Times New Roman"/>
          <w:i/>
          <w:iCs/>
          <w:sz w:val="20"/>
          <w:szCs w:val="20"/>
          <w:lang w:eastAsia="zh-CN"/>
        </w:rPr>
      </w:pPr>
      <w:r w:rsidRPr="00486449">
        <w:rPr>
          <w:rFonts w:ascii="Times New Roman" w:hAnsi="Times New Roman" w:cs="Times New Roman"/>
          <w:i/>
          <w:iCs/>
          <w:sz w:val="20"/>
          <w:szCs w:val="20"/>
          <w:lang w:eastAsia="zh-CN"/>
        </w:rPr>
        <w:t>Перечень методов обучения</w:t>
      </w:r>
    </w:p>
    <w:tbl>
      <w:tblPr>
        <w:tblW w:w="0" w:type="auto"/>
        <w:tblInd w:w="2" w:type="dxa"/>
        <w:tblLayout w:type="fixed"/>
        <w:tblLook w:val="0000"/>
      </w:tblPr>
      <w:tblGrid>
        <w:gridCol w:w="3369"/>
        <w:gridCol w:w="2976"/>
        <w:gridCol w:w="3149"/>
      </w:tblGrid>
      <w:tr w:rsidR="005E2BCA" w:rsidRPr="00486449">
        <w:tc>
          <w:tcPr>
            <w:tcW w:w="3369" w:type="dxa"/>
            <w:tcBorders>
              <w:top w:val="single" w:sz="4" w:space="0" w:color="000000"/>
              <w:left w:val="single" w:sz="4" w:space="0" w:color="000000"/>
              <w:bottom w:val="single" w:sz="4" w:space="0" w:color="000000"/>
            </w:tcBorders>
          </w:tcPr>
          <w:p w:rsidR="005E2BCA" w:rsidRPr="00486449" w:rsidRDefault="005E2BCA" w:rsidP="00486449">
            <w:pPr>
              <w:suppressAutoHyphens/>
              <w:snapToGrid w:val="0"/>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По внешним признакам деятельности преподавателя и учащихся</w:t>
            </w:r>
          </w:p>
        </w:tc>
        <w:tc>
          <w:tcPr>
            <w:tcW w:w="2976" w:type="dxa"/>
            <w:tcBorders>
              <w:top w:val="single" w:sz="4" w:space="0" w:color="000000"/>
              <w:left w:val="single" w:sz="4" w:space="0" w:color="000000"/>
              <w:bottom w:val="single" w:sz="4" w:space="0" w:color="000000"/>
            </w:tcBorders>
          </w:tcPr>
          <w:p w:rsidR="005E2BCA" w:rsidRPr="00486449" w:rsidRDefault="005E2BCA" w:rsidP="00486449">
            <w:pPr>
              <w:suppressAutoHyphens/>
              <w:snapToGrid w:val="0"/>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По источнику получения знаний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p>
        </w:tc>
        <w:tc>
          <w:tcPr>
            <w:tcW w:w="314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uppressAutoHyphens/>
              <w:snapToGrid w:val="0"/>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По степени активности познавательной деятельности учащихся</w:t>
            </w:r>
          </w:p>
        </w:tc>
      </w:tr>
      <w:tr w:rsidR="005E2BCA" w:rsidRPr="00486449">
        <w:tc>
          <w:tcPr>
            <w:tcW w:w="3369" w:type="dxa"/>
            <w:tcBorders>
              <w:top w:val="single" w:sz="4" w:space="0" w:color="000000"/>
              <w:left w:val="single" w:sz="4" w:space="0" w:color="000000"/>
              <w:bottom w:val="single" w:sz="4" w:space="0" w:color="000000"/>
            </w:tcBorders>
          </w:tcPr>
          <w:p w:rsidR="005E2BCA" w:rsidRPr="00486449" w:rsidRDefault="005E2BCA" w:rsidP="00486449">
            <w:pPr>
              <w:suppressAutoHyphens/>
              <w:snapToGrid w:val="0"/>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лекция;</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беседа;</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рассказ;</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инструктаж;</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демонстрация;</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упражнения;</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решение задач;</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работа с книгой. </w:t>
            </w:r>
          </w:p>
        </w:tc>
        <w:tc>
          <w:tcPr>
            <w:tcW w:w="2976" w:type="dxa"/>
            <w:tcBorders>
              <w:top w:val="single" w:sz="4" w:space="0" w:color="000000"/>
              <w:left w:val="single" w:sz="4" w:space="0" w:color="000000"/>
              <w:bottom w:val="single" w:sz="4" w:space="0" w:color="000000"/>
            </w:tcBorders>
          </w:tcPr>
          <w:p w:rsidR="005E2BCA" w:rsidRPr="00486449" w:rsidRDefault="005E2BCA" w:rsidP="00486449">
            <w:pPr>
              <w:suppressAutoHyphens/>
              <w:snapToGrid w:val="0"/>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словесные;</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наглядные:</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демонстрация плакатов, схем, таблиц, диаграмм, моделей;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использование технических средств;</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просмотр кино и телепрограмм;</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практические:</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практические задания;</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тренинги;</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деловые игры;</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анализ и решение конфликтных ситуаций и т.д.</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p>
        </w:tc>
        <w:tc>
          <w:tcPr>
            <w:tcW w:w="3149" w:type="dxa"/>
            <w:tcBorders>
              <w:top w:val="single" w:sz="4" w:space="0" w:color="000000"/>
              <w:left w:val="single" w:sz="4" w:space="0" w:color="000000"/>
              <w:bottom w:val="single" w:sz="4" w:space="0" w:color="000000"/>
              <w:right w:val="single" w:sz="4" w:space="0" w:color="000000"/>
            </w:tcBorders>
          </w:tcPr>
          <w:p w:rsidR="005E2BCA" w:rsidRPr="00486449" w:rsidRDefault="005E2BCA" w:rsidP="00486449">
            <w:pPr>
              <w:suppressAutoHyphens/>
              <w:snapToGrid w:val="0"/>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объяснительный;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иллюстративный;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проблемный;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частично-поисковый;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исследовательский;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по логичности подхода:</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индуктивный;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дедуктивный;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аналитический;</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синтетический. </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p>
        </w:tc>
      </w:tr>
    </w:tbl>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Применение каждого метода обучения сопровождается приемами и средствами, с помощью которых преподаватель осуществляет обучающее воздействие. К педагогическим средствам относятся:</w:t>
      </w:r>
    </w:p>
    <w:p w:rsidR="005E2BCA" w:rsidRPr="00486449" w:rsidRDefault="005E2BCA" w:rsidP="00FF1975">
      <w:pPr>
        <w:numPr>
          <w:ilvl w:val="0"/>
          <w:numId w:val="238"/>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учебно-лабораторное оборудование;</w:t>
      </w:r>
    </w:p>
    <w:p w:rsidR="005E2BCA" w:rsidRPr="00486449" w:rsidRDefault="005E2BCA" w:rsidP="00FF1975">
      <w:pPr>
        <w:numPr>
          <w:ilvl w:val="0"/>
          <w:numId w:val="238"/>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учебно-производственное оборудование;</w:t>
      </w:r>
    </w:p>
    <w:p w:rsidR="005E2BCA" w:rsidRPr="00486449" w:rsidRDefault="005E2BCA" w:rsidP="00FF1975">
      <w:pPr>
        <w:numPr>
          <w:ilvl w:val="0"/>
          <w:numId w:val="238"/>
        </w:numPr>
        <w:suppressAutoHyphens/>
        <w:spacing w:after="0" w:line="240" w:lineRule="auto"/>
        <w:jc w:val="both"/>
        <w:rPr>
          <w:rFonts w:ascii="Times New Roman" w:hAnsi="Times New Roman" w:cs="Times New Roman"/>
          <w:color w:val="000000"/>
          <w:sz w:val="20"/>
          <w:szCs w:val="20"/>
          <w:lang w:eastAsia="zh-CN"/>
        </w:rPr>
      </w:pPr>
      <w:r w:rsidRPr="00486449">
        <w:rPr>
          <w:rFonts w:ascii="Times New Roman" w:hAnsi="Times New Roman" w:cs="Times New Roman"/>
          <w:color w:val="000000"/>
          <w:sz w:val="20"/>
          <w:szCs w:val="20"/>
          <w:lang w:eastAsia="zh-CN"/>
        </w:rPr>
        <w:t>дидактическая техника;</w:t>
      </w:r>
    </w:p>
    <w:p w:rsidR="005E2BCA" w:rsidRPr="00486449" w:rsidRDefault="005E2BCA" w:rsidP="00FF1975">
      <w:pPr>
        <w:numPr>
          <w:ilvl w:val="0"/>
          <w:numId w:val="238"/>
        </w:numPr>
        <w:suppressAutoHyphens/>
        <w:spacing w:after="0" w:line="240" w:lineRule="auto"/>
        <w:jc w:val="both"/>
        <w:rPr>
          <w:rFonts w:ascii="Times New Roman" w:hAnsi="Times New Roman" w:cs="Times New Roman"/>
          <w:color w:val="000000"/>
          <w:sz w:val="20"/>
          <w:szCs w:val="20"/>
          <w:lang w:eastAsia="zh-CN"/>
        </w:rPr>
      </w:pPr>
      <w:r w:rsidRPr="00486449">
        <w:rPr>
          <w:rFonts w:ascii="Times New Roman" w:hAnsi="Times New Roman" w:cs="Times New Roman"/>
          <w:color w:val="000000"/>
          <w:sz w:val="20"/>
          <w:szCs w:val="20"/>
          <w:lang w:eastAsia="zh-CN"/>
        </w:rPr>
        <w:t>учебно-наглядные пособия;</w:t>
      </w:r>
    </w:p>
    <w:p w:rsidR="005E2BCA" w:rsidRPr="00486449" w:rsidRDefault="005E2BCA" w:rsidP="00FF1975">
      <w:pPr>
        <w:numPr>
          <w:ilvl w:val="0"/>
          <w:numId w:val="238"/>
        </w:numPr>
        <w:suppressAutoHyphens/>
        <w:spacing w:after="0" w:line="240" w:lineRule="auto"/>
        <w:jc w:val="both"/>
        <w:rPr>
          <w:rFonts w:ascii="Times New Roman" w:hAnsi="Times New Roman" w:cs="Times New Roman"/>
          <w:color w:val="000000"/>
          <w:sz w:val="20"/>
          <w:szCs w:val="20"/>
          <w:lang w:eastAsia="zh-CN"/>
        </w:rPr>
      </w:pPr>
      <w:r w:rsidRPr="00486449">
        <w:rPr>
          <w:rFonts w:ascii="Times New Roman" w:hAnsi="Times New Roman" w:cs="Times New Roman"/>
          <w:color w:val="000000"/>
          <w:sz w:val="20"/>
          <w:szCs w:val="20"/>
          <w:lang w:eastAsia="zh-CN"/>
        </w:rPr>
        <w:t>технические средства обучения и автоматизированные системы обучения;</w:t>
      </w:r>
    </w:p>
    <w:p w:rsidR="005E2BCA" w:rsidRPr="00486449" w:rsidRDefault="005E2BCA" w:rsidP="00FF1975">
      <w:pPr>
        <w:numPr>
          <w:ilvl w:val="0"/>
          <w:numId w:val="238"/>
        </w:numPr>
        <w:suppressAutoHyphens/>
        <w:spacing w:after="0" w:line="240" w:lineRule="auto"/>
        <w:jc w:val="both"/>
        <w:rPr>
          <w:rFonts w:ascii="Times New Roman" w:hAnsi="Times New Roman" w:cs="Times New Roman"/>
          <w:color w:val="000000"/>
          <w:sz w:val="20"/>
          <w:szCs w:val="20"/>
          <w:lang w:eastAsia="zh-CN"/>
        </w:rPr>
      </w:pPr>
      <w:r w:rsidRPr="00486449">
        <w:rPr>
          <w:rFonts w:ascii="Times New Roman" w:hAnsi="Times New Roman" w:cs="Times New Roman"/>
          <w:color w:val="000000"/>
          <w:sz w:val="20"/>
          <w:szCs w:val="20"/>
          <w:lang w:eastAsia="zh-CN"/>
        </w:rPr>
        <w:t>компьютерный класс;</w:t>
      </w:r>
    </w:p>
    <w:p w:rsidR="005E2BCA" w:rsidRPr="00486449" w:rsidRDefault="005E2BCA" w:rsidP="00FF1975">
      <w:pPr>
        <w:numPr>
          <w:ilvl w:val="0"/>
          <w:numId w:val="238"/>
        </w:numPr>
        <w:suppressAutoHyphens/>
        <w:spacing w:after="0" w:line="240" w:lineRule="auto"/>
        <w:jc w:val="both"/>
        <w:rPr>
          <w:rFonts w:ascii="Times New Roman" w:hAnsi="Times New Roman" w:cs="Times New Roman"/>
          <w:color w:val="000000"/>
          <w:sz w:val="20"/>
          <w:szCs w:val="20"/>
          <w:lang w:eastAsia="zh-CN"/>
        </w:rPr>
      </w:pPr>
      <w:r w:rsidRPr="00486449">
        <w:rPr>
          <w:rFonts w:ascii="Times New Roman" w:hAnsi="Times New Roman" w:cs="Times New Roman"/>
          <w:color w:val="000000"/>
          <w:sz w:val="20"/>
          <w:szCs w:val="20"/>
          <w:lang w:eastAsia="zh-CN"/>
        </w:rPr>
        <w:t>организационно-педагогические средства (карточки-задания, учебные пособия и т.п.).</w:t>
      </w:r>
    </w:p>
    <w:p w:rsidR="005E2BCA" w:rsidRPr="00486449" w:rsidRDefault="005E2BCA" w:rsidP="00486449">
      <w:p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 Формы занятий, используемые учителями школы, для применения различных технологий:</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традиционный урок,  </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уроки-концерты, </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уроки-экскурсии, заочные экскурсии,</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уроки-исследования, </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уроки-проекты,</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интегрированные уроки; </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уроки – путешествия, турниры, игры;</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читательские конференции, </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семинары,</w:t>
      </w:r>
    </w:p>
    <w:p w:rsidR="005E2BCA" w:rsidRPr="00486449" w:rsidRDefault="005E2BCA" w:rsidP="00FF1975">
      <w:pPr>
        <w:numPr>
          <w:ilvl w:val="0"/>
          <w:numId w:val="239"/>
        </w:numPr>
        <w:suppressAutoHyphens/>
        <w:spacing w:after="0" w:line="240" w:lineRule="auto"/>
        <w:jc w:val="both"/>
        <w:rPr>
          <w:rFonts w:ascii="Times New Roman" w:hAnsi="Times New Roman" w:cs="Times New Roman"/>
          <w:sz w:val="20"/>
          <w:szCs w:val="20"/>
          <w:lang w:eastAsia="zh-CN"/>
        </w:rPr>
      </w:pPr>
      <w:r w:rsidRPr="00486449">
        <w:rPr>
          <w:rFonts w:ascii="Times New Roman" w:hAnsi="Times New Roman" w:cs="Times New Roman"/>
          <w:sz w:val="20"/>
          <w:szCs w:val="20"/>
          <w:lang w:eastAsia="zh-CN"/>
        </w:rPr>
        <w:t xml:space="preserve">лекции, </w:t>
      </w:r>
    </w:p>
    <w:p w:rsidR="005E2BCA" w:rsidRPr="00486449" w:rsidRDefault="005E2BCA" w:rsidP="00486449">
      <w:p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lang w:eastAsia="zh-CN"/>
        </w:rPr>
        <w:t>лабораторно-практические занятия и другие.</w:t>
      </w:r>
    </w:p>
    <w:p w:rsidR="005E2BCA" w:rsidRPr="00486449" w:rsidRDefault="005E2BCA" w:rsidP="00486449">
      <w:pPr>
        <w:shd w:val="clear" w:color="auto" w:fill="FFFFFF"/>
        <w:spacing w:after="0" w:line="240" w:lineRule="auto"/>
        <w:jc w:val="both"/>
        <w:rPr>
          <w:rFonts w:ascii="Times New Roman" w:hAnsi="Times New Roman" w:cs="Times New Roman"/>
          <w:b/>
          <w:bCs/>
          <w:spacing w:val="-2"/>
          <w:sz w:val="20"/>
          <w:szCs w:val="20"/>
        </w:rPr>
      </w:pPr>
      <w:r w:rsidRPr="00486449">
        <w:rPr>
          <w:rFonts w:ascii="Times New Roman" w:hAnsi="Times New Roman" w:cs="Times New Roman"/>
          <w:b/>
          <w:bCs/>
          <w:spacing w:val="-2"/>
          <w:sz w:val="20"/>
          <w:szCs w:val="20"/>
        </w:rPr>
        <w:t>2.4</w:t>
      </w:r>
      <w:r w:rsidRPr="00486449">
        <w:rPr>
          <w:rFonts w:ascii="Times New Roman" w:hAnsi="Times New Roman" w:cs="Times New Roman"/>
          <w:spacing w:val="-2"/>
          <w:sz w:val="20"/>
          <w:szCs w:val="20"/>
        </w:rPr>
        <w:t xml:space="preserve">. </w:t>
      </w:r>
      <w:r w:rsidRPr="00486449">
        <w:rPr>
          <w:rFonts w:ascii="Times New Roman" w:hAnsi="Times New Roman" w:cs="Times New Roman"/>
          <w:b/>
          <w:bCs/>
          <w:spacing w:val="-2"/>
          <w:sz w:val="20"/>
          <w:szCs w:val="20"/>
        </w:rPr>
        <w:t>Организационно-педагогические условия</w:t>
      </w:r>
    </w:p>
    <w:p w:rsidR="005E2BCA" w:rsidRPr="00486449" w:rsidRDefault="005E2BCA" w:rsidP="00486449">
      <w:pPr>
        <w:shd w:val="clear" w:color="auto" w:fill="FFFFFF"/>
        <w:spacing w:after="0" w:line="240" w:lineRule="auto"/>
        <w:jc w:val="both"/>
        <w:rPr>
          <w:rFonts w:ascii="Times New Roman" w:hAnsi="Times New Roman" w:cs="Times New Roman"/>
          <w:i/>
          <w:iCs/>
          <w:spacing w:val="-7"/>
          <w:sz w:val="20"/>
          <w:szCs w:val="20"/>
        </w:rPr>
      </w:pPr>
      <w:r w:rsidRPr="00486449">
        <w:rPr>
          <w:rFonts w:ascii="Times New Roman" w:hAnsi="Times New Roman" w:cs="Times New Roman"/>
          <w:i/>
          <w:iCs/>
          <w:spacing w:val="-7"/>
          <w:sz w:val="20"/>
          <w:szCs w:val="20"/>
        </w:rPr>
        <w:t>Формы организации учебного процесса</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Классно-урочная система с элементами лекционно-семинарских занятий.</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Учащиеся 8-9-х классов работают в режиме шестидневной учебной недели.</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Продолжительность урока 45 минут.</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Учебный год делится на четверти.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Педагогические         технологии   </w:t>
      </w:r>
    </w:p>
    <w:p w:rsidR="005E2BCA" w:rsidRPr="00486449" w:rsidRDefault="005E2BCA" w:rsidP="00486449">
      <w:pPr>
        <w:shd w:val="clear" w:color="auto" w:fill="FFFFFF"/>
        <w:spacing w:after="0" w:line="240" w:lineRule="auto"/>
        <w:ind w:firstLine="173"/>
        <w:jc w:val="both"/>
        <w:rPr>
          <w:rFonts w:ascii="Times New Roman" w:hAnsi="Times New Roman" w:cs="Times New Roman"/>
          <w:i/>
          <w:iCs/>
          <w:sz w:val="20"/>
          <w:szCs w:val="20"/>
        </w:rPr>
      </w:pPr>
      <w:r w:rsidRPr="00486449">
        <w:rPr>
          <w:rFonts w:ascii="Times New Roman" w:hAnsi="Times New Roman" w:cs="Times New Roman"/>
          <w:spacing w:val="-7"/>
          <w:sz w:val="20"/>
          <w:szCs w:val="20"/>
        </w:rPr>
        <w:t xml:space="preserve">Для организации образовательного процесса наряду с традиционными методами обучения используются: </w:t>
      </w:r>
      <w:r w:rsidRPr="00486449">
        <w:rPr>
          <w:rFonts w:ascii="Times New Roman" w:hAnsi="Times New Roman" w:cs="Times New Roman"/>
          <w:i/>
          <w:iCs/>
          <w:sz w:val="20"/>
          <w:szCs w:val="20"/>
        </w:rPr>
        <w:t xml:space="preserve">  </w:t>
      </w:r>
    </w:p>
    <w:p w:rsidR="005E2BCA" w:rsidRPr="00486449" w:rsidRDefault="005E2BCA" w:rsidP="00486449">
      <w:pPr>
        <w:shd w:val="clear" w:color="auto" w:fill="FFFFFF"/>
        <w:spacing w:after="0" w:line="240" w:lineRule="auto"/>
        <w:ind w:firstLine="173"/>
        <w:jc w:val="both"/>
        <w:rPr>
          <w:rFonts w:ascii="Times New Roman" w:hAnsi="Times New Roman" w:cs="Times New Roman"/>
          <w:sz w:val="20"/>
          <w:szCs w:val="20"/>
        </w:rPr>
      </w:pPr>
      <w:r w:rsidRPr="00486449">
        <w:rPr>
          <w:rFonts w:ascii="Times New Roman" w:hAnsi="Times New Roman" w:cs="Times New Roman"/>
          <w:i/>
          <w:iCs/>
          <w:sz w:val="20"/>
          <w:szCs w:val="20"/>
        </w:rPr>
        <w:t xml:space="preserve"> - </w:t>
      </w:r>
      <w:r w:rsidRPr="00486449">
        <w:rPr>
          <w:rFonts w:ascii="Times New Roman" w:hAnsi="Times New Roman" w:cs="Times New Roman"/>
          <w:sz w:val="20"/>
          <w:szCs w:val="20"/>
        </w:rPr>
        <w:t xml:space="preserve">личностно-ориетированное обучение; </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  </w:t>
      </w:r>
      <w:r w:rsidRPr="00486449">
        <w:rPr>
          <w:rFonts w:ascii="Times New Roman" w:hAnsi="Times New Roman" w:cs="Times New Roman"/>
          <w:sz w:val="20"/>
          <w:szCs w:val="20"/>
        </w:rPr>
        <w:t>диалоговые, дискуссионные формы обучения;</w:t>
      </w:r>
    </w:p>
    <w:p w:rsidR="005E2BCA" w:rsidRPr="00486449" w:rsidRDefault="005E2BCA" w:rsidP="00486449">
      <w:pPr>
        <w:shd w:val="clear" w:color="auto" w:fill="FFFFFF"/>
        <w:tabs>
          <w:tab w:val="left" w:pos="955"/>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 </w:t>
      </w:r>
      <w:r w:rsidRPr="00486449">
        <w:rPr>
          <w:rFonts w:ascii="Times New Roman" w:hAnsi="Times New Roman" w:cs="Times New Roman"/>
          <w:spacing w:val="-6"/>
          <w:sz w:val="20"/>
          <w:szCs w:val="20"/>
        </w:rPr>
        <w:t>интерактивные обучающие технологии (работа в группах постоянного и переменного состава);</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7"/>
          <w:sz w:val="20"/>
          <w:szCs w:val="20"/>
        </w:rPr>
        <w:t xml:space="preserve">- </w:t>
      </w:r>
      <w:r w:rsidRPr="00486449">
        <w:rPr>
          <w:rFonts w:ascii="Times New Roman" w:hAnsi="Times New Roman" w:cs="Times New Roman"/>
          <w:spacing w:val="-7"/>
          <w:sz w:val="20"/>
          <w:szCs w:val="20"/>
        </w:rPr>
        <w:t>информационно - коммуникационные</w:t>
      </w:r>
      <w:r w:rsidRPr="00486449">
        <w:rPr>
          <w:rFonts w:ascii="Times New Roman" w:hAnsi="Times New Roman" w:cs="Times New Roman"/>
          <w:i/>
          <w:iCs/>
          <w:spacing w:val="-7"/>
          <w:sz w:val="20"/>
          <w:szCs w:val="20"/>
        </w:rPr>
        <w:t xml:space="preserve">   </w:t>
      </w:r>
      <w:r w:rsidRPr="00486449">
        <w:rPr>
          <w:rFonts w:ascii="Times New Roman" w:hAnsi="Times New Roman" w:cs="Times New Roman"/>
          <w:spacing w:val="-7"/>
          <w:sz w:val="20"/>
          <w:szCs w:val="20"/>
        </w:rPr>
        <w:t xml:space="preserve">технологии; </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4"/>
          <w:sz w:val="20"/>
          <w:szCs w:val="20"/>
        </w:rPr>
        <w:t xml:space="preserve">-  </w:t>
      </w:r>
      <w:r w:rsidRPr="00486449">
        <w:rPr>
          <w:rFonts w:ascii="Times New Roman" w:hAnsi="Times New Roman" w:cs="Times New Roman"/>
          <w:spacing w:val="-4"/>
          <w:sz w:val="20"/>
          <w:szCs w:val="20"/>
        </w:rPr>
        <w:t>технология разноуровневого обучения;</w:t>
      </w:r>
    </w:p>
    <w:p w:rsidR="005E2BCA" w:rsidRPr="00486449" w:rsidRDefault="005E2BCA" w:rsidP="00486449">
      <w:pPr>
        <w:shd w:val="clear" w:color="auto" w:fill="FFFFFF"/>
        <w:spacing w:after="0" w:line="240" w:lineRule="auto"/>
        <w:jc w:val="both"/>
        <w:rPr>
          <w:rFonts w:ascii="Times New Roman" w:hAnsi="Times New Roman" w:cs="Times New Roman"/>
          <w:spacing w:val="-5"/>
          <w:sz w:val="20"/>
          <w:szCs w:val="20"/>
        </w:rPr>
      </w:pPr>
      <w:r w:rsidRPr="00486449">
        <w:rPr>
          <w:rFonts w:ascii="Times New Roman" w:hAnsi="Times New Roman" w:cs="Times New Roman"/>
          <w:i/>
          <w:iCs/>
          <w:spacing w:val="-5"/>
          <w:sz w:val="20"/>
          <w:szCs w:val="20"/>
        </w:rPr>
        <w:t xml:space="preserve">-  </w:t>
      </w:r>
      <w:r w:rsidRPr="00486449">
        <w:rPr>
          <w:rFonts w:ascii="Times New Roman" w:hAnsi="Times New Roman" w:cs="Times New Roman"/>
          <w:spacing w:val="-5"/>
          <w:sz w:val="20"/>
          <w:szCs w:val="20"/>
        </w:rPr>
        <w:t>технология учебного проектирования (метод проектов);</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5"/>
          <w:sz w:val="20"/>
          <w:szCs w:val="20"/>
        </w:rPr>
        <w:t>-</w:t>
      </w:r>
      <w:r w:rsidRPr="00486449">
        <w:rPr>
          <w:rFonts w:ascii="Times New Roman" w:hAnsi="Times New Roman" w:cs="Times New Roman"/>
          <w:sz w:val="20"/>
          <w:szCs w:val="20"/>
        </w:rPr>
        <w:t xml:space="preserve"> здоровьесберегающие технологии;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5"/>
          <w:sz w:val="20"/>
          <w:szCs w:val="20"/>
        </w:rPr>
        <w:t xml:space="preserve">-   </w:t>
      </w:r>
      <w:r w:rsidRPr="00486449">
        <w:rPr>
          <w:rFonts w:ascii="Times New Roman" w:hAnsi="Times New Roman" w:cs="Times New Roman"/>
          <w:spacing w:val="-5"/>
          <w:sz w:val="20"/>
          <w:szCs w:val="20"/>
        </w:rPr>
        <w:t>организация и проведение научно-практических конференций.</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Общей особенностью используемых технологий обучения является ориентация на развитие:</w:t>
      </w:r>
    </w:p>
    <w:p w:rsidR="005E2BCA" w:rsidRPr="00486449" w:rsidRDefault="005E2BCA" w:rsidP="00486449">
      <w:pPr>
        <w:shd w:val="clear" w:color="auto" w:fill="FFFFFF"/>
        <w:tabs>
          <w:tab w:val="left" w:pos="1291"/>
        </w:tabs>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 самостоятельности мышления;</w:t>
      </w:r>
    </w:p>
    <w:p w:rsidR="005E2BCA" w:rsidRPr="00486449" w:rsidRDefault="005E2BCA" w:rsidP="00486449">
      <w:pPr>
        <w:shd w:val="clear" w:color="auto" w:fill="FFFFFF"/>
        <w:tabs>
          <w:tab w:val="left" w:pos="1286"/>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исследовательских умений в практико-ориентированной деятельности;</w:t>
      </w:r>
    </w:p>
    <w:p w:rsidR="005E2BCA" w:rsidRPr="00486449" w:rsidRDefault="005E2BCA" w:rsidP="00486449">
      <w:pPr>
        <w:shd w:val="clear" w:color="auto" w:fill="FFFFFF"/>
        <w:tabs>
          <w:tab w:val="left" w:pos="1286"/>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умения аргументировать свою позицию;</w:t>
      </w:r>
    </w:p>
    <w:p w:rsidR="005E2BCA" w:rsidRPr="00486449" w:rsidRDefault="005E2BCA" w:rsidP="00486449">
      <w:pPr>
        <w:shd w:val="clear" w:color="auto" w:fill="FFFFFF"/>
        <w:tabs>
          <w:tab w:val="left" w:pos="1282"/>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умения публично представлять результаты самостоятельно выполненных творческих работ;</w:t>
      </w:r>
    </w:p>
    <w:p w:rsidR="005E2BCA" w:rsidRPr="00486449" w:rsidRDefault="005E2BCA" w:rsidP="00486449">
      <w:pPr>
        <w:shd w:val="clear" w:color="auto" w:fill="FFFFFF"/>
        <w:tabs>
          <w:tab w:val="left" w:pos="1296"/>
        </w:tabs>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потребности в самообразовании.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b/>
          <w:bCs/>
          <w:spacing w:val="-7"/>
          <w:sz w:val="20"/>
          <w:szCs w:val="20"/>
        </w:rPr>
        <w:t>2.5. Способы оценивания достижений</w:t>
      </w:r>
      <w:r w:rsidRPr="00486449">
        <w:rPr>
          <w:rFonts w:ascii="Times New Roman" w:hAnsi="Times New Roman" w:cs="Times New Roman"/>
          <w:spacing w:val="-7"/>
          <w:sz w:val="20"/>
          <w:szCs w:val="20"/>
        </w:rPr>
        <w:t>.</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9"/>
          <w:sz w:val="20"/>
          <w:szCs w:val="20"/>
        </w:rPr>
        <w:t>Формы учета и контроля достижений учащихся</w:t>
      </w:r>
    </w:p>
    <w:p w:rsidR="005E2BCA" w:rsidRPr="00486449" w:rsidRDefault="005E2BCA" w:rsidP="00486449">
      <w:pPr>
        <w:shd w:val="clear" w:color="auto" w:fill="FFFFFF"/>
        <w:spacing w:after="0" w:line="240" w:lineRule="auto"/>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 xml:space="preserve">В образовательной программе используются следующие основные формы учета </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достижений учащихся:</w:t>
      </w:r>
    </w:p>
    <w:p w:rsidR="005E2BCA" w:rsidRPr="00486449" w:rsidRDefault="005E2BCA" w:rsidP="00C25AB6">
      <w:pPr>
        <w:numPr>
          <w:ilvl w:val="0"/>
          <w:numId w:val="6"/>
        </w:numPr>
        <w:shd w:val="clear" w:color="auto" w:fill="FFFFFF"/>
        <w:tabs>
          <w:tab w:val="left" w:pos="979"/>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текущая успеваемость;</w:t>
      </w:r>
    </w:p>
    <w:p w:rsidR="005E2BCA" w:rsidRPr="00486449" w:rsidRDefault="005E2BCA" w:rsidP="00C25AB6">
      <w:pPr>
        <w:numPr>
          <w:ilvl w:val="0"/>
          <w:numId w:val="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4"/>
          <w:sz w:val="20"/>
          <w:szCs w:val="20"/>
        </w:rPr>
        <w:t>аттестация по итогам четверти, по итогам года;</w:t>
      </w:r>
    </w:p>
    <w:p w:rsidR="005E2BCA" w:rsidRPr="00486449" w:rsidRDefault="005E2BCA" w:rsidP="00C25AB6">
      <w:pPr>
        <w:numPr>
          <w:ilvl w:val="0"/>
          <w:numId w:val="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административные срезовые работы;</w:t>
      </w:r>
    </w:p>
    <w:p w:rsidR="005E2BCA" w:rsidRPr="00486449" w:rsidRDefault="005E2BCA" w:rsidP="00C25AB6">
      <w:pPr>
        <w:numPr>
          <w:ilvl w:val="0"/>
          <w:numId w:val="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олимпиады;</w:t>
      </w:r>
    </w:p>
    <w:p w:rsidR="005E2BCA" w:rsidRPr="00486449" w:rsidRDefault="005E2BCA" w:rsidP="00C25AB6">
      <w:pPr>
        <w:numPr>
          <w:ilvl w:val="0"/>
          <w:numId w:val="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4"/>
          <w:sz w:val="20"/>
          <w:szCs w:val="20"/>
        </w:rPr>
        <w:t>защита исследовательской и проектной работы.</w:t>
      </w:r>
    </w:p>
    <w:p w:rsidR="005E2BCA" w:rsidRPr="00486449" w:rsidRDefault="005E2BCA" w:rsidP="00C25AB6">
      <w:pPr>
        <w:numPr>
          <w:ilvl w:val="0"/>
          <w:numId w:val="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творческие отчеты, доклады учащихся на конкурсах, выставках, </w:t>
      </w:r>
      <w:r w:rsidRPr="00486449">
        <w:rPr>
          <w:rFonts w:ascii="Times New Roman" w:hAnsi="Times New Roman" w:cs="Times New Roman"/>
          <w:spacing w:val="-10"/>
          <w:sz w:val="20"/>
          <w:szCs w:val="20"/>
        </w:rPr>
        <w:t>конференциях;</w:t>
      </w:r>
      <w:r w:rsidRPr="00486449">
        <w:rPr>
          <w:rFonts w:ascii="Times New Roman" w:hAnsi="Times New Roman" w:cs="Times New Roman"/>
          <w:sz w:val="20"/>
          <w:szCs w:val="20"/>
        </w:rPr>
        <w:tab/>
      </w:r>
    </w:p>
    <w:p w:rsidR="005E2BCA" w:rsidRPr="00486449" w:rsidRDefault="005E2BCA" w:rsidP="00C25AB6">
      <w:pPr>
        <w:numPr>
          <w:ilvl w:val="0"/>
          <w:numId w:val="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по окончании 9 класса выпускники государственную итоговую аттестацию проходят в новой и традиционной  форме.</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       Продолжается работа по </w:t>
      </w:r>
      <w:r w:rsidRPr="00486449">
        <w:rPr>
          <w:rFonts w:ascii="Times New Roman" w:hAnsi="Times New Roman" w:cs="Times New Roman"/>
          <w:spacing w:val="-8"/>
          <w:sz w:val="20"/>
          <w:szCs w:val="20"/>
        </w:rPr>
        <w:t xml:space="preserve">формированию «Портфолио» учащегося, позволяющего учитывать достижения, получение дипломов, грамот по результатам их </w:t>
      </w:r>
      <w:r w:rsidRPr="00486449">
        <w:rPr>
          <w:rFonts w:ascii="Times New Roman" w:hAnsi="Times New Roman" w:cs="Times New Roman"/>
          <w:sz w:val="20"/>
          <w:szCs w:val="20"/>
        </w:rPr>
        <w:t>творческой и общественно-научной деятельности.</w:t>
      </w:r>
    </w:p>
    <w:p w:rsidR="005E2BCA" w:rsidRPr="00486449" w:rsidRDefault="005E2BCA" w:rsidP="00486449">
      <w:pPr>
        <w:shd w:val="clear" w:color="auto" w:fill="FFFFFF"/>
        <w:spacing w:after="0" w:line="240" w:lineRule="auto"/>
        <w:ind w:firstLine="528"/>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Ориентация на достижения творческого развития учащихся сопровождается педагогической и психологической поддержками. Их </w:t>
      </w:r>
      <w:r w:rsidRPr="00486449">
        <w:rPr>
          <w:rFonts w:ascii="Times New Roman" w:hAnsi="Times New Roman" w:cs="Times New Roman"/>
          <w:sz w:val="20"/>
          <w:szCs w:val="20"/>
        </w:rPr>
        <w:t>основные задачи связаны:</w:t>
      </w:r>
    </w:p>
    <w:p w:rsidR="005E2BCA" w:rsidRPr="00486449" w:rsidRDefault="005E2BCA" w:rsidP="00C25AB6">
      <w:pPr>
        <w:numPr>
          <w:ilvl w:val="0"/>
          <w:numId w:val="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3"/>
          <w:sz w:val="20"/>
          <w:szCs w:val="20"/>
        </w:rPr>
        <w:t>с предупреждением перегрузки;</w:t>
      </w:r>
    </w:p>
    <w:p w:rsidR="005E2BCA" w:rsidRPr="00486449" w:rsidRDefault="005E2BCA" w:rsidP="00C25AB6">
      <w:pPr>
        <w:numPr>
          <w:ilvl w:val="0"/>
          <w:numId w:val="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с выявлением индивидуальных особенностей познавательной деятельности, способностей в избранной области </w:t>
      </w:r>
      <w:r w:rsidRPr="00486449">
        <w:rPr>
          <w:rFonts w:ascii="Times New Roman" w:hAnsi="Times New Roman" w:cs="Times New Roman"/>
          <w:sz w:val="20"/>
          <w:szCs w:val="20"/>
        </w:rPr>
        <w:t>профессиональной деятельности;</w:t>
      </w:r>
    </w:p>
    <w:p w:rsidR="005E2BCA" w:rsidRPr="00486449" w:rsidRDefault="005E2BCA" w:rsidP="00C25AB6">
      <w:pPr>
        <w:numPr>
          <w:ilvl w:val="0"/>
          <w:numId w:val="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с выявлением проблем в учебе, внеучебной и внеурочной жизни, в социальной сфере, личностных проблем.</w:t>
      </w:r>
    </w:p>
    <w:p w:rsidR="005E2BCA" w:rsidRPr="00486449" w:rsidRDefault="005E2BCA" w:rsidP="00486449">
      <w:pPr>
        <w:shd w:val="clear" w:color="auto" w:fill="FFFFFF"/>
        <w:tabs>
          <w:tab w:val="left" w:pos="97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pacing w:val="-7"/>
          <w:sz w:val="20"/>
          <w:szCs w:val="20"/>
        </w:rPr>
        <w:t>Методы диагностики освоения образовательной программы</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Диагностика включает в себя: </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sz w:val="20"/>
          <w:szCs w:val="20"/>
        </w:rPr>
        <w:t>социальную диагностику:</w:t>
      </w:r>
    </w:p>
    <w:p w:rsidR="005E2BCA" w:rsidRPr="00486449" w:rsidRDefault="005E2BCA" w:rsidP="00C25AB6">
      <w:pPr>
        <w:widowControl w:val="0"/>
        <w:numPr>
          <w:ilvl w:val="0"/>
          <w:numId w:val="8"/>
        </w:numPr>
        <w:shd w:val="clear" w:color="auto" w:fill="FFFFFF"/>
        <w:tabs>
          <w:tab w:val="left" w:pos="1680"/>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наличие условий для домашней работы;</w:t>
      </w:r>
    </w:p>
    <w:p w:rsidR="005E2BCA" w:rsidRPr="00486449" w:rsidRDefault="005E2BCA" w:rsidP="00C25AB6">
      <w:pPr>
        <w:widowControl w:val="0"/>
        <w:numPr>
          <w:ilvl w:val="0"/>
          <w:numId w:val="8"/>
        </w:numPr>
        <w:shd w:val="clear" w:color="auto" w:fill="FFFFFF"/>
        <w:tabs>
          <w:tab w:val="left" w:pos="1680"/>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состав семьи;</w:t>
      </w:r>
    </w:p>
    <w:p w:rsidR="005E2BCA" w:rsidRPr="00486449" w:rsidRDefault="005E2BCA" w:rsidP="00C25AB6">
      <w:pPr>
        <w:widowControl w:val="0"/>
        <w:numPr>
          <w:ilvl w:val="0"/>
          <w:numId w:val="8"/>
        </w:numPr>
        <w:shd w:val="clear" w:color="auto" w:fill="FFFFFF"/>
        <w:tabs>
          <w:tab w:val="left" w:pos="1680"/>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необходимость оказания различных видов помощи;</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i/>
          <w:iCs/>
          <w:spacing w:val="-7"/>
          <w:sz w:val="20"/>
          <w:szCs w:val="20"/>
        </w:rPr>
      </w:pPr>
      <w:r w:rsidRPr="00486449">
        <w:rPr>
          <w:rFonts w:ascii="Times New Roman" w:hAnsi="Times New Roman" w:cs="Times New Roman"/>
          <w:i/>
          <w:iCs/>
          <w:spacing w:val="-7"/>
          <w:sz w:val="20"/>
          <w:szCs w:val="20"/>
        </w:rPr>
        <w:t xml:space="preserve">медицинскую диагностику: </w:t>
      </w:r>
    </w:p>
    <w:p w:rsidR="005E2BCA" w:rsidRPr="00486449" w:rsidRDefault="005E2BCA" w:rsidP="00C25AB6">
      <w:pPr>
        <w:numPr>
          <w:ilvl w:val="0"/>
          <w:numId w:val="7"/>
        </w:numPr>
        <w:shd w:val="clear" w:color="auto" w:fill="FFFFFF"/>
        <w:spacing w:after="0" w:line="240" w:lineRule="auto"/>
        <w:ind w:left="0"/>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показатели физического здоровья</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sz w:val="20"/>
          <w:szCs w:val="20"/>
        </w:rPr>
        <w:t>психологическую диагностику:</w:t>
      </w:r>
    </w:p>
    <w:p w:rsidR="005E2BCA" w:rsidRPr="00486449" w:rsidRDefault="005E2BCA" w:rsidP="00C25AB6">
      <w:pPr>
        <w:widowControl w:val="0"/>
        <w:numPr>
          <w:ilvl w:val="0"/>
          <w:numId w:val="7"/>
        </w:numPr>
        <w:shd w:val="clear" w:color="auto" w:fill="FFFFFF"/>
        <w:tabs>
          <w:tab w:val="left" w:pos="1589"/>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3"/>
          <w:sz w:val="20"/>
          <w:szCs w:val="20"/>
        </w:rPr>
        <w:t xml:space="preserve">уровень общей тревожности (отсутствие выраженных противоречий между </w:t>
      </w:r>
    </w:p>
    <w:p w:rsidR="005E2BCA" w:rsidRPr="00486449" w:rsidRDefault="005E2BCA" w:rsidP="00486449">
      <w:pPr>
        <w:widowControl w:val="0"/>
        <w:shd w:val="clear" w:color="auto" w:fill="FFFFFF"/>
        <w:tabs>
          <w:tab w:val="left" w:pos="158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3"/>
          <w:sz w:val="20"/>
          <w:szCs w:val="20"/>
        </w:rPr>
        <w:t xml:space="preserve">требованиями педагогов и </w:t>
      </w:r>
      <w:r w:rsidRPr="00486449">
        <w:rPr>
          <w:rFonts w:ascii="Times New Roman" w:hAnsi="Times New Roman" w:cs="Times New Roman"/>
          <w:sz w:val="20"/>
          <w:szCs w:val="20"/>
        </w:rPr>
        <w:t>возможностями подростка);</w:t>
      </w:r>
    </w:p>
    <w:p w:rsidR="005E2BCA" w:rsidRPr="00486449" w:rsidRDefault="005E2BCA" w:rsidP="00C25AB6">
      <w:pPr>
        <w:widowControl w:val="0"/>
        <w:numPr>
          <w:ilvl w:val="0"/>
          <w:numId w:val="7"/>
        </w:numPr>
        <w:shd w:val="clear" w:color="auto" w:fill="FFFFFF"/>
        <w:tabs>
          <w:tab w:val="left" w:pos="1589"/>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включенность учащихся в деятельность и общение (эмоционально-</w:t>
      </w:r>
    </w:p>
    <w:p w:rsidR="005E2BCA" w:rsidRPr="00486449" w:rsidRDefault="005E2BCA" w:rsidP="00486449">
      <w:pPr>
        <w:widowControl w:val="0"/>
        <w:shd w:val="clear" w:color="auto" w:fill="FFFFFF"/>
        <w:tabs>
          <w:tab w:val="left" w:pos="158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положительное восприятие подростков </w:t>
      </w:r>
      <w:r w:rsidRPr="00486449">
        <w:rPr>
          <w:rFonts w:ascii="Times New Roman" w:hAnsi="Times New Roman" w:cs="Times New Roman"/>
          <w:spacing w:val="-6"/>
          <w:sz w:val="20"/>
          <w:szCs w:val="20"/>
        </w:rPr>
        <w:t xml:space="preserve">системы своих отношений со сверстниками, субъективная включенность в отношения, восприятие своего статуса в классе как  </w:t>
      </w:r>
      <w:r w:rsidRPr="00486449">
        <w:rPr>
          <w:rFonts w:ascii="Times New Roman" w:hAnsi="Times New Roman" w:cs="Times New Roman"/>
          <w:sz w:val="20"/>
          <w:szCs w:val="20"/>
        </w:rPr>
        <w:t>положительного и удовлетворенность им);</w:t>
      </w:r>
    </w:p>
    <w:p w:rsidR="005E2BCA" w:rsidRPr="00486449" w:rsidRDefault="005E2BCA" w:rsidP="00C25AB6">
      <w:pPr>
        <w:widowControl w:val="0"/>
        <w:numPr>
          <w:ilvl w:val="0"/>
          <w:numId w:val="7"/>
        </w:numPr>
        <w:shd w:val="clear" w:color="auto" w:fill="FFFFFF"/>
        <w:tabs>
          <w:tab w:val="left" w:pos="1589"/>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отношения с педагогами (эмоционально-положительное восприятие </w:t>
      </w:r>
    </w:p>
    <w:p w:rsidR="005E2BCA" w:rsidRPr="00486449" w:rsidRDefault="005E2BCA" w:rsidP="00486449">
      <w:pPr>
        <w:widowControl w:val="0"/>
        <w:shd w:val="clear" w:color="auto" w:fill="FFFFFF"/>
        <w:tabs>
          <w:tab w:val="left" w:pos="158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подростком системы своих отношений </w:t>
      </w:r>
      <w:r w:rsidRPr="00486449">
        <w:rPr>
          <w:rFonts w:ascii="Times New Roman" w:hAnsi="Times New Roman" w:cs="Times New Roman"/>
          <w:spacing w:val="-7"/>
          <w:sz w:val="20"/>
          <w:szCs w:val="20"/>
        </w:rPr>
        <w:t>с педагогами, восприятие этих отношений как уважительных, доверительных, но сохраняющих его автономность);</w:t>
      </w:r>
    </w:p>
    <w:p w:rsidR="005E2BCA" w:rsidRPr="00486449" w:rsidRDefault="005E2BCA" w:rsidP="00C25AB6">
      <w:pPr>
        <w:numPr>
          <w:ilvl w:val="0"/>
          <w:numId w:val="7"/>
        </w:numPr>
        <w:shd w:val="clear" w:color="auto" w:fill="FFFFFF"/>
        <w:tabs>
          <w:tab w:val="left" w:pos="1536"/>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 xml:space="preserve">отношение к себе (позитивная «Я- концепция», устойчивая адекватная </w:t>
      </w:r>
    </w:p>
    <w:p w:rsidR="005E2BCA" w:rsidRPr="00486449" w:rsidRDefault="005E2BCA" w:rsidP="00486449">
      <w:pPr>
        <w:shd w:val="clear" w:color="auto" w:fill="FFFFFF"/>
        <w:tabs>
          <w:tab w:val="left" w:pos="1536"/>
        </w:tabs>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 xml:space="preserve">самооценка, ориентация  на будущее </w:t>
      </w:r>
      <w:r w:rsidRPr="00486449">
        <w:rPr>
          <w:rFonts w:ascii="Times New Roman" w:hAnsi="Times New Roman" w:cs="Times New Roman"/>
          <w:sz w:val="20"/>
          <w:szCs w:val="20"/>
        </w:rPr>
        <w:t>субъективное ощущение адекватности своего поведения и эмоциональных реакций);</w:t>
      </w:r>
    </w:p>
    <w:p w:rsidR="005E2BCA" w:rsidRPr="00486449" w:rsidRDefault="005E2BCA" w:rsidP="00C25AB6">
      <w:pPr>
        <w:numPr>
          <w:ilvl w:val="0"/>
          <w:numId w:val="7"/>
        </w:numPr>
        <w:shd w:val="clear" w:color="auto" w:fill="FFFFFF"/>
        <w:tabs>
          <w:tab w:val="left" w:pos="1608"/>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1"/>
          <w:sz w:val="20"/>
          <w:szCs w:val="20"/>
        </w:rPr>
        <w:t>определение степени удовлетворенности школьной жизнью; наличие и</w:t>
      </w:r>
    </w:p>
    <w:p w:rsidR="005E2BCA" w:rsidRPr="00486449" w:rsidRDefault="005E2BCA" w:rsidP="00486449">
      <w:pPr>
        <w:shd w:val="clear" w:color="auto" w:fill="FFFFFF"/>
        <w:tabs>
          <w:tab w:val="left" w:pos="1608"/>
        </w:tabs>
        <w:spacing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 характер учебной мотивации</w:t>
      </w:r>
      <w:r w:rsidRPr="00486449">
        <w:rPr>
          <w:rFonts w:ascii="Times New Roman" w:hAnsi="Times New Roman" w:cs="Times New Roman"/>
          <w:sz w:val="20"/>
          <w:szCs w:val="20"/>
        </w:rPr>
        <w:t xml:space="preserve">(интерес к способам получения знаний,  умение ставить и достигать конкретные цели самообразования,  интерес к </w:t>
      </w:r>
      <w:r w:rsidRPr="00486449">
        <w:rPr>
          <w:rFonts w:ascii="Times New Roman" w:hAnsi="Times New Roman" w:cs="Times New Roman"/>
          <w:spacing w:val="-6"/>
          <w:sz w:val="20"/>
          <w:szCs w:val="20"/>
        </w:rPr>
        <w:t>самостоятельным формам учебной деятельности, интерес к использованию результатов учебной работы социально-значимых</w:t>
      </w:r>
      <w:r w:rsidRPr="00486449">
        <w:rPr>
          <w:rFonts w:ascii="Times New Roman" w:hAnsi="Times New Roman" w:cs="Times New Roman"/>
          <w:spacing w:val="-6"/>
          <w:sz w:val="20"/>
          <w:szCs w:val="20"/>
        </w:rPr>
        <w:br/>
      </w:r>
      <w:r w:rsidRPr="00486449">
        <w:rPr>
          <w:rFonts w:ascii="Times New Roman" w:hAnsi="Times New Roman" w:cs="Times New Roman"/>
          <w:sz w:val="20"/>
          <w:szCs w:val="20"/>
        </w:rPr>
        <w:t>формах деятельности)</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spacing w:val="-7"/>
          <w:sz w:val="20"/>
          <w:szCs w:val="20"/>
        </w:rPr>
        <w:t>педагогическую диагностику:</w:t>
      </w:r>
    </w:p>
    <w:p w:rsidR="005E2BCA" w:rsidRPr="00486449" w:rsidRDefault="005E2BCA" w:rsidP="00C25AB6">
      <w:pPr>
        <w:numPr>
          <w:ilvl w:val="0"/>
          <w:numId w:val="10"/>
        </w:numPr>
        <w:shd w:val="clear" w:color="auto" w:fill="FFFFFF"/>
        <w:tabs>
          <w:tab w:val="left" w:pos="1608"/>
        </w:tabs>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предметные и личностные достижения;</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затруднения в образовательных областях;</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диагностика сформированности учебно-познавательных мотивов;</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диагностика формирования уровня функциональной грамотности (грамотность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и богатый словарный запас </w:t>
      </w:r>
      <w:r w:rsidRPr="00486449">
        <w:rPr>
          <w:rFonts w:ascii="Times New Roman" w:hAnsi="Times New Roman" w:cs="Times New Roman"/>
          <w:sz w:val="20"/>
          <w:szCs w:val="20"/>
        </w:rPr>
        <w:t>устной речи, использование речи как инструмента мышления);</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диагностика сформированности важнейших учебных действий (выделение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существенных признаков изучаемых понятий, оперирование всей системой данных учебной задачи, ориентация на всю систему требований учебной </w:t>
      </w:r>
      <w:r w:rsidRPr="00486449">
        <w:rPr>
          <w:rFonts w:ascii="Times New Roman" w:hAnsi="Times New Roman" w:cs="Times New Roman"/>
          <w:spacing w:val="-7"/>
          <w:sz w:val="20"/>
          <w:szCs w:val="20"/>
        </w:rPr>
        <w:t xml:space="preserve">задачи, способность к рассмотрению изучаемого предмета с разных сторон, способность к смене стратегии в процессе решения </w:t>
      </w:r>
      <w:r w:rsidRPr="00486449">
        <w:rPr>
          <w:rFonts w:ascii="Times New Roman" w:hAnsi="Times New Roman" w:cs="Times New Roman"/>
          <w:sz w:val="20"/>
          <w:szCs w:val="20"/>
        </w:rPr>
        <w:t>учебной проблемы);</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умственная работоспособность и темп учебной деятельности (сохранение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учебной активности в течение </w:t>
      </w:r>
      <w:r w:rsidRPr="00486449">
        <w:rPr>
          <w:rFonts w:ascii="Times New Roman" w:hAnsi="Times New Roman" w:cs="Times New Roman"/>
          <w:spacing w:val="-5"/>
          <w:sz w:val="20"/>
          <w:szCs w:val="20"/>
        </w:rPr>
        <w:t xml:space="preserve">всего урока, адаптация к учебной нагрузке, способность работать в едином темпе со всем классом и предпочтение высокого </w:t>
      </w:r>
      <w:r w:rsidRPr="00486449">
        <w:rPr>
          <w:rFonts w:ascii="Times New Roman" w:hAnsi="Times New Roman" w:cs="Times New Roman"/>
          <w:sz w:val="20"/>
          <w:szCs w:val="20"/>
        </w:rPr>
        <w:t>темпа работы);</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взаимодействие с педагогами (включенность в личностное общение с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педагогами, способность к проявлению эмпатии по отношению к взрослым);</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поведенческая саморегуляция (способность длительно подчинять поведение к намеченной цели, умение </w:t>
      </w:r>
      <w:r w:rsidRPr="00486449">
        <w:rPr>
          <w:rFonts w:ascii="Times New Roman" w:hAnsi="Times New Roman" w:cs="Times New Roman"/>
          <w:spacing w:val="-6"/>
          <w:sz w:val="20"/>
          <w:szCs w:val="20"/>
        </w:rPr>
        <w:t>сдерживать эмоции, моральная регуляция поведения и способность к ответственному поведению);</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диагностика интересов.</w:t>
      </w:r>
    </w:p>
    <w:p w:rsidR="005E2BCA" w:rsidRPr="00486449" w:rsidRDefault="005E2BCA" w:rsidP="00486449">
      <w:pPr>
        <w:pStyle w:val="Heading3"/>
        <w:spacing w:before="0" w:after="0"/>
        <w:rPr>
          <w:rFonts w:ascii="Times New Roman" w:hAnsi="Times New Roman" w:cs="Times New Roman"/>
          <w:sz w:val="20"/>
          <w:szCs w:val="20"/>
        </w:rPr>
      </w:pPr>
      <w:bookmarkStart w:id="125" w:name="_Toc450642502"/>
      <w:r w:rsidRPr="00486449">
        <w:rPr>
          <w:rFonts w:ascii="Times New Roman" w:hAnsi="Times New Roman" w:cs="Times New Roman"/>
          <w:sz w:val="20"/>
          <w:szCs w:val="20"/>
        </w:rPr>
        <w:t>2.6.Программно-методическое обеспечение учебного плана</w:t>
      </w:r>
      <w:bookmarkEnd w:id="125"/>
      <w:r w:rsidRPr="00486449">
        <w:rPr>
          <w:rFonts w:ascii="Times New Roman" w:hAnsi="Times New Roman" w:cs="Times New Roman"/>
          <w:sz w:val="20"/>
          <w:szCs w:val="20"/>
        </w:rPr>
        <w:t xml:space="preserve"> </w:t>
      </w:r>
    </w:p>
    <w:p w:rsidR="005E2BCA" w:rsidRPr="00486449" w:rsidRDefault="005E2BCA" w:rsidP="00486449">
      <w:pPr>
        <w:pStyle w:val="BodyText2"/>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Реализация общеобразовательной программы школы обеспечивается следующим программно-методическим обеспечением: </w:t>
      </w:r>
    </w:p>
    <w:p w:rsidR="005E2BCA" w:rsidRPr="00486449" w:rsidRDefault="005E2BCA" w:rsidP="00486449">
      <w:pPr>
        <w:pStyle w:val="BodyText2"/>
        <w:spacing w:after="0" w:line="240" w:lineRule="auto"/>
        <w:jc w:val="center"/>
        <w:rPr>
          <w:rFonts w:ascii="Times New Roman" w:hAnsi="Times New Roman" w:cs="Times New Roman"/>
          <w:sz w:val="20"/>
          <w:szCs w:val="20"/>
        </w:rPr>
      </w:pPr>
      <w:r w:rsidRPr="00486449">
        <w:rPr>
          <w:rFonts w:ascii="Times New Roman" w:hAnsi="Times New Roman" w:cs="Times New Roman"/>
          <w:b/>
          <w:bCs/>
          <w:sz w:val="20"/>
          <w:szCs w:val="20"/>
        </w:rPr>
        <w:t>ОСНОВНОЕ ОБЩЕЕ ОБРАЗОВАНИЕ</w:t>
      </w:r>
    </w:p>
    <w:p w:rsidR="005E2BCA" w:rsidRPr="00486449" w:rsidRDefault="005E2BCA" w:rsidP="00486449">
      <w:pPr>
        <w:pStyle w:val="BodyText2"/>
        <w:spacing w:after="0" w:line="240" w:lineRule="auto"/>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408"/>
        <w:gridCol w:w="4537"/>
        <w:gridCol w:w="2471"/>
      </w:tblGrid>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по русскому языку к учебному комплексу для 5-9 классов. Авторы программы В.В.Бабайцева, А.П.Еремеева, А.Ю.Купалова, Г.К.Лидман-Орлова, С.Н.Молодцова, Е.И.Никитина, Т.М.Пахнова, С.Н.Пименова, Ю.С.Пичугов, Л.Ф.Талалаева, Л.Д,Чеснокова. – М.: Дрофа, 2008</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 Теория. 5-9 классы/Бабайцева В.В., Чеснокова Л.Д. – М: Дрофа, 2016</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 Практика. 8 класс./Автор Ю.С.Пичугова и др. –М: Дрофа, 2016</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Русская речь. Развитие речи. 8 класс./Никитина Е.И. –М: Дрофа, 2016</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по русскому языку к учебному комплексу для 5-9 классов. Авторы программы В.В.Бабайцева, А.П.Еремеева, А.Ю.Купалова, Г.К.Лидман-Орлова, С.Н.Молодцова, Е.И.Никитина, Т.М.Пахнова, С.Н.Пименова, Ю.С.Пичугов, Л.Ф.Талалаева, Л.Д,Чеснокова. – М.: Дрофа, 2008</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 Теория. 5-9 классы/Бабайцева В.В., Чеснокова Л.Д. – М: Дрофа, 2016</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 Практика. 9 класс./Автор Ю.С. Пичугов, А.П. Еремеева, А.Ю. Купалова и др. –М: Дрофа, 2013</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Русская речь. Развитие речи. 9 класс./Никитина Е.И. –М: Дрофа, 2014</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Литература. Под редакцией В.Я.Коровиной. 5-11 класс. – М.: Просвещение, 2008</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 8 класс. Учебник-хрестоматия для общеобразовательных учреждений. В 2 ч./ Авт.-сост. В.Я Коровина и др.-М.:Просвещение, 2013</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Литература. Под редакцией В.Я.Коровиной. 5-11 класс. – М.: Просвещение, 2008</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 9 класс. Учебник-хрестоматия для общеобразовательных учреждений. В 2 ч./ Авт.-сост. В.Я Коровина и др.-М.:Просвещение, 2013</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Английский язык</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Английский в фокусе. 8 класс: учеб. для общеобразоват. организаций/ (Ю.В. Ваулина, Д.Дули, О.Е. Подоляко, В. Эванс). – 7-е изд. – М.: Express Publishing: Просвещение, 2017. </w:t>
            </w:r>
          </w:p>
          <w:p w:rsidR="005E2BCA" w:rsidRPr="00486449" w:rsidRDefault="005E2BCA" w:rsidP="00486449">
            <w:pPr>
              <w:spacing w:after="0" w:line="240" w:lineRule="auto"/>
              <w:rPr>
                <w:rFonts w:ascii="Times New Roman" w:hAnsi="Times New Roman" w:cs="Times New Roman"/>
                <w:sz w:val="20"/>
                <w:szCs w:val="20"/>
              </w:rPr>
            </w:pPr>
          </w:p>
        </w:tc>
        <w:tc>
          <w:tcPr>
            <w:tcW w:w="2471" w:type="dxa"/>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Немецкий язык</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Немецкий язык. Рабочие программы. Предметная линия учебников И.Л.БИМ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5-9  классы.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«Просвещение»,2011</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8 кл, И.Л Бим, Л.В. Садомова,  Немецкий язык»   Москва,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Просвещение», 2013год . Рекомендован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Немецкий язык. Рабочие программы. Предметная линия учебников И.Л.БИМ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5-9  классы.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«Просвещение»,2011</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9 кл, И.Л Бим, Л.В. Садомова,  Немецкий язык»   Москва,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Просвещение», 2013год . Рекомендован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Алгебра</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по алгебре для общеобразовательных учреждений 7-9 кл.( Москва, «Просвещение», 2013 г.) Составитель Т.А. Бурмистрова</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«Алгебра» 8 кл. автор Ю.Н.Макарычев и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«Просвещение»,2014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по алгебре для общеобразовательных учреждений 7-9 кл.( Москва, «Просвещение», 2013 г.) Составитель Т.А. Бурмистрова</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«Алгебра» 9 кл. автор Ю.Н. Макарычев и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Геометрия</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по геометрии для общеобразовательных учреждений 7-9 кл. (Москва, «Просвещение», 2015 г.) Составитель Т.А. Бурмистрова</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«Геометрия» 7-9кл. автор Л.С. Атанасян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«Просвещение»,2014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по геометрии для общеобразовательных учреждений 7-9 кл. (Москва, «Просвещение», 2012 г.) Составитель Т.А. Бурмистрова</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Геометрия» 7-9кл. автор Л.С. Атанасян и др.,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«Просвещение»,2012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8 кл. Составитель И.Г. Семакин</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«БИНОМ. Лаборатория знаний», 2005 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 8», И.Г. Семакин и др., Москва «БИНОМ. Лаборатория знаний», 2005 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9 кл. Составитель И.Г. Семакин</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«БИНОМ. Лаборатория знаний», 2005 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 9», И.Г. Семакин и др., Москва «БИНОМ. Лаборатория знаний», 2005 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А.А.Данилов, изд.Просвещение, 2016г.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А.Я.Юдовская, Москва, изд.Просвещение, 2016г.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 России», А.А.Данилов,Москва, изд.Просвещение, 2012г-2015г 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 нового времени», А.Я.Юдовская, Москва, изд.Просвещение, 2012г.-2015г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А.А.Данилов,О.Н.Журавлёва,И.Е.Барыкина курса «История России»6-9 классы. Москва .:Просвещение 2016 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 России», А.А.Данилов,Москва, изд.Просвещение, 2012г-2015г 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«Новейшая история», О.С.Мороко-Цюпа, Москва, изд.Просвещение, 2012г.-2015г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общеобразовательных учреждений  Л.Н.Боголюбов, изд.Просвещение, 2016г.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 Л.Н.Боголюбов, Москва, изд.Просвещение, 2012-2016г.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общеобразовательных учреждений  Л.Н.Боголюбов, Л.Ф Иванова, Москва,  изд.Просвещение, 2016г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 Л.Н.Боголюбов, Москва, изд.Просвещение, 2012-2016г.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Программа  для общеобразовательных учреждений. География (классическая линия).  6 -9  классы. Составитель С.В.Курчина.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«Дрофа», 2014г.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 России. Природа»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И.И.Баринова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Министерством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«Дрофа», 2013г.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Программа  для общеобразовательных учреждений. География (классическая линия).  6 -9 классы. Составитель С.В.Курчина.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«Дрофа», 2014г.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 России. Население и хозяйство»</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В.П.Дронов, В.Я.Ром</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Министерством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«Дрофа», 2014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Биология</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Н.И.Сонин, В.Б.Захаров, Е.Т.Захарова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основного общего образования по биологии»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Москва,Дрофа,2008г.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«Биология. Человек» Н.И.Сонин, М.П.Сапин</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Москва,Дрофа,2011-2013г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Н.И.Сонин ,В.Б.Захаров, Е.Т.Захарова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основного общего образования по биологии»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Москва,Дрофа,2008г.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«Биология. Общие закономерности» В.Б.Захаров, С.Г.Мамонтов И.Б.Агафонова, Н.И.Сонин</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Москва,Дрофа,2011-2013г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Физика</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для общеобразовательных учреждений. Физика. Астрономия. 7-11. Авторы: Е. М. Гутник, А. В. Перышкин / сост. В. А. Коровин, В. А. Орлов. - М.: Дрофа, 2012</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«Физика» 8 кл А. В. Перышкин, , Рекомендовано Министром образования и науки Российской Федерации, Москва, «Дрофа» 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для общеобразовательных учреждений. Физика. Астрономия. 7-11. Авторы: Е. М. Гутник, А. В. Перышкин / сост. В. А. Коровин, В. А. Орлов. - М.: Дрофа, 2012</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«Физика» 9 кл А. В. Перышкин, , Рекомендовано Министром образования и науки Российской Федерации, Москва, «Дрофа» 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Химия </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общеобразовательных учреждений «Химия» для 8-11 классов (Москва, «Дрофа», 2010 г), составитель О.С.Габриелян.</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 О.С.Габриелян, Рекомендовано Министром образования и науки Российской Федерации, Москва, «Дрофа» 2012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общеобразовательных учреждений «Химия» для 8-11 классов (Москва, «Дрофа», 2010 г), составитель О.С.Габриелян.</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 О.С.Габриелян, Рекомендовано Министром образования и науки Российской Федерации, Москва, «Дрофа» 2011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Искусство</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8-9</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Авторская программа «Искусство» 8-9 кл. (авт.: Г.П.Сергеева, И.Э.Кашекова, Е.Д.Критская). М.: Просвещение 2011г.</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«Искусство» 8-9 кл., авт.: Г.П.Сергеева, И.Э.Кашекова, Е.Д.Критская. Рекомендовано Министерством образования и науки Российской Федерации 2014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(девочки)</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основного общего образования «Технология. Обслуживающий труд» «Технология ведения дома». Составитель О.А. Кожина. «Дрофа»</w:t>
            </w: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 Обслуживающий труд»,8  класс. О.А. Кожина, Е.Н Кудакова, С.Э Маркуцкая. Рекомендовано Министерством образования РФ, 2017, Дрофа</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(мальчики)</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под редакцией В.М. Казакевича, Г.А. Молевой с использованием УМК : Технология. Технический труд. 5-8 ,Под. Ред. В.М Казакевича, Г.А. Молевой,– М.: «Дрофа», 2014.</w:t>
            </w:r>
          </w:p>
          <w:p w:rsidR="005E2BCA" w:rsidRPr="00486449" w:rsidRDefault="005E2BCA" w:rsidP="00486449">
            <w:pPr>
              <w:spacing w:after="0" w:line="240" w:lineRule="auto"/>
              <w:rPr>
                <w:rFonts w:ascii="Times New Roman" w:hAnsi="Times New Roman" w:cs="Times New Roman"/>
                <w:sz w:val="20"/>
                <w:szCs w:val="20"/>
              </w:rPr>
            </w:pP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Технический труд. 8кл : учебник /И. В. Афонин, В. А. Блинов. ; под ред. В.М.Казакевича, Г.А. Молевой. М.: Рекомендовано Министерством образования РФ, Дрофа, 2014</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ОБЖ</w:t>
            </w:r>
          </w:p>
        </w:tc>
        <w:tc>
          <w:tcPr>
            <w:tcW w:w="40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8</w:t>
            </w:r>
          </w:p>
        </w:tc>
        <w:tc>
          <w:tcPr>
            <w:tcW w:w="4537"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Основы безопасности. 1–11 классы» / под общ. ред. А. Т. Смирнова. – М.: Просвещение, 2007,</w:t>
            </w:r>
          </w:p>
          <w:p w:rsidR="005E2BCA" w:rsidRPr="00486449" w:rsidRDefault="005E2BCA" w:rsidP="00486449">
            <w:pPr>
              <w:spacing w:after="0" w:line="240" w:lineRule="auto"/>
              <w:rPr>
                <w:rFonts w:ascii="Times New Roman" w:hAnsi="Times New Roman" w:cs="Times New Roman"/>
                <w:sz w:val="20"/>
                <w:szCs w:val="20"/>
              </w:rPr>
            </w:pPr>
          </w:p>
        </w:tc>
        <w:tc>
          <w:tcPr>
            <w:tcW w:w="2471"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Основы безопасности жизнедеятельности. 8 класс: для общеобразовательных.  организаций /А. Т. Смирнов, Б.О.Хренников;  под . ред. А. Т. Смирнова; Рос. акад. образования, издательство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 Просвещение, 2014 </w:t>
            </w:r>
          </w:p>
          <w:p w:rsidR="005E2BCA" w:rsidRPr="00486449" w:rsidRDefault="005E2BCA" w:rsidP="00486449">
            <w:pPr>
              <w:spacing w:after="0" w:line="240" w:lineRule="auto"/>
              <w:rPr>
                <w:rFonts w:ascii="Times New Roman" w:hAnsi="Times New Roman" w:cs="Times New Roman"/>
                <w:sz w:val="20"/>
                <w:szCs w:val="20"/>
              </w:rPr>
            </w:pPr>
          </w:p>
        </w:tc>
      </w:tr>
    </w:tbl>
    <w:p w:rsidR="005E2BCA" w:rsidRPr="00486449" w:rsidRDefault="005E2BCA" w:rsidP="00486449">
      <w:pPr>
        <w:pStyle w:val="BodyText2"/>
        <w:spacing w:after="0" w:line="240" w:lineRule="auto"/>
        <w:rPr>
          <w:rFonts w:ascii="Times New Roman" w:hAnsi="Times New Roman" w:cs="Times New Roman"/>
          <w:sz w:val="20"/>
          <w:szCs w:val="20"/>
        </w:rPr>
      </w:pPr>
    </w:p>
    <w:p w:rsidR="005E2BCA" w:rsidRPr="00486449" w:rsidRDefault="005E2BCA" w:rsidP="00486449">
      <w:pPr>
        <w:pStyle w:val="BodyText2"/>
        <w:spacing w:after="0" w:line="240" w:lineRule="auto"/>
        <w:rPr>
          <w:rFonts w:ascii="Times New Roman" w:hAnsi="Times New Roman" w:cs="Times New Roman"/>
          <w:sz w:val="20"/>
          <w:szCs w:val="20"/>
        </w:rPr>
      </w:pPr>
    </w:p>
    <w:p w:rsidR="005E2BCA" w:rsidRPr="00486449" w:rsidRDefault="005E2BCA" w:rsidP="00486449">
      <w:pPr>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Программа воспитания и социализации обучающихся на ступени основного общего образования (8-9 классов)</w:t>
      </w:r>
    </w:p>
    <w:p w:rsidR="005E2BCA" w:rsidRPr="00486449" w:rsidRDefault="005E2BCA" w:rsidP="00486449">
      <w:pPr>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Пояснительная записка</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Нормативно-правовой и документальной основой Программы воспитания и </w:t>
      </w:r>
      <w:r w:rsidRPr="00486449">
        <w:rPr>
          <w:rFonts w:ascii="Times New Roman" w:hAnsi="Times New Roman" w:cs="Times New Roman"/>
          <w:sz w:val="20"/>
          <w:szCs w:val="20"/>
        </w:rPr>
        <w:t>социализации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lang w:eastAsia="ru-RU"/>
        </w:rPr>
        <w:t>обучающихся на ступени основного общего образования МБОУ «Комсомольская СОШ №3» являются Закон «Об образовании», Концепция духовно-нравственного воспитания российских школьников, опыт реализации Программы развития школы.</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Приоритетным смысловым стержнем программы воспитания является воспитание духовно-нравственного развития и социализации обучающихся</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т.е. формирование у него качеств, отвечающих представлениям об истинной человечности, о доброте и культурной полноценности в восприятии мира. Культуросозидающая роль программы состоит также в воспитании гражданственности и патриотизма. </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Воспитание духовно развитой личности с позитивным отношением к жизни и активной гражданской позицией.</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Программа духовно-нравственного воспитания </w:t>
      </w:r>
      <w:r w:rsidRPr="00486449">
        <w:rPr>
          <w:rFonts w:ascii="Times New Roman" w:hAnsi="Times New Roman" w:cs="Times New Roman"/>
          <w:sz w:val="20"/>
          <w:szCs w:val="20"/>
        </w:rPr>
        <w:t>и социализации обучающихся</w:t>
      </w:r>
      <w:r w:rsidRPr="00486449">
        <w:rPr>
          <w:rFonts w:ascii="Times New Roman" w:hAnsi="Times New Roman" w:cs="Times New Roman"/>
          <w:sz w:val="20"/>
          <w:szCs w:val="20"/>
          <w:lang w:eastAsia="ru-RU"/>
        </w:rPr>
        <w:t xml:space="preserve">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 и во внеучебных мероприятиях (внешкольная деятель</w:t>
      </w:r>
      <w:r w:rsidRPr="00486449">
        <w:rPr>
          <w:rFonts w:ascii="Times New Roman" w:hAnsi="Times New Roman" w:cs="Times New Roman"/>
          <w:sz w:val="20"/>
          <w:szCs w:val="20"/>
          <w:lang w:eastAsia="ru-RU"/>
        </w:rPr>
        <w:softHyphen/>
        <w:t>ность).</w:t>
      </w:r>
      <w:r w:rsidRPr="00486449">
        <w:rPr>
          <w:rFonts w:ascii="Times New Roman" w:hAnsi="Times New Roman" w:cs="Times New Roman"/>
          <w:b/>
          <w:bCs/>
          <w:sz w:val="20"/>
          <w:szCs w:val="20"/>
          <w:lang w:eastAsia="ru-RU"/>
        </w:rPr>
        <w:t>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Цель и задачи воспитания и социализации обучающихся.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Основные направления и ценностные основы воспитания и социализации обучающихся. Принципы и особенности организации содержания воспитания и социализации обучающихся. Основное содержание духовно-нравственного развития и воспитания обучающихся.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Виды деятельности и формы занятий с обучающимися.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Основные формы организации педагогической поддержки социализации обучающихся.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Организация работы по формированию экологически целесообразного, здорового и безопасного образа жизни.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Планируемые результаты воспитания и социализации обучающихся.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Мониторинг эффективности реализации образовательным учреждением программы воспитания и социализации обучающихся.</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Методологический инструментарий мониторинга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Цель и задачи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нравственного, творческого, компетентного гражданина России, осознающего ответственность за настоящее и будущее своей страны.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Для достижения поставленной цели воспитания и социализации обучающихся решаются следующие задачи.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области формирования личностной культуры: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укрепление нравственности, основанной на свободе воли и духовных традициях, внутренней установке личности школьника поступать согласно своей совести;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основ нравственного самосознания личности — способности подростка формулировать собственные нравственные обязательства, осуществлять нравственный самоконтроль;</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нравственного смысла учения, социально-ориентированной и общественно полезной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усвоение обучающимся базовых национальных ценностей, духовных традиций народов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укрепление у подростка позитивной нравственной самооценки, самоуважения и жизненного оптимизма;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развитие эстетических потребностей, ценностей и чувств;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развитие трудолюбия, способности к преодолению трудностей, целеустремлённости и настойчивости в достижении результата;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творческого отношения к учёбе, труду, социальной деятельности на основе нравственных ценностей и моральных норм;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экологической культуры, культуры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области формирования социальной культуры: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развитие патриотизма и гражданской солидарности;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у подростков первичных навыков успешной социализации, представлений об общественных приоритетах и ценностях;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у подростков социальных компетенций, необходимых для конструктивного, успешного и ответственного поведения в обществе;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области формирования семейной культуры: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укрепление отношения к семье как основе российского общества;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представлений о значении семьи для устойчивого и успешного развития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укрепление у обучающегося уважительного отношения к родителям, осознанного, заботливого отношения к старшим и младшим;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традиций своей семьи, культурно-исторических и этнических традиций семей своего народа, других народов России.</w:t>
      </w:r>
    </w:p>
    <w:p w:rsidR="005E2BCA" w:rsidRPr="00486449" w:rsidRDefault="005E2BCA" w:rsidP="00486449">
      <w:pPr>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Основные направления и ценностные основы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Организация духовно-нравственного развития и воспитания обучающихся осуществляется по следующим направлениям: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свобода личная и национальная, многообразие и уважение культур и народов);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воспитание социальной ответственности и компетентности (ценности: правовое государство, демократическое государство, социальное государство);</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ответственность, забота о старших и младших, толерантность, представление о светской этике, духовно-нравственное развитие личности);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воспитание экологической культуры, культуры здорового и безопасного образа жизни (ценности: экологическая безопасность, экологическая грамотность, физическое, физиологическое, социально-психологическое, духовное здоровье, экологическая культура, здоровый и безопасный образ жизни, ресурсосбережение;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Принципы организации содержания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Принцип следования нравственному примеру.</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Содержание учебного процесса, внеучебной и внешкольной деятельности должно быть наполнено примерами нравственного поведения.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Принцип диалогического общения со значимыми другими.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формировании ценностей большую роль играет диалогическое общение подростка со сверстниками, родителями и другими значимыми взрослыми.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Принцип идентификации.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Принцип совместного решения личностно и общественно значимых проблем.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Принцип системно-деятельностной организации воспитания.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общеобразовательных дисциплин;</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произведений искусства;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периодической печати, публикаций, отражающих современную жизнь;</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духовной культуры и фольклора народов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истории, традиций и современной жизни своей Родины, своего края, своей семьи;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жизненного опыта своих родителей и прародителей;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других источников информации и научного знания.</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Основное содержание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гражданственности, патриотизма, уважения к правам, свободам и обязанностям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и одобрение правил поведения в обществе, уважение органов и лиц, охраняющих общественный порядок;</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социальной ответственности и компетентности: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усвоение позитивного социального опыта, образцов поведения подростков и молодёжи в современном мире;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осознанное принятие основных социальных ролей, соответствующих подростковому возрасту: социальные роли в семье, в классе, в обществе.</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нравственных чувств, убеждений, этического сознания: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любовь к школе, своему посёлку, своей республики, народу, России, к прошлому и настоящему нашего Отечества;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экологической культуры, культуры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придавать экологическую направленность любой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взаимной связи здоровья, экологического качества окружающей среды и экологической культуры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самооценки личного вклада в ресурсосбережение, сохранение качества окружающей среды;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участия в физкультурно-оздоровительных, санитарно-гигиенических мероприятиях, экологическом туризме;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отрицательное отношение к лицам и организациям, пропагандирующим курение и пьянство, распространяющим наркотики и другие ПАВ.</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осознание важности непрерывного образования и самообразования в течение всей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ценностного отношения к прекрасному, формирование основ эстетической культуры (эстетическое воспитание):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прекрасному, восприятие искусства как особой формы познания и преобразования мира;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представление об искусстве народов России.</w:t>
      </w:r>
    </w:p>
    <w:p w:rsidR="005E2BCA" w:rsidRPr="00486449" w:rsidRDefault="005E2BCA" w:rsidP="00486449">
      <w:pPr>
        <w:spacing w:after="0" w:line="240" w:lineRule="auto"/>
        <w:ind w:firstLine="567"/>
        <w:jc w:val="center"/>
        <w:rPr>
          <w:rFonts w:ascii="Times New Roman" w:hAnsi="Times New Roman" w:cs="Times New Roman"/>
          <w:b/>
          <w:bCs/>
          <w:sz w:val="20"/>
          <w:szCs w:val="20"/>
        </w:rPr>
      </w:pPr>
      <w:r w:rsidRPr="00486449">
        <w:rPr>
          <w:rFonts w:ascii="Times New Roman" w:hAnsi="Times New Roman" w:cs="Times New Roman"/>
          <w:b/>
          <w:bCs/>
          <w:sz w:val="20"/>
          <w:szCs w:val="20"/>
        </w:rPr>
        <w:t>Виды деятельности и формы занятий с обучающимися Воспитание гражданственности, патриотизма, уважения к правам, свободам и обязанностям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Знакомятся с важнейшими событиями в истории нашей страны, содержанием и значением государственных праздников.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встреч с ветеранами и военнослужащими.</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социальной ответственности и компетентности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Активно участвуют в улучшении школьной среды, доступных сфер жизни окружающего социума.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Приобретают опыт и осваивают основные формы учебного сотрудничества: сотрудничество со сверстниками и с учителями.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нравственных чувств, убеждений, этического сознания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Знакомятся с конкретными примерами высоконравственных отношений людей, участвуют в подготовке и проведении бесед.</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общественно полезном труде в помощь школе, посёлку, родному краю.</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экологической культуры, культуры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Получают представления о здоровье и здоровом образе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проведении школьных спартакиад, эстафет, туристических слётов, походов по родному краю. Ведут краеведческую, поисковую, экологическую работу.</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Учатся оказывать первую доврачебную помощь пострадавшим.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Получают представление о возможном негативном влиянии компьютерных игр, телевидения, рекламы на здоровье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Приобретают навык противостояния негативному влиянию сверстников и взрослых на формирование вредных для здоровья привычек, зависимости от ПАВ.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олимпиадах по учебным предметам.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Знакомятся с профессиональной деятельностью и жизненным путём своих родителей и прародителей.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Приобретают умения и навыки сотрудничества, ролевого взаимодействия со сверстниками, взрослыми в учебно-трудовой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Воспитание ценностного отношения к прекрасному, формирование основ эстетической культуры (эстетическое воспитание)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Получают представления об эстетических и художественных ценностях культур народов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Знакомятся с традициями художественной культуры родного края, с фольклором и народными художественными промыслами.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Участвуют в оформлении класса и школы, озеленении пришкольного участка, стремятся внести красоту в домашний быт.</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(участие классного коллектива в социальном партнерстве школы)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Организация социального воспитания обучающихся осуществляется в последовательности следующих этапов.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Организационно-административный этап (ведущий субъект — администрация школы).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Организационно-педагогический этап (ведущий субъект — педагогический коллектив школы) включает:</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обеспечение целенаправленности, системности и непрерывности процесса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обеспечение разнообразия форм педагогической поддержки социальной деятельности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создание условий для социальной деятельности обучающихся в процессе обучения и воспитания;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использование социальной деятельности как ведущего фактора формирования личности обучающегося;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Этап социализации обучающихся включает:</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достижение уровня физического, социального и духовного развития, адекватного своему возрасту;</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осознание мотивов своей социальной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развитие способности к добровольному выполнению обязательств, как личных, так и основанных на требованиях коллектива;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владение формами и методами самовоспитания: самокритика, самовнушение и самообязательство.</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Планируемые результаты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гражданственности, патриотизма, уважения к правам, свободам и обязанностям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уважительное отношение к органам охраны правопорядка;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национальных героев и важнейших событий истории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государственных праздников, их истории и значения для общества.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социальной ответственности и компетентности: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позитивное отношение, сознательное принятие роли гражданина;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дифференцировать, принимать или не принимать информацию, поступающую из социальной среды, СМИ, Интернета;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сознательное понимание своей принадлежности к социальным общностям (семья, классный и школьный коллектив и др.), определение своего места и роли в этих сообществах;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о различных общественных и профессиональных организациях, их структуре, целях и характере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вести дискуссию по социальным вопросам, обосновывать свою гражданскую позицию, вести диалог и достигать взаимопонимания;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нравственных чувств, убеждений, этического сознания: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школе, городу, народу, России, к героическому прошлому и настоящему нашего Отечества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традиций своей семьи и школы, бережное отношение к ним;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правил культуры поведения, общения и речи, умение преодолевать конфликты в общении;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готовность сознательно выполнять правила для обучающихся, понимание необходимости самодисциплины;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экологической культуры, культуры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единства и взаимовлияния различных видов здоровья человека: физического, физиологического, социально-психологического и духовного;</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норм и правил экологической этики;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глобальной взаимосвязи и взаимозависимости природных и социальных явлений;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выделять ценность экологической культуры, экологического качества окружающей среды, здоровья,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анализировать изменения в окружающей среде и прогнозировать последствия этих изменений для природы и здоровья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знания об оздоровительном влиянии экологически чистых природных факторов на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личного опыта здоровьесберегающей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знания о возможном негативном влиянии компьютерных игр, телевидения, рекламы на здоровье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оценку действиям, ведущим к возникновению, развитию или решению экологических проблем;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противостоять негативным факторам, способствующим ухудшению здоровья;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и выполнение санитарно-гигиенических правил, соблюдение здоровьесберегающего режима дня;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опыта участия в общественно значимых делах по охране природы и заботе о личном здоровье и здоровье окружающих людей;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овладение умением сотрудничества (социального партнёрства), связанного с решением местных экологических проблем и здоровьем людей;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участия в разработке и реализации учебно-исследовательских проектов.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применять знания, умения и навыки для решения проектных и учебно-исследовательских задач;</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самоопределение в области своих познавательных интересов;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организовать процесс самообразования, творчески и критически работать с информацией из разных источников;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важности непрерывного образования и самообразования в течение всей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и уважение трудовых традиций своей семьи, трудовых подвигов старших поколений;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участия в общественно значимых делах;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навыки трудового творческого сотрудничества со сверстниками и взрослыми;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знания о разных профессиях и их требованиях к здоровью, знаниям и умениям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сформированность первоначальных профессиональных намерений и интересов;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ценностного отношения к прекрасному, формирование основ эстетической культуры (эстетическое воспитание):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прекрасному;</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искусства как особой формы познания и преобразования мира;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способность видеть и ценить прекрасное в природе, быту, труде, спорте и творчестве людей, общественной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интерес к занятиям творческого характера, различным видам искусства, художественной самодеятельности;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самореализации в различных видах творческой деятельности, умение выражать себя в доступных видах творчества;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реализации эстетических ценностей в пространстве школы и семьи.</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Мониторинг эффективности реализации образовательным учреждением программы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1. Особенности развития личностной, социальной, экологической, трудовой (профессиональной) и здоровьесберегающей культуры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2. Социально-педагогическая среда, общая психологическая атмосфера и нравственный уклад школьной жизни в образовательном учреждении.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 принцип системности, принцип деятельностного подхода, объективности, принцип детерминизма (причинной обусловленности), принцип признания безусловного уважения прав.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Методологический инструментарий мониторинга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Методологический инструментарий мониторинга воспитания и социализации обучающихся предусматривает использование следующих методов: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Опрос — получение информации, заключённой в словесных сообщениях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анкетирование —метод получения информации на основании ответов обучающихся на специально подготовленные вопросы;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интервью — метод, предполагающий проведение разговора между исследователем и обучающимися по заранее разработанному плану;</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беседа — метод исследования, заключающийся в проведении тематически направленного диалога между исследователем и учащимися.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включённое наблюдение — наблюдатель находится в реальных отношениях с обучающимися, за которыми он наблюдает и которых он оценивает.</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Критериями эффективности реализации учебным учреждением воспитательной и развивающей программы является динамикаосновных показателей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1. Динамика развития личностной, социальной, экологической, трудовой (профессиональной) и здоровьесберегающей культуры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2. Динамика (характер изменения) социальной, психолого-педагогической и нравственной атмосферы в образовательном учреждении.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Критерии, по которым изучается динамика процесса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1. Положительная динамика (тенденция повышения уровня нравственного развития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3. Устойчивость (стабильность) исследуемых показателей духовно-нравственного развития, воспитания и социализации обучающихся на различных  этапах исследования.</w:t>
      </w:r>
    </w:p>
    <w:p w:rsidR="005E2BCA" w:rsidRPr="00486449" w:rsidRDefault="005E2BCA" w:rsidP="00486449">
      <w:pPr>
        <w:spacing w:after="0" w:line="240" w:lineRule="auto"/>
        <w:ind w:firstLine="567"/>
        <w:rPr>
          <w:rFonts w:ascii="Times New Roman" w:hAnsi="Times New Roman" w:cs="Times New Roman"/>
          <w:sz w:val="20"/>
          <w:szCs w:val="20"/>
        </w:rPr>
      </w:pPr>
    </w:p>
    <w:p w:rsidR="005E2BCA" w:rsidRPr="00E876D5" w:rsidRDefault="005E2BCA" w:rsidP="00E876D5">
      <w:pPr>
        <w:spacing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Программа коррекционной</w:t>
      </w:r>
      <w:r>
        <w:rPr>
          <w:rFonts w:ascii="Times New Roman" w:hAnsi="Times New Roman" w:cs="Times New Roman"/>
          <w:b/>
          <w:bCs/>
          <w:sz w:val="20"/>
          <w:szCs w:val="20"/>
        </w:rPr>
        <w:t xml:space="preserve"> работы </w:t>
      </w:r>
    </w:p>
    <w:p w:rsidR="005E2BCA" w:rsidRPr="00E876D5" w:rsidRDefault="005E2BCA" w:rsidP="006957EC">
      <w:pPr>
        <w:spacing w:beforeLines="26" w:after="0" w:line="240" w:lineRule="auto"/>
        <w:ind w:right="-558"/>
        <w:jc w:val="center"/>
        <w:rPr>
          <w:rFonts w:ascii="Times New Roman" w:hAnsi="Times New Roman" w:cs="Times New Roman"/>
          <w:b/>
          <w:bCs/>
          <w:sz w:val="20"/>
          <w:szCs w:val="20"/>
        </w:rPr>
      </w:pPr>
      <w:r w:rsidRPr="00E876D5">
        <w:rPr>
          <w:rFonts w:ascii="Times New Roman" w:hAnsi="Times New Roman" w:cs="Times New Roman"/>
          <w:b/>
          <w:bCs/>
          <w:sz w:val="20"/>
          <w:szCs w:val="20"/>
        </w:rPr>
        <w:t>Пояснительная записка.</w:t>
      </w:r>
    </w:p>
    <w:p w:rsidR="005E2BCA" w:rsidRPr="00E876D5" w:rsidRDefault="005E2BCA" w:rsidP="006957EC">
      <w:pPr>
        <w:spacing w:beforeLines="26" w:after="0" w:line="240" w:lineRule="auto"/>
        <w:ind w:right="-558" w:firstLine="708"/>
        <w:jc w:val="both"/>
        <w:rPr>
          <w:rFonts w:ascii="Times New Roman" w:hAnsi="Times New Roman" w:cs="Times New Roman"/>
          <w:sz w:val="20"/>
          <w:szCs w:val="20"/>
        </w:rPr>
      </w:pPr>
      <w:r w:rsidRPr="00E876D5">
        <w:rPr>
          <w:rFonts w:ascii="Times New Roman" w:hAnsi="Times New Roman" w:cs="Times New Roman"/>
          <w:sz w:val="20"/>
          <w:szCs w:val="20"/>
        </w:rPr>
        <w:t xml:space="preserve">Программа коррекционной работы разработана в соответствии с требованиями Закона « Об образовании в Российской федерации»  № 273 ФЗ  от 12 декабря 2012 г., Федерального государственного образовательного стандарта основного общего образования, а также с учетом опыта работы школы по данной проблематике. </w:t>
      </w:r>
    </w:p>
    <w:p w:rsidR="005E2BCA" w:rsidRPr="00E876D5" w:rsidRDefault="005E2BCA" w:rsidP="00E876D5">
      <w:pPr>
        <w:spacing w:after="0" w:line="240" w:lineRule="auto"/>
        <w:ind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Нормативно-правовой и документальной основой Программы</w:t>
      </w:r>
      <w:r w:rsidRPr="00E876D5">
        <w:rPr>
          <w:rFonts w:ascii="Times New Roman" w:hAnsi="Times New Roman" w:cs="Times New Roman"/>
          <w:sz w:val="20"/>
          <w:szCs w:val="20"/>
        </w:rPr>
        <w:t xml:space="preserve"> коррекционной работы</w:t>
      </w:r>
      <w:r w:rsidRPr="00E876D5">
        <w:rPr>
          <w:rFonts w:ascii="Times New Roman" w:hAnsi="Times New Roman" w:cs="Times New Roman"/>
          <w:color w:val="000000"/>
          <w:sz w:val="20"/>
          <w:szCs w:val="20"/>
        </w:rPr>
        <w:t xml:space="preserve"> являются: </w:t>
      </w:r>
    </w:p>
    <w:p w:rsidR="005E2BCA" w:rsidRPr="00E876D5" w:rsidRDefault="005E2BCA" w:rsidP="00C25AB6">
      <w:pPr>
        <w:numPr>
          <w:ilvl w:val="0"/>
          <w:numId w:val="58"/>
        </w:numPr>
        <w:tabs>
          <w:tab w:val="clear" w:pos="432"/>
          <w:tab w:val="left" w:pos="709"/>
          <w:tab w:val="num" w:pos="1080"/>
        </w:tabs>
        <w:spacing w:after="0" w:line="240" w:lineRule="auto"/>
        <w:ind w:left="1080"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Закон Российской Федерации «Об образовании»;</w:t>
      </w:r>
    </w:p>
    <w:p w:rsidR="005E2BCA" w:rsidRPr="00E876D5" w:rsidRDefault="005E2BCA" w:rsidP="00C25AB6">
      <w:pPr>
        <w:numPr>
          <w:ilvl w:val="0"/>
          <w:numId w:val="58"/>
        </w:numPr>
        <w:tabs>
          <w:tab w:val="clear" w:pos="432"/>
          <w:tab w:val="left" w:pos="709"/>
          <w:tab w:val="num" w:pos="1080"/>
        </w:tabs>
        <w:spacing w:after="0" w:line="240" w:lineRule="auto"/>
        <w:ind w:left="1080"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Федеральный государственный образовательный стандарт общего образования;</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СанПиН, 2.4.2.1178-02 «Гигиенические требования к режиму учебно-воспитательного процесса» (Приказ Минздрава от 28.11.2002) раздел 2.9.;</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Рекомендации по организации обучения в первом классе четырехлетней начальной школы (Письмо МО РФ № 408/13-13 от 20.04.2001);</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О недопустимости перегрузок обучающихся в начальной школе (Письмо МО РФ № 220/11-13 от 20.02.1999);</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sz w:val="20"/>
          <w:szCs w:val="20"/>
        </w:rPr>
      </w:pPr>
      <w:r w:rsidRPr="00E876D5">
        <w:rPr>
          <w:rFonts w:ascii="Times New Roman" w:hAnsi="Times New Roman" w:cs="Times New Roman"/>
          <w:sz w:val="20"/>
          <w:szCs w:val="2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sz w:val="20"/>
          <w:szCs w:val="20"/>
        </w:rPr>
      </w:pPr>
      <w:r w:rsidRPr="00E876D5">
        <w:rPr>
          <w:rFonts w:ascii="Times New Roman" w:hAnsi="Times New Roman" w:cs="Times New Roman"/>
          <w:sz w:val="20"/>
          <w:szCs w:val="20"/>
        </w:rPr>
        <w:t>Гигиенические требования к условиям реализации основной образовательной программы начального общего образования (2009 г.);</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sz w:val="20"/>
          <w:szCs w:val="20"/>
        </w:rPr>
      </w:pPr>
      <w:r w:rsidRPr="00E876D5">
        <w:rPr>
          <w:rFonts w:ascii="Times New Roman" w:hAnsi="Times New Roman" w:cs="Times New Roman"/>
          <w:sz w:val="20"/>
          <w:szCs w:val="20"/>
        </w:rPr>
        <w:t xml:space="preserve">О создании условий для получения образования детьми с ограниченными </w:t>
      </w:r>
      <w:r w:rsidRPr="00E876D5">
        <w:rPr>
          <w:rFonts w:ascii="Times New Roman" w:hAnsi="Times New Roman" w:cs="Times New Roman"/>
          <w:sz w:val="20"/>
          <w:szCs w:val="20"/>
        </w:rPr>
        <w:br/>
        <w:t>возможностями здоровья и детьми-инвалидами.</w:t>
      </w:r>
      <w:r w:rsidRPr="00E876D5">
        <w:rPr>
          <w:rFonts w:ascii="Times New Roman" w:hAnsi="Times New Roman" w:cs="Times New Roman"/>
          <w:i/>
          <w:iCs/>
          <w:sz w:val="20"/>
          <w:szCs w:val="20"/>
        </w:rPr>
        <w:t xml:space="preserve"> </w:t>
      </w:r>
      <w:r w:rsidRPr="00E876D5">
        <w:rPr>
          <w:rFonts w:ascii="Times New Roman" w:hAnsi="Times New Roman" w:cs="Times New Roman"/>
          <w:sz w:val="20"/>
          <w:szCs w:val="20"/>
        </w:rPr>
        <w:t xml:space="preserve">(Письмо МО РФ </w:t>
      </w:r>
      <w:r w:rsidRPr="00E876D5">
        <w:rPr>
          <w:rFonts w:ascii="Times New Roman" w:hAnsi="Times New Roman" w:cs="Times New Roman"/>
          <w:sz w:val="20"/>
          <w:szCs w:val="20"/>
          <w:lang w:val="en-US"/>
        </w:rPr>
        <w:t>N АФ-150/06 от 18 апреля 2008 г.</w:t>
      </w:r>
      <w:r w:rsidRPr="00E876D5">
        <w:rPr>
          <w:rFonts w:ascii="Times New Roman" w:hAnsi="Times New Roman" w:cs="Times New Roman"/>
          <w:sz w:val="20"/>
          <w:szCs w:val="20"/>
        </w:rPr>
        <w:t>)</w:t>
      </w:r>
    </w:p>
    <w:p w:rsidR="005E2BCA" w:rsidRPr="00E876D5" w:rsidRDefault="005E2BCA" w:rsidP="00C25AB6">
      <w:pPr>
        <w:numPr>
          <w:ilvl w:val="0"/>
          <w:numId w:val="58"/>
        </w:numPr>
        <w:tabs>
          <w:tab w:val="clear" w:pos="432"/>
          <w:tab w:val="left" w:pos="709"/>
          <w:tab w:val="num" w:pos="1080"/>
          <w:tab w:val="left" w:pos="1260"/>
        </w:tabs>
        <w:autoSpaceDE w:val="0"/>
        <w:spacing w:after="0" w:line="240" w:lineRule="auto"/>
        <w:ind w:left="1080" w:firstLine="426"/>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 xml:space="preserve">Об основных гарантиях прав ребенка в Российской Федерации (от 24 июля 1998 г. </w:t>
      </w:r>
      <w:r w:rsidRPr="00E876D5">
        <w:rPr>
          <w:rFonts w:ascii="Times New Roman" w:hAnsi="Times New Roman" w:cs="Times New Roman"/>
          <w:color w:val="000000"/>
          <w:sz w:val="20"/>
          <w:szCs w:val="20"/>
          <w:lang w:val="en-US"/>
        </w:rPr>
        <w:t>N</w:t>
      </w:r>
      <w:r w:rsidRPr="00E876D5">
        <w:rPr>
          <w:rFonts w:ascii="Times New Roman" w:hAnsi="Times New Roman" w:cs="Times New Roman"/>
          <w:color w:val="000000"/>
          <w:sz w:val="20"/>
          <w:szCs w:val="20"/>
        </w:rPr>
        <w:t xml:space="preserve"> 124-ФЗ)</w:t>
      </w:r>
    </w:p>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Программа коррекционной работы направлена на:</w:t>
      </w:r>
    </w:p>
    <w:p w:rsidR="005E2BCA" w:rsidRPr="00E876D5" w:rsidRDefault="005E2BCA" w:rsidP="006957EC">
      <w:pPr>
        <w:numPr>
          <w:ilvl w:val="0"/>
          <w:numId w:val="389"/>
        </w:numPr>
        <w:spacing w:beforeLines="26" w:after="0" w:line="240" w:lineRule="auto"/>
        <w:jc w:val="both"/>
        <w:rPr>
          <w:rFonts w:ascii="Times New Roman" w:hAnsi="Times New Roman" w:cs="Times New Roman"/>
          <w:sz w:val="20"/>
          <w:szCs w:val="20"/>
        </w:rPr>
      </w:pPr>
      <w:r w:rsidRPr="00E876D5">
        <w:rPr>
          <w:rFonts w:ascii="Times New Roman" w:hAnsi="Times New Roman" w:cs="Times New Roman"/>
          <w:sz w:val="20"/>
          <w:szCs w:val="20"/>
        </w:rPr>
        <w:t>преодоление затруднений учащихся в учебной деятельности;</w:t>
      </w:r>
    </w:p>
    <w:p w:rsidR="005E2BCA" w:rsidRPr="00E876D5" w:rsidRDefault="005E2BCA" w:rsidP="006957EC">
      <w:pPr>
        <w:numPr>
          <w:ilvl w:val="0"/>
          <w:numId w:val="389"/>
        </w:numPr>
        <w:spacing w:beforeLines="26" w:after="0" w:line="240" w:lineRule="auto"/>
        <w:jc w:val="both"/>
        <w:rPr>
          <w:rFonts w:ascii="Times New Roman" w:hAnsi="Times New Roman" w:cs="Times New Roman"/>
          <w:sz w:val="20"/>
          <w:szCs w:val="20"/>
        </w:rPr>
      </w:pPr>
      <w:r w:rsidRPr="00E876D5">
        <w:rPr>
          <w:rFonts w:ascii="Times New Roman" w:hAnsi="Times New Roman" w:cs="Times New Roman"/>
          <w:sz w:val="20"/>
          <w:szCs w:val="20"/>
        </w:rPr>
        <w:t xml:space="preserve">овладение навыками адаптации учащихся к социуму; </w:t>
      </w:r>
    </w:p>
    <w:p w:rsidR="005E2BCA" w:rsidRPr="00E876D5" w:rsidRDefault="005E2BCA" w:rsidP="006957EC">
      <w:pPr>
        <w:numPr>
          <w:ilvl w:val="0"/>
          <w:numId w:val="389"/>
        </w:numPr>
        <w:spacing w:beforeLines="26" w:after="0" w:line="240" w:lineRule="auto"/>
        <w:jc w:val="both"/>
        <w:rPr>
          <w:rFonts w:ascii="Times New Roman" w:hAnsi="Times New Roman" w:cs="Times New Roman"/>
          <w:sz w:val="20"/>
          <w:szCs w:val="20"/>
        </w:rPr>
      </w:pPr>
      <w:r w:rsidRPr="00E876D5">
        <w:rPr>
          <w:rFonts w:ascii="Times New Roman" w:hAnsi="Times New Roman" w:cs="Times New Roman"/>
          <w:sz w:val="20"/>
          <w:szCs w:val="20"/>
        </w:rPr>
        <w:t>психолого-педагогическое сопровождение учащихся, имеющих проблемы в обучении;</w:t>
      </w:r>
    </w:p>
    <w:p w:rsidR="005E2BCA" w:rsidRPr="00E876D5" w:rsidRDefault="005E2BCA" w:rsidP="006957EC">
      <w:pPr>
        <w:numPr>
          <w:ilvl w:val="0"/>
          <w:numId w:val="389"/>
        </w:numPr>
        <w:spacing w:beforeLines="26" w:after="0" w:line="240" w:lineRule="auto"/>
        <w:jc w:val="both"/>
        <w:rPr>
          <w:rFonts w:ascii="Times New Roman" w:hAnsi="Times New Roman" w:cs="Times New Roman"/>
          <w:sz w:val="20"/>
          <w:szCs w:val="20"/>
        </w:rPr>
      </w:pPr>
      <w:r w:rsidRPr="00E876D5">
        <w:rPr>
          <w:rFonts w:ascii="Times New Roman" w:hAnsi="Times New Roman" w:cs="Times New Roman"/>
          <w:sz w:val="20"/>
          <w:szCs w:val="20"/>
        </w:rPr>
        <w:t>развитие творческого потенциала учащихся (одаренных детей);</w:t>
      </w:r>
    </w:p>
    <w:p w:rsidR="005E2BCA" w:rsidRPr="00E876D5" w:rsidRDefault="005E2BCA" w:rsidP="006957EC">
      <w:pPr>
        <w:numPr>
          <w:ilvl w:val="0"/>
          <w:numId w:val="389"/>
        </w:numPr>
        <w:spacing w:beforeLines="26" w:after="0" w:line="240" w:lineRule="auto"/>
        <w:jc w:val="both"/>
        <w:rPr>
          <w:rFonts w:ascii="Times New Roman" w:hAnsi="Times New Roman" w:cs="Times New Roman"/>
          <w:sz w:val="20"/>
          <w:szCs w:val="20"/>
        </w:rPr>
      </w:pPr>
      <w:r w:rsidRPr="00E876D5">
        <w:rPr>
          <w:rFonts w:ascii="Times New Roman" w:hAnsi="Times New Roman" w:cs="Times New Roman"/>
          <w:sz w:val="20"/>
          <w:szCs w:val="20"/>
        </w:rPr>
        <w:t>развитие потенциала учащихся с ограниченными возможностями.</w:t>
      </w:r>
    </w:p>
    <w:p w:rsidR="005E2BCA" w:rsidRPr="00E876D5" w:rsidRDefault="005E2BCA" w:rsidP="006957EC">
      <w:pPr>
        <w:spacing w:beforeLines="26" w:after="0" w:line="240" w:lineRule="auto"/>
        <w:ind w:firstLine="709"/>
        <w:jc w:val="both"/>
        <w:rPr>
          <w:rFonts w:ascii="Times New Roman" w:hAnsi="Times New Roman" w:cs="Times New Roman"/>
          <w:color w:val="000000"/>
          <w:sz w:val="20"/>
          <w:szCs w:val="20"/>
        </w:rPr>
      </w:pPr>
      <w:r w:rsidRPr="00E876D5">
        <w:rPr>
          <w:rFonts w:ascii="Times New Roman" w:hAnsi="Times New Roman" w:cs="Times New Roman"/>
          <w:color w:val="000000"/>
          <w:sz w:val="20"/>
          <w:szCs w:val="20"/>
        </w:rPr>
        <w:t>Основные направления деятельности психологической службы школы:</w:t>
      </w:r>
    </w:p>
    <w:p w:rsidR="005E2BCA" w:rsidRPr="00E876D5" w:rsidRDefault="005E2BCA" w:rsidP="006957EC">
      <w:pPr>
        <w:pStyle w:val="NormalWeb"/>
        <w:spacing w:beforeLines="26" w:after="0" w:afterAutospacing="0"/>
        <w:ind w:firstLine="708"/>
        <w:jc w:val="both"/>
        <w:rPr>
          <w:rFonts w:ascii="Times New Roman" w:hAnsi="Times New Roman" w:cs="Times New Roman"/>
          <w:sz w:val="20"/>
          <w:szCs w:val="20"/>
        </w:rPr>
      </w:pPr>
      <w:r w:rsidRPr="00E876D5">
        <w:rPr>
          <w:rFonts w:ascii="Times New Roman" w:hAnsi="Times New Roman" w:cs="Times New Roman"/>
          <w:sz w:val="20"/>
          <w:szCs w:val="20"/>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5E2BCA" w:rsidRPr="00E876D5" w:rsidRDefault="005E2BCA" w:rsidP="006957EC">
      <w:pPr>
        <w:pStyle w:val="NormalWeb"/>
        <w:numPr>
          <w:ilvl w:val="0"/>
          <w:numId w:val="391"/>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изучение обращений к психологу,  поступающих от педагогов, родителей, учащихся (определение проблемы);</w:t>
      </w:r>
    </w:p>
    <w:p w:rsidR="005E2BCA" w:rsidRPr="00E876D5" w:rsidRDefault="005E2BCA" w:rsidP="006957EC">
      <w:pPr>
        <w:pStyle w:val="NormalWeb"/>
        <w:numPr>
          <w:ilvl w:val="0"/>
          <w:numId w:val="391"/>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5E2BCA" w:rsidRPr="00E876D5" w:rsidRDefault="005E2BCA" w:rsidP="006957EC">
      <w:pPr>
        <w:pStyle w:val="NormalWeb"/>
        <w:numPr>
          <w:ilvl w:val="0"/>
          <w:numId w:val="391"/>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разработка рекомендаций, программы психокоррекционной работы с учащимися, составление долговременного плана развития способностей.</w:t>
      </w:r>
    </w:p>
    <w:p w:rsidR="005E2BCA" w:rsidRPr="00E876D5" w:rsidRDefault="005E2BCA" w:rsidP="006957EC">
      <w:pPr>
        <w:pStyle w:val="NormalWeb"/>
        <w:spacing w:beforeLines="26" w:after="0" w:afterAutospacing="0"/>
        <w:ind w:left="720"/>
        <w:jc w:val="both"/>
        <w:rPr>
          <w:rFonts w:ascii="Times New Roman" w:hAnsi="Times New Roman" w:cs="Times New Roman"/>
          <w:sz w:val="20"/>
          <w:szCs w:val="20"/>
        </w:rPr>
      </w:pPr>
      <w:r w:rsidRPr="00E876D5">
        <w:rPr>
          <w:rFonts w:ascii="Times New Roman" w:hAnsi="Times New Roman" w:cs="Times New Roman"/>
          <w:sz w:val="20"/>
          <w:szCs w:val="20"/>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5E2BCA" w:rsidRPr="00E876D5" w:rsidRDefault="005E2BCA" w:rsidP="006957EC">
      <w:pPr>
        <w:pStyle w:val="NormalWeb"/>
        <w:numPr>
          <w:ilvl w:val="0"/>
          <w:numId w:val="390"/>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 xml:space="preserve">обеспечение психологической безопасности учащегося; </w:t>
      </w:r>
    </w:p>
    <w:p w:rsidR="005E2BCA" w:rsidRPr="00E876D5" w:rsidRDefault="005E2BCA" w:rsidP="006957EC">
      <w:pPr>
        <w:pStyle w:val="NormalWeb"/>
        <w:numPr>
          <w:ilvl w:val="0"/>
          <w:numId w:val="390"/>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разработку  и  внедрение развивающих программ для учащихся с учетом задач каждого возрастного этапа;</w:t>
      </w:r>
    </w:p>
    <w:p w:rsidR="005E2BCA" w:rsidRPr="00E876D5" w:rsidRDefault="005E2BCA" w:rsidP="006957EC">
      <w:pPr>
        <w:pStyle w:val="NormalWeb"/>
        <w:numPr>
          <w:ilvl w:val="0"/>
          <w:numId w:val="390"/>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5E2BCA" w:rsidRPr="00E876D5" w:rsidRDefault="005E2BCA" w:rsidP="006957EC">
      <w:pPr>
        <w:pStyle w:val="NormalWeb"/>
        <w:numPr>
          <w:ilvl w:val="0"/>
          <w:numId w:val="390"/>
        </w:numPr>
        <w:spacing w:beforeLines="26" w:beforeAutospacing="0" w:after="0" w:afterAutospacing="0"/>
        <w:jc w:val="both"/>
        <w:rPr>
          <w:rFonts w:ascii="Times New Roman" w:hAnsi="Times New Roman" w:cs="Times New Roman"/>
          <w:sz w:val="20"/>
          <w:szCs w:val="20"/>
        </w:rPr>
      </w:pPr>
      <w:r w:rsidRPr="00E876D5">
        <w:rPr>
          <w:rFonts w:ascii="Times New Roman" w:hAnsi="Times New Roman" w:cs="Times New Roman"/>
          <w:sz w:val="20"/>
          <w:szCs w:val="20"/>
        </w:rPr>
        <w:t>предупреждение возможных осложнений в связи с переходом учащихся на следующую возрастную ступень.</w:t>
      </w:r>
    </w:p>
    <w:p w:rsidR="005E2BCA" w:rsidRPr="00E876D5" w:rsidRDefault="005E2BCA" w:rsidP="006957EC">
      <w:pPr>
        <w:pStyle w:val="NormalWeb"/>
        <w:spacing w:beforeLines="26" w:after="0" w:afterAutospacing="0"/>
        <w:ind w:firstLine="708"/>
        <w:jc w:val="both"/>
        <w:rPr>
          <w:rFonts w:ascii="Times New Roman" w:hAnsi="Times New Roman" w:cs="Times New Roman"/>
          <w:sz w:val="20"/>
          <w:szCs w:val="20"/>
        </w:rPr>
      </w:pPr>
      <w:r w:rsidRPr="00E876D5">
        <w:rPr>
          <w:rFonts w:ascii="Times New Roman" w:hAnsi="Times New Roman" w:cs="Times New Roman"/>
          <w:sz w:val="20"/>
          <w:szCs w:val="20"/>
        </w:rPr>
        <w:t>Психологическое консультирование – помощь в решении тех проблем, с которыми к психологу обращаются педагоги, учащиеся, родители.</w:t>
      </w:r>
    </w:p>
    <w:p w:rsidR="005E2BCA" w:rsidRPr="00E876D5" w:rsidRDefault="005E2BCA" w:rsidP="006957EC">
      <w:pPr>
        <w:pStyle w:val="NormalWeb"/>
        <w:spacing w:beforeLines="26" w:after="0" w:afterAutospacing="0"/>
        <w:ind w:left="708"/>
        <w:jc w:val="both"/>
        <w:rPr>
          <w:rFonts w:ascii="Times New Roman" w:hAnsi="Times New Roman" w:cs="Times New Roman"/>
          <w:sz w:val="20"/>
          <w:szCs w:val="20"/>
        </w:rPr>
      </w:pPr>
      <w:r w:rsidRPr="00E876D5">
        <w:rPr>
          <w:rFonts w:ascii="Times New Roman" w:hAnsi="Times New Roman" w:cs="Times New Roman"/>
          <w:sz w:val="20"/>
          <w:szCs w:val="20"/>
        </w:rPr>
        <w:t>Психологическое просвещение направлено на приобщение педагогического коллектива,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5E2BCA" w:rsidRPr="00E876D5" w:rsidRDefault="005E2BCA" w:rsidP="006957EC">
      <w:pPr>
        <w:spacing w:beforeLines="26" w:after="0" w:line="240" w:lineRule="auto"/>
        <w:ind w:firstLine="708"/>
        <w:jc w:val="both"/>
        <w:rPr>
          <w:rStyle w:val="Zag11"/>
          <w:rFonts w:ascii="Times New Roman" w:eastAsia="@Arial Unicode MS" w:hAnsi="Times New Roman" w:cs="Times New Roman"/>
          <w:sz w:val="20"/>
          <w:szCs w:val="20"/>
        </w:rPr>
      </w:pPr>
      <w:r w:rsidRPr="00E876D5">
        <w:rPr>
          <w:rStyle w:val="Zag11"/>
          <w:rFonts w:ascii="Times New Roman" w:eastAsia="@Arial Unicode MS" w:hAnsi="Times New Roman" w:cs="Times New Roman"/>
          <w:b/>
          <w:bCs/>
          <w:sz w:val="20"/>
          <w:szCs w:val="20"/>
        </w:rPr>
        <w:t>Цель:</w:t>
      </w:r>
      <w:r w:rsidRPr="00E876D5">
        <w:rPr>
          <w:rStyle w:val="Zag11"/>
          <w:rFonts w:ascii="Times New Roman" w:eastAsia="@Arial Unicode MS" w:hAnsi="Times New Roman" w:cs="Times New Roman"/>
          <w:sz w:val="20"/>
          <w:szCs w:val="20"/>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детей «группы риска» </w:t>
      </w:r>
    </w:p>
    <w:p w:rsidR="005E2BCA" w:rsidRPr="00E876D5" w:rsidRDefault="005E2BCA" w:rsidP="006957EC">
      <w:pPr>
        <w:spacing w:beforeLines="26" w:after="0" w:line="240" w:lineRule="auto"/>
        <w:jc w:val="both"/>
        <w:rPr>
          <w:rStyle w:val="Zag11"/>
          <w:rFonts w:ascii="Times New Roman" w:eastAsia="@Arial Unicode MS" w:hAnsi="Times New Roman" w:cs="Times New Roman"/>
          <w:b/>
          <w:bCs/>
          <w:sz w:val="20"/>
          <w:szCs w:val="20"/>
        </w:rPr>
      </w:pPr>
      <w:r w:rsidRPr="00E876D5">
        <w:rPr>
          <w:rStyle w:val="Zag11"/>
          <w:rFonts w:ascii="Times New Roman" w:eastAsia="@Arial Unicode MS" w:hAnsi="Times New Roman" w:cs="Times New Roman"/>
          <w:b/>
          <w:bCs/>
          <w:sz w:val="20"/>
          <w:szCs w:val="20"/>
        </w:rPr>
        <w:t>Задачи:</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своевременное выявление детей с трудностями в обучении, в том числе  обусловленными ограниченными возможностями здоровья;</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определение особых образовательных потребностей детей с ограниченными возможностями здоровья, детей-инвалидов;</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разработка и реализация индивидуальных учебных планов,  организация индивидуальных и (или) групповых занятий для детей слабо усваивающие программу  ФГОС НОО в том числе для детей  с выраженным нарушением в физическом и (или) психическом развитии;</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5E2BCA" w:rsidRPr="00E876D5" w:rsidRDefault="005E2BCA" w:rsidP="006957EC">
      <w:pPr>
        <w:pStyle w:val="ListParagraph2"/>
        <w:numPr>
          <w:ilvl w:val="0"/>
          <w:numId w:val="392"/>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оказание консультативной и методической помощи родителям (законным представителям) детей слабо усваивающие программу ФГОС НОО в том числе детей  с ограниченными возможностями здоровья по медицинским, социальным, правовым и другим вопросам.</w:t>
      </w:r>
    </w:p>
    <w:p w:rsidR="005E2BCA" w:rsidRPr="00E876D5" w:rsidRDefault="005E2BCA" w:rsidP="006957EC">
      <w:pPr>
        <w:spacing w:beforeLines="26" w:after="0" w:line="240" w:lineRule="auto"/>
        <w:ind w:firstLine="360"/>
        <w:jc w:val="both"/>
        <w:rPr>
          <w:rStyle w:val="Zag11"/>
          <w:rFonts w:ascii="Times New Roman" w:eastAsia="@Arial Unicode MS" w:hAnsi="Times New Roman" w:cs="Times New Roman"/>
          <w:sz w:val="20"/>
          <w:szCs w:val="20"/>
        </w:rPr>
      </w:pPr>
      <w:r w:rsidRPr="00E876D5">
        <w:rPr>
          <w:rStyle w:val="Zag11"/>
          <w:rFonts w:ascii="Times New Roman" w:eastAsia="@Arial Unicode MS" w:hAnsi="Times New Roman" w:cs="Times New Roman"/>
          <w:sz w:val="20"/>
          <w:szCs w:val="20"/>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5E2BCA" w:rsidRPr="00E876D5" w:rsidRDefault="005E2BCA" w:rsidP="006957EC">
      <w:pPr>
        <w:pStyle w:val="ListParagraph2"/>
        <w:numPr>
          <w:ilvl w:val="0"/>
          <w:numId w:val="393"/>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E2BCA" w:rsidRPr="00E876D5" w:rsidRDefault="005E2BCA" w:rsidP="006957EC">
      <w:pPr>
        <w:pStyle w:val="ListParagraph2"/>
        <w:numPr>
          <w:ilvl w:val="0"/>
          <w:numId w:val="393"/>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5E2BCA" w:rsidRPr="00E876D5" w:rsidRDefault="005E2BCA" w:rsidP="006957EC">
      <w:pPr>
        <w:pStyle w:val="ListParagraph2"/>
        <w:numPr>
          <w:ilvl w:val="0"/>
          <w:numId w:val="393"/>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E2BCA" w:rsidRPr="00E876D5" w:rsidRDefault="005E2BCA" w:rsidP="006957EC">
      <w:pPr>
        <w:pStyle w:val="ListParagraph2"/>
        <w:numPr>
          <w:ilvl w:val="0"/>
          <w:numId w:val="393"/>
        </w:numPr>
        <w:spacing w:beforeLines="26"/>
        <w:jc w:val="both"/>
        <w:rPr>
          <w:rStyle w:val="Zag11"/>
          <w:rFonts w:ascii="Times New Roman" w:eastAsia="@Arial Unicode MS" w:hAnsi="Times New Roman"/>
          <w:sz w:val="20"/>
          <w:szCs w:val="20"/>
        </w:rPr>
      </w:pPr>
      <w:r w:rsidRPr="00E876D5">
        <w:rPr>
          <w:rStyle w:val="Zag11"/>
          <w:rFonts w:ascii="Times New Roman" w:eastAsia="@Arial Unicode MS" w:hAnsi="Times New Roman"/>
          <w:sz w:val="20"/>
          <w:szCs w:val="20"/>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Диагностический модуль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b/>
          <w:bCs/>
          <w:sz w:val="20"/>
          <w:szCs w:val="20"/>
        </w:rPr>
        <w:t>Цель:</w:t>
      </w:r>
      <w:r w:rsidRPr="00E876D5">
        <w:rPr>
          <w:rFonts w:ascii="Times New Roman" w:hAnsi="Times New Roman" w:cs="Times New Roman"/>
          <w:sz w:val="20"/>
          <w:szCs w:val="20"/>
        </w:rPr>
        <w:t xml:space="preserve">  выявление характера и интенсивности трудностей развития детей «группы риска», слабоуспевающими,  для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7"/>
        <w:gridCol w:w="2178"/>
        <w:gridCol w:w="1970"/>
        <w:gridCol w:w="1670"/>
        <w:gridCol w:w="1425"/>
      </w:tblGrid>
      <w:tr w:rsidR="005E2BCA" w:rsidRPr="00E876D5">
        <w:trPr>
          <w:trHeight w:val="148"/>
        </w:trPr>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Задачи</w:t>
            </w:r>
          </w:p>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(направления деятельности)</w:t>
            </w: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Планируемые результаты</w:t>
            </w: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Виды и формы деятельности,</w:t>
            </w:r>
          </w:p>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мероприятия</w:t>
            </w:r>
          </w:p>
          <w:p w:rsidR="005E2BCA" w:rsidRPr="00E876D5" w:rsidRDefault="005E2BCA" w:rsidP="006957EC">
            <w:pPr>
              <w:spacing w:beforeLines="26" w:after="0" w:line="240" w:lineRule="auto"/>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Сроки</w:t>
            </w:r>
          </w:p>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(периодичность в течение года)</w:t>
            </w: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Ответстве</w:t>
            </w:r>
          </w:p>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нные</w:t>
            </w:r>
          </w:p>
        </w:tc>
      </w:tr>
      <w:tr w:rsidR="005E2BCA" w:rsidRPr="00E876D5">
        <w:trPr>
          <w:trHeight w:val="148"/>
        </w:trPr>
        <w:tc>
          <w:tcPr>
            <w:tcW w:w="0" w:type="auto"/>
            <w:gridSpan w:val="5"/>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 xml:space="preserve">Медицинская диагностика </w:t>
            </w:r>
          </w:p>
        </w:tc>
      </w:tr>
      <w:tr w:rsidR="005E2BCA" w:rsidRPr="00E876D5">
        <w:trPr>
          <w:trHeight w:val="1972"/>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Определить состояние физического и психического здоровья детей.</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Выявление состояния физического и психического здоровья детей.</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Изучение истории развития ребенка, беседа с родителями,</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наблюдение классного руководителя,</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анализ работ обучающихся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сентябрь</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Классный руководитель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Медицинский работник</w:t>
            </w:r>
          </w:p>
          <w:p w:rsidR="005E2BCA" w:rsidRPr="00E876D5" w:rsidRDefault="005E2BCA" w:rsidP="006957EC">
            <w:pPr>
              <w:spacing w:beforeLines="26" w:after="0" w:line="240" w:lineRule="auto"/>
              <w:rPr>
                <w:rFonts w:ascii="Times New Roman" w:hAnsi="Times New Roman" w:cs="Times New Roman"/>
                <w:sz w:val="20"/>
                <w:szCs w:val="20"/>
              </w:rPr>
            </w:pPr>
          </w:p>
        </w:tc>
      </w:tr>
      <w:tr w:rsidR="005E2BCA" w:rsidRPr="00E876D5">
        <w:trPr>
          <w:trHeight w:val="388"/>
        </w:trPr>
        <w:tc>
          <w:tcPr>
            <w:tcW w:w="0" w:type="auto"/>
            <w:gridSpan w:val="5"/>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 xml:space="preserve">Психолого-педагогическая диагностика </w:t>
            </w:r>
          </w:p>
        </w:tc>
      </w:tr>
      <w:tr w:rsidR="005E2BCA" w:rsidRPr="00E876D5">
        <w:trPr>
          <w:trHeight w:val="148"/>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Первичная диагностика для выявления группы «риска»</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Создание банка данных  обучающихся, нуждающихся в специализированной помощи</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Формирование характеристики образовательной ситуации в ОУ</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Наблюдение, и психологическое обследование;</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анкетирование  родителей, беседы с педагогами</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сентябрь</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Классный руководитель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Педагог-психолог</w:t>
            </w:r>
          </w:p>
          <w:p w:rsidR="005E2BCA" w:rsidRPr="00E876D5" w:rsidRDefault="005E2BCA" w:rsidP="006957EC">
            <w:pPr>
              <w:spacing w:beforeLines="26" w:after="0" w:line="240" w:lineRule="auto"/>
              <w:rPr>
                <w:rFonts w:ascii="Times New Roman" w:hAnsi="Times New Roman" w:cs="Times New Roman"/>
                <w:sz w:val="20"/>
                <w:szCs w:val="20"/>
              </w:rPr>
            </w:pPr>
          </w:p>
        </w:tc>
      </w:tr>
      <w:tr w:rsidR="005E2BCA" w:rsidRPr="00E876D5">
        <w:trPr>
          <w:trHeight w:val="148"/>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Углубленная  диагностика детей  «группы риска», слабоуспевающих</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Диагностирование.</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Заполнение диагностических документов специалистами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сентябрь</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Педагог-психолог</w:t>
            </w: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tc>
      </w:tr>
      <w:tr w:rsidR="005E2BCA" w:rsidRPr="00E876D5">
        <w:trPr>
          <w:trHeight w:val="148"/>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Проанализировать причины возникновения трудностей в обучении.</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Выявить резервные возможности</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Индивидуальная коррекционная программа, соответствующая выявленному уровню развития обучающегося</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Разработка коррекционной программы</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До 10.10</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Педагог-психолог</w:t>
            </w: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tc>
      </w:tr>
      <w:tr w:rsidR="005E2BCA" w:rsidRPr="00E876D5">
        <w:trPr>
          <w:trHeight w:val="282"/>
        </w:trPr>
        <w:tc>
          <w:tcPr>
            <w:tcW w:w="0" w:type="auto"/>
            <w:gridSpan w:val="5"/>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Социально – педагогическая диагностика</w:t>
            </w:r>
          </w:p>
        </w:tc>
      </w:tr>
      <w:tr w:rsidR="005E2BCA" w:rsidRPr="00E876D5">
        <w:trPr>
          <w:trHeight w:val="2513"/>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Определить уровень организованности ребенка, особенности эмоционально-волевой  и личностной сферы; уровень знаний по предметам</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Выявление нарушений в поведении (гиперактивность, замкнутость, обидчивость и т.д.)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Анкетирование, наблюдение во время занятий, беседа с родителями, посещение семьи. Составление характеристики.</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Сентябрь - октябрь</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Классный руководитель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Социальный педагог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Педагог-предметник</w:t>
            </w:r>
          </w:p>
        </w:tc>
      </w:tr>
    </w:tbl>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Коррекционно-развивающий модуль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b/>
          <w:bCs/>
          <w:sz w:val="20"/>
          <w:szCs w:val="20"/>
        </w:rPr>
        <w:t>Цель:</w:t>
      </w:r>
      <w:r w:rsidRPr="00E876D5">
        <w:rPr>
          <w:rFonts w:ascii="Times New Roman" w:hAnsi="Times New Roman" w:cs="Times New Roman"/>
          <w:sz w:val="20"/>
          <w:szCs w:val="20"/>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 и слабоуспевающих по предметам учебного плана.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6"/>
        <w:gridCol w:w="1534"/>
        <w:gridCol w:w="2374"/>
        <w:gridCol w:w="1679"/>
        <w:gridCol w:w="1697"/>
      </w:tblGrid>
      <w:tr w:rsidR="005E2BCA" w:rsidRPr="00E876D5">
        <w:trPr>
          <w:trHeight w:val="1018"/>
        </w:trPr>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Задачи (направления) деятельности</w:t>
            </w:r>
          </w:p>
          <w:p w:rsidR="005E2BCA" w:rsidRPr="00E876D5" w:rsidRDefault="005E2BCA" w:rsidP="006957EC">
            <w:pPr>
              <w:spacing w:beforeLines="26" w:after="0" w:line="240" w:lineRule="auto"/>
              <w:jc w:val="center"/>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Планируемые результаты.</w:t>
            </w:r>
          </w:p>
          <w:p w:rsidR="005E2BCA" w:rsidRPr="00E876D5" w:rsidRDefault="005E2BCA" w:rsidP="006957EC">
            <w:pPr>
              <w:spacing w:beforeLines="26" w:after="0" w:line="240" w:lineRule="auto"/>
              <w:jc w:val="center"/>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Виды и формы деятельности, мероприятия.</w:t>
            </w:r>
          </w:p>
          <w:p w:rsidR="005E2BCA" w:rsidRPr="00E876D5" w:rsidRDefault="005E2BCA" w:rsidP="006957EC">
            <w:pPr>
              <w:spacing w:beforeLines="26" w:after="0" w:line="240" w:lineRule="auto"/>
              <w:jc w:val="center"/>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Сроки (периодичность в течение года)</w:t>
            </w:r>
          </w:p>
          <w:p w:rsidR="005E2BCA" w:rsidRPr="00E876D5" w:rsidRDefault="005E2BCA" w:rsidP="006957EC">
            <w:pPr>
              <w:spacing w:beforeLines="26" w:after="0" w:line="240" w:lineRule="auto"/>
              <w:jc w:val="center"/>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Ответственные</w:t>
            </w:r>
          </w:p>
          <w:p w:rsidR="005E2BCA" w:rsidRPr="00E876D5" w:rsidRDefault="005E2BCA" w:rsidP="006957EC">
            <w:pPr>
              <w:spacing w:beforeLines="26" w:after="0" w:line="240" w:lineRule="auto"/>
              <w:jc w:val="center"/>
              <w:rPr>
                <w:rFonts w:ascii="Times New Roman" w:hAnsi="Times New Roman" w:cs="Times New Roman"/>
                <w:b/>
                <w:bCs/>
                <w:sz w:val="20"/>
                <w:szCs w:val="20"/>
              </w:rPr>
            </w:pPr>
          </w:p>
        </w:tc>
      </w:tr>
      <w:tr w:rsidR="005E2BCA" w:rsidRPr="00E876D5">
        <w:trPr>
          <w:trHeight w:val="210"/>
        </w:trPr>
        <w:tc>
          <w:tcPr>
            <w:tcW w:w="0" w:type="auto"/>
            <w:gridSpan w:val="5"/>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Психолого-педагогическая работа</w:t>
            </w:r>
          </w:p>
        </w:tc>
      </w:tr>
      <w:tr w:rsidR="005E2BCA" w:rsidRPr="00E876D5">
        <w:trPr>
          <w:trHeight w:val="215"/>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Обеспечить педагогическое сопровождение сфере детей «группы риска» и слабоуспевающих</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Планы, программы</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Разработать индивидуальную программу по предмету.</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Разработать воспитательную программу работы с классом и индивидуальную воспитательную программу для детей с детьми сфере детей «группы риска» и слабоуспевающих</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Разработать план работы с родителями по формированию толерантных отношений между участниками образовательного процесса.</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Осуществление педагогического мониторинга достижений школьника.</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сентябрь</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директора по УВР</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Учителя-предметники, классный руководитель, заместитель директора по ВР</w:t>
            </w:r>
          </w:p>
        </w:tc>
      </w:tr>
      <w:tr w:rsidR="005E2BCA" w:rsidRPr="00E876D5">
        <w:trPr>
          <w:trHeight w:val="215"/>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Обеспечить психологическое сопровождение детей сфере детей «группы риска» и слабоуспевающих</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Позитивная динамика развиваемых параметров</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1.Формирование групп для коррекционной работы.</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2.Составление расписания занятий.</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3. Проведение коррекционных занятий.</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4. Отслеживание динамики развития ребенка</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До 10.10</w:t>
            </w: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Педагог-психолог</w:t>
            </w: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tc>
      </w:tr>
      <w:tr w:rsidR="005E2BCA" w:rsidRPr="00E876D5">
        <w:trPr>
          <w:trHeight w:val="215"/>
        </w:trPr>
        <w:tc>
          <w:tcPr>
            <w:tcW w:w="0" w:type="auto"/>
            <w:gridSpan w:val="5"/>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Лечебно – профилактическая работа</w:t>
            </w:r>
          </w:p>
        </w:tc>
      </w:tr>
      <w:tr w:rsidR="005E2BCA" w:rsidRPr="00E876D5">
        <w:trPr>
          <w:trHeight w:val="215"/>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Создание условий для сохранения и укрепления здоровья обучающихся сфере детей «группы риска» и слабоуспевающих </w:t>
            </w: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Разработка  рекомендаций для педагогов, учителя, и родителей по работе с детьми сфере детей «группы риска» и слабоуспевающих</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Реализация профилактических образовательных программ</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В течение года</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Заместители</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директора по УВР, ВР</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Классный руководитель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Медицинский работник </w:t>
            </w:r>
          </w:p>
        </w:tc>
      </w:tr>
    </w:tbl>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Консультативный модуль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b/>
          <w:bCs/>
          <w:sz w:val="20"/>
          <w:szCs w:val="20"/>
        </w:rPr>
        <w:t>Цель:</w:t>
      </w:r>
      <w:r w:rsidRPr="00E876D5">
        <w:rPr>
          <w:rFonts w:ascii="Times New Roman" w:hAnsi="Times New Roman" w:cs="Times New Roman"/>
          <w:sz w:val="20"/>
          <w:szCs w:val="20"/>
        </w:rPr>
        <w:t xml:space="preserve"> обеспечение непрерывности специального индивидуального сопровождения  детей «группы риска» и слабоуспевающих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1"/>
        <w:gridCol w:w="1817"/>
        <w:gridCol w:w="1806"/>
        <w:gridCol w:w="1690"/>
        <w:gridCol w:w="1646"/>
      </w:tblGrid>
      <w:tr w:rsidR="005E2BCA" w:rsidRPr="00E876D5">
        <w:trPr>
          <w:trHeight w:val="1801"/>
        </w:trPr>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Задачи (направления) деятельности</w:t>
            </w:r>
          </w:p>
          <w:p w:rsidR="005E2BCA" w:rsidRPr="00E876D5" w:rsidRDefault="005E2BCA" w:rsidP="006957EC">
            <w:pPr>
              <w:spacing w:beforeLines="26" w:after="0" w:line="240" w:lineRule="auto"/>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Планируемые результаты.</w:t>
            </w:r>
          </w:p>
          <w:p w:rsidR="005E2BCA" w:rsidRPr="00E876D5" w:rsidRDefault="005E2BCA" w:rsidP="006957EC">
            <w:pPr>
              <w:spacing w:beforeLines="26" w:after="0" w:line="240" w:lineRule="auto"/>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Виды и формы деятельности, мероприятия.</w:t>
            </w:r>
          </w:p>
          <w:p w:rsidR="005E2BCA" w:rsidRPr="00E876D5" w:rsidRDefault="005E2BCA" w:rsidP="006957EC">
            <w:pPr>
              <w:spacing w:beforeLines="26" w:after="0" w:line="240" w:lineRule="auto"/>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Сроки (периодичность в течение года)</w:t>
            </w:r>
          </w:p>
          <w:p w:rsidR="005E2BCA" w:rsidRPr="00E876D5" w:rsidRDefault="005E2BCA" w:rsidP="006957EC">
            <w:pPr>
              <w:spacing w:beforeLines="26" w:after="0" w:line="240" w:lineRule="auto"/>
              <w:rPr>
                <w:rFonts w:ascii="Times New Roman" w:hAnsi="Times New Roman" w:cs="Times New Roman"/>
                <w:b/>
                <w:bCs/>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Ответственные</w:t>
            </w:r>
          </w:p>
          <w:p w:rsidR="005E2BCA" w:rsidRPr="00E876D5" w:rsidRDefault="005E2BCA" w:rsidP="006957EC">
            <w:pPr>
              <w:spacing w:beforeLines="26" w:after="0" w:line="240" w:lineRule="auto"/>
              <w:rPr>
                <w:rFonts w:ascii="Times New Roman" w:hAnsi="Times New Roman" w:cs="Times New Roman"/>
                <w:b/>
                <w:bCs/>
                <w:sz w:val="20"/>
                <w:szCs w:val="20"/>
              </w:rPr>
            </w:pPr>
          </w:p>
        </w:tc>
      </w:tr>
      <w:tr w:rsidR="005E2BCA" w:rsidRPr="00E876D5">
        <w:trPr>
          <w:trHeight w:val="381"/>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Консультирование педагогических работников по  вопросам  работы с детьми «группы риска» и слабоуспевающими детьми по предметам учебного плана</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1. Рекомендации, приёмы, упражнения и др. материалы.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2. Разработка плана консультативной работы с ребенком, родителями, классом, работниками школы</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Индивидуальные, групповые, тематические консультации</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отдельному плану-графику</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 – 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Заместители</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директора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УВР, ВР</w:t>
            </w:r>
          </w:p>
        </w:tc>
      </w:tr>
      <w:tr w:rsidR="005E2BCA" w:rsidRPr="00E876D5">
        <w:trPr>
          <w:trHeight w:val="381"/>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Консультирование учащихся по выявленных проблемам, оказание превентивной помощи</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1. Рекомендации, приёмы, упражнения и др. материалы.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2. Разработка плана консультативной работы с учащимся</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Индивидуальные, групповые, тематические консультации</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отдельному плану-графику</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 – 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 директора</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УВР</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 директора по ВР</w:t>
            </w:r>
          </w:p>
        </w:tc>
      </w:tr>
      <w:tr w:rsidR="005E2BCA" w:rsidRPr="00E876D5">
        <w:trPr>
          <w:trHeight w:val="381"/>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Консультирование родителей по  вопросам образования, выбора стратегии воспитания, психолого-физиологическим особенностям детей «группы риска», слабоуспевающих детей по программам учебного плана</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1. Рекомендации, приёмы, упражнения и др. материалы.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2. Разработка плана консультативной работы с родителями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Индивидуальные, групповые, тематические консультации</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отдельному плану-графику</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 – 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Заместитель директора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УВР</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 директора по ВР</w:t>
            </w:r>
          </w:p>
        </w:tc>
      </w:tr>
    </w:tbl>
    <w:p w:rsidR="005E2BCA" w:rsidRPr="00E876D5" w:rsidRDefault="005E2BCA" w:rsidP="00E876D5">
      <w:pPr>
        <w:spacing w:after="0" w:line="240" w:lineRule="auto"/>
        <w:rPr>
          <w:rFonts w:ascii="Times New Roman" w:hAnsi="Times New Roman" w:cs="Times New Roman"/>
          <w:b/>
          <w:bCs/>
          <w:sz w:val="20"/>
          <w:szCs w:val="20"/>
        </w:rPr>
      </w:pPr>
      <w:r w:rsidRPr="00E876D5">
        <w:rPr>
          <w:rFonts w:ascii="Times New Roman" w:hAnsi="Times New Roman" w:cs="Times New Roman"/>
          <w:b/>
          <w:bCs/>
          <w:sz w:val="20"/>
          <w:szCs w:val="20"/>
        </w:rPr>
        <w:t>Информационно – просветительский модуль</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b/>
          <w:bCs/>
          <w:sz w:val="20"/>
          <w:szCs w:val="20"/>
        </w:rPr>
        <w:t>Цель:</w:t>
      </w:r>
      <w:r w:rsidRPr="00E876D5">
        <w:rPr>
          <w:rFonts w:ascii="Times New Roman" w:hAnsi="Times New Roman" w:cs="Times New Roman"/>
          <w:sz w:val="20"/>
          <w:szCs w:val="20"/>
        </w:rPr>
        <w:t xml:space="preserve"> организация информационно-просветительской деятельности по вопросам  коррекционного образования со всеми участниками образовательного процесса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1832"/>
        <w:gridCol w:w="1852"/>
        <w:gridCol w:w="1727"/>
        <w:gridCol w:w="1666"/>
      </w:tblGrid>
      <w:tr w:rsidR="005E2BCA" w:rsidRPr="00E876D5">
        <w:trPr>
          <w:trHeight w:val="940"/>
        </w:trPr>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Задачи (направления) деятельности</w:t>
            </w: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Планируемые результаты</w:t>
            </w: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Виды и формы деятельности, мероприятия</w:t>
            </w: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Сроки (периодичность в течение года)</w:t>
            </w:r>
          </w:p>
        </w:tc>
        <w:tc>
          <w:tcPr>
            <w:tcW w:w="0" w:type="auto"/>
          </w:tcPr>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Ответственные</w:t>
            </w:r>
          </w:p>
          <w:p w:rsidR="005E2BCA" w:rsidRPr="00E876D5" w:rsidRDefault="005E2BCA" w:rsidP="006957EC">
            <w:pPr>
              <w:spacing w:beforeLines="26" w:after="0" w:line="240" w:lineRule="auto"/>
              <w:jc w:val="center"/>
              <w:rPr>
                <w:rFonts w:ascii="Times New Roman" w:hAnsi="Times New Roman" w:cs="Times New Roman"/>
                <w:b/>
                <w:bCs/>
                <w:sz w:val="20"/>
                <w:szCs w:val="20"/>
              </w:rPr>
            </w:pPr>
          </w:p>
        </w:tc>
      </w:tr>
      <w:tr w:rsidR="005E2BCA" w:rsidRPr="00E876D5">
        <w:trPr>
          <w:trHeight w:val="1843"/>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Информирование родителей (законных представителей) по медицинским, социальным, правовым и другим вопросам </w:t>
            </w: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Организация работы  семинаров, тренингов… по вопросам инклюзивного образования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Информационные мероприятия</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 отдельному плану-графику</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 – 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 директора</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 по УВР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 директора по ВР</w:t>
            </w:r>
          </w:p>
        </w:tc>
      </w:tr>
      <w:tr w:rsidR="005E2BCA" w:rsidRPr="00E876D5">
        <w:trPr>
          <w:trHeight w:val="716"/>
        </w:trPr>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Организация методических мероприятий по вопросам коррекционного образования </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Информационные мероприятия</w:t>
            </w: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 По отдельному плану-графику</w:t>
            </w: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p w:rsidR="005E2BCA" w:rsidRPr="00E876D5" w:rsidRDefault="005E2BCA" w:rsidP="006957EC">
            <w:pPr>
              <w:spacing w:beforeLines="26" w:after="0" w:line="240" w:lineRule="auto"/>
              <w:rPr>
                <w:rFonts w:ascii="Times New Roman" w:hAnsi="Times New Roman" w:cs="Times New Roman"/>
                <w:sz w:val="20"/>
                <w:szCs w:val="20"/>
              </w:rPr>
            </w:pPr>
          </w:p>
        </w:tc>
        <w:tc>
          <w:tcPr>
            <w:tcW w:w="0" w:type="auto"/>
          </w:tcPr>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Педагог – психолог</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Заместитель директора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 xml:space="preserve">по УВР </w:t>
            </w:r>
          </w:p>
          <w:p w:rsidR="005E2BCA" w:rsidRPr="00E876D5" w:rsidRDefault="005E2BCA" w:rsidP="006957EC">
            <w:p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Заместитель директора по ВР</w:t>
            </w:r>
          </w:p>
        </w:tc>
      </w:tr>
    </w:tbl>
    <w:p w:rsidR="005E2BCA" w:rsidRPr="00E876D5" w:rsidRDefault="005E2BCA" w:rsidP="006957EC">
      <w:pPr>
        <w:spacing w:beforeLines="26" w:after="0" w:line="240" w:lineRule="auto"/>
        <w:jc w:val="center"/>
        <w:rPr>
          <w:rFonts w:ascii="Times New Roman" w:hAnsi="Times New Roman" w:cs="Times New Roman"/>
          <w:b/>
          <w:bCs/>
          <w:sz w:val="20"/>
          <w:szCs w:val="20"/>
        </w:rPr>
      </w:pPr>
      <w:r w:rsidRPr="00E876D5">
        <w:rPr>
          <w:rFonts w:ascii="Times New Roman" w:hAnsi="Times New Roman" w:cs="Times New Roman"/>
          <w:b/>
          <w:bCs/>
          <w:sz w:val="20"/>
          <w:szCs w:val="20"/>
        </w:rPr>
        <w:t>Описание специальных условий обучения</w:t>
      </w:r>
    </w:p>
    <w:p w:rsidR="005E2BCA" w:rsidRPr="00E876D5" w:rsidRDefault="005E2BCA" w:rsidP="006957EC">
      <w:pPr>
        <w:spacing w:beforeLines="26" w:after="0" w:line="240" w:lineRule="auto"/>
        <w:ind w:firstLine="708"/>
        <w:jc w:val="both"/>
        <w:rPr>
          <w:rFonts w:ascii="Times New Roman" w:hAnsi="Times New Roman" w:cs="Times New Roman"/>
          <w:sz w:val="20"/>
          <w:szCs w:val="20"/>
        </w:rPr>
      </w:pPr>
      <w:r w:rsidRPr="00E876D5">
        <w:rPr>
          <w:rFonts w:ascii="Times New Roman" w:hAnsi="Times New Roman" w:cs="Times New Roman"/>
          <w:sz w:val="20"/>
          <w:szCs w:val="20"/>
        </w:rPr>
        <w:t xml:space="preserve">С целью организации условий обучения детей данной категории в школе имеются:   кабинет психолога, медицинский кабинет, кабинеты реализующие программу ФГОС ООО по предметам учебного плана. Работают специалисты:  психолог, заместители директора по УВР, ВР, учителя предметники. </w:t>
      </w:r>
    </w:p>
    <w:p w:rsidR="005E2BCA" w:rsidRPr="00E876D5" w:rsidRDefault="005E2BCA" w:rsidP="006957EC">
      <w:pPr>
        <w:spacing w:beforeLines="26" w:after="0" w:line="240" w:lineRule="auto"/>
        <w:ind w:right="-3" w:firstLine="708"/>
        <w:jc w:val="both"/>
        <w:rPr>
          <w:rFonts w:ascii="Times New Roman" w:hAnsi="Times New Roman" w:cs="Times New Roman"/>
          <w:sz w:val="20"/>
          <w:szCs w:val="20"/>
        </w:rPr>
      </w:pPr>
      <w:r w:rsidRPr="00E876D5">
        <w:rPr>
          <w:rFonts w:ascii="Times New Roman" w:hAnsi="Times New Roman" w:cs="Times New Roman"/>
          <w:sz w:val="20"/>
          <w:szCs w:val="20"/>
        </w:rPr>
        <w:t>С детьми данной группы работают  педагоги - предметники, который тесно взаимодействует с семьями детей,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5E2BCA" w:rsidRPr="00E876D5" w:rsidRDefault="005E2BCA" w:rsidP="006957EC">
      <w:pPr>
        <w:spacing w:beforeLines="26" w:after="0" w:line="240" w:lineRule="auto"/>
        <w:jc w:val="center"/>
        <w:rPr>
          <w:rFonts w:ascii="Times New Roman" w:hAnsi="Times New Roman" w:cs="Times New Roman"/>
          <w:b/>
          <w:bCs/>
          <w:caps/>
          <w:sz w:val="20"/>
          <w:szCs w:val="20"/>
        </w:rPr>
      </w:pPr>
      <w:r w:rsidRPr="00E876D5">
        <w:rPr>
          <w:rFonts w:ascii="Times New Roman" w:hAnsi="Times New Roman" w:cs="Times New Roman"/>
          <w:b/>
          <w:bCs/>
          <w:caps/>
          <w:sz w:val="20"/>
          <w:szCs w:val="20"/>
        </w:rPr>
        <w:t>Ожидаемые результаты программы:</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Снижен уровень  тревожности обучающихся в образовательном процессе.</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Повышение мотивации к обучению детей «группы риска» и слабоуспевающих детей по предметам учебного плана.</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Повышение качества усвоения предметных программ.</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Формируются социальные и коммуникативные компетенции.</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Адаптация обучающихся в классном коллективе, вовлечение в общественную жизнь.</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Повышение уровня самоорганизации и воспитанности.</w:t>
      </w:r>
    </w:p>
    <w:p w:rsidR="005E2BCA" w:rsidRPr="00E876D5" w:rsidRDefault="005E2BCA" w:rsidP="006957EC">
      <w:pPr>
        <w:numPr>
          <w:ilvl w:val="0"/>
          <w:numId w:val="384"/>
        </w:numPr>
        <w:spacing w:beforeLines="26" w:after="0" w:line="240" w:lineRule="auto"/>
        <w:rPr>
          <w:rFonts w:ascii="Times New Roman" w:hAnsi="Times New Roman" w:cs="Times New Roman"/>
          <w:sz w:val="20"/>
          <w:szCs w:val="20"/>
        </w:rPr>
      </w:pPr>
      <w:r w:rsidRPr="00E876D5">
        <w:rPr>
          <w:rFonts w:ascii="Times New Roman" w:hAnsi="Times New Roman" w:cs="Times New Roman"/>
          <w:sz w:val="20"/>
          <w:szCs w:val="20"/>
        </w:rPr>
        <w:t>Рост достижений обучающихся.</w:t>
      </w:r>
    </w:p>
    <w:p w:rsidR="005E2BCA" w:rsidRPr="00E876D5" w:rsidRDefault="005E2BCA" w:rsidP="006957EC">
      <w:pPr>
        <w:pStyle w:val="NormalWeb"/>
        <w:spacing w:beforeLines="26" w:after="0" w:afterAutospacing="0"/>
        <w:rPr>
          <w:rFonts w:ascii="Times New Roman" w:hAnsi="Times New Roman" w:cs="Times New Roman"/>
          <w:b/>
          <w:bCs/>
          <w:sz w:val="20"/>
          <w:szCs w:val="20"/>
        </w:rPr>
      </w:pPr>
    </w:p>
    <w:p w:rsidR="005E2BCA" w:rsidRPr="00E876D5" w:rsidRDefault="005E2BCA" w:rsidP="00E876D5">
      <w:pPr>
        <w:spacing w:after="0" w:line="240" w:lineRule="auto"/>
        <w:jc w:val="center"/>
        <w:rPr>
          <w:rFonts w:ascii="Times New Roman" w:hAnsi="Times New Roman" w:cs="Times New Roman"/>
          <w:b/>
          <w:bCs/>
          <w:sz w:val="20"/>
          <w:szCs w:val="20"/>
        </w:rPr>
      </w:pPr>
      <w:r w:rsidRPr="00E876D5">
        <w:rPr>
          <w:rFonts w:ascii="Times New Roman" w:hAnsi="Times New Roman" w:cs="Times New Roman"/>
          <w:sz w:val="20"/>
          <w:szCs w:val="20"/>
        </w:rPr>
        <w:t xml:space="preserve">. </w:t>
      </w:r>
      <w:r w:rsidRPr="00E876D5">
        <w:rPr>
          <w:rFonts w:ascii="Times New Roman" w:hAnsi="Times New Roman" w:cs="Times New Roman"/>
          <w:b/>
          <w:bCs/>
          <w:sz w:val="20"/>
          <w:szCs w:val="20"/>
        </w:rPr>
        <w:t>Содержание программы коррекционной работы.</w:t>
      </w:r>
    </w:p>
    <w:p w:rsidR="005E2BCA" w:rsidRPr="00E876D5" w:rsidRDefault="005E2BCA" w:rsidP="00E876D5">
      <w:pPr>
        <w:spacing w:after="0" w:line="240" w:lineRule="auto"/>
        <w:jc w:val="both"/>
        <w:rPr>
          <w:rFonts w:ascii="Times New Roman" w:hAnsi="Times New Roman" w:cs="Times New Roman"/>
          <w:b/>
          <w:bCs/>
          <w:spacing w:val="-10"/>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математике </w:t>
      </w:r>
      <w:r w:rsidRPr="00E876D5">
        <w:rPr>
          <w:rFonts w:ascii="Times New Roman" w:hAnsi="Times New Roman" w:cs="Times New Roman"/>
          <w:spacing w:val="-10"/>
          <w:sz w:val="20"/>
          <w:szCs w:val="20"/>
        </w:rPr>
        <w:t>направлены  на ликвидацию пробелов знаний учащихся по следующим разделам:</w:t>
      </w:r>
      <w:r w:rsidRPr="00E876D5">
        <w:rPr>
          <w:rFonts w:ascii="Times New Roman" w:hAnsi="Times New Roman" w:cs="Times New Roman"/>
          <w:b/>
          <w:bCs/>
          <w:spacing w:val="-10"/>
          <w:sz w:val="20"/>
          <w:szCs w:val="20"/>
        </w:rPr>
        <w:t xml:space="preserve"> </w:t>
      </w:r>
      <w:r w:rsidRPr="00E876D5">
        <w:rPr>
          <w:rFonts w:ascii="Times New Roman" w:hAnsi="Times New Roman" w:cs="Times New Roman"/>
          <w:sz w:val="20"/>
          <w:szCs w:val="20"/>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Коррекционная деятельность педагогов по математике в 5 – 6 классах направлена на ликвидацию пробелов знаний детей  по темам: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сравнение натуральных чисел. 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E2BCA" w:rsidRPr="00E876D5" w:rsidRDefault="005E2BCA" w:rsidP="00E876D5">
      <w:pPr>
        <w:spacing w:after="0" w:line="240" w:lineRule="auto"/>
        <w:ind w:firstLine="709"/>
        <w:jc w:val="both"/>
        <w:rPr>
          <w:rFonts w:ascii="Times New Roman" w:hAnsi="Times New Roman" w:cs="Times New Roman"/>
          <w:sz w:val="20"/>
          <w:szCs w:val="20"/>
        </w:rPr>
      </w:pPr>
      <w:r w:rsidRPr="00E876D5">
        <w:rPr>
          <w:rFonts w:ascii="Times New Roman" w:hAnsi="Times New Roman" w:cs="Times New Roman"/>
          <w:sz w:val="20"/>
          <w:szCs w:val="20"/>
        </w:rPr>
        <w:t>Переместительный и сочетательный законы сложения и умножения, распределительный закон умножения относительно сложения. Арифметические действия со смешанными дробями. Арифметические действия с дробными числами.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Решение текстовых задач арифметическим способом</w:t>
      </w:r>
      <w:r w:rsidRPr="00E876D5">
        <w:rPr>
          <w:rFonts w:ascii="Times New Roman" w:hAnsi="Times New Roman" w:cs="Times New Roman"/>
          <w:i/>
          <w:iCs/>
          <w:sz w:val="20"/>
          <w:szCs w:val="20"/>
        </w:rPr>
        <w:t xml:space="preserve">. </w:t>
      </w:r>
      <w:r w:rsidRPr="00E876D5">
        <w:rPr>
          <w:rFonts w:ascii="Times New Roman" w:hAnsi="Times New Roman" w:cs="Times New Roman"/>
          <w:sz w:val="20"/>
          <w:szCs w:val="20"/>
        </w:rPr>
        <w:t>Использование таблиц, схем, чертежей, других средств представления данных при решении задачи. Понятие объема; единицы объема. Объем прямоугольного параллелепипеда, куба. Коррекционная деятельность педагогов по математике  (алгебре и геометрии) в 7 классе направлена на ликвидацию пробелов знаний детей  по темам: Множество рациональных чисел. Сравнение рациональных чисел. Действия с рациональными числами. 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Понятие уравнения и корня уравнения.</w:t>
      </w:r>
    </w:p>
    <w:p w:rsidR="005E2BCA" w:rsidRPr="00E876D5" w:rsidRDefault="005E2BCA" w:rsidP="00E876D5">
      <w:pPr>
        <w:spacing w:after="0" w:line="240" w:lineRule="auto"/>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русскому языку </w:t>
      </w:r>
      <w:r w:rsidRPr="00E876D5">
        <w:rPr>
          <w:rFonts w:ascii="Times New Roman" w:hAnsi="Times New Roman" w:cs="Times New Roman"/>
          <w:spacing w:val="-10"/>
          <w:sz w:val="20"/>
          <w:szCs w:val="20"/>
        </w:rPr>
        <w:t xml:space="preserve">направлены  на создание условий </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для развития личности, ее духовно-нравственного и эмоционального совершенствования;</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 xml:space="preserve">для развития способностей, удовлетворения познавательных интересов, самореализации обучающихся, в том числе </w:t>
      </w:r>
      <w:r w:rsidRPr="00E876D5">
        <w:rPr>
          <w:rStyle w:val="Zag11"/>
          <w:rFonts w:ascii="Times New Roman" w:eastAsia="@Arial Unicode MS" w:hAnsi="Times New Roman"/>
          <w:sz w:val="20"/>
          <w:szCs w:val="20"/>
        </w:rPr>
        <w:t>лиц, проявивших выдающиеся способности</w:t>
      </w:r>
      <w:r w:rsidRPr="00E876D5">
        <w:rPr>
          <w:sz w:val="20"/>
          <w:szCs w:val="20"/>
        </w:rPr>
        <w:t>;</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для формирования социальных ценностей обучающихся, основ их гражданской идентичности и социально-профессиональных ориентаций;</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 xml:space="preserve">для знакомства обучающихся с методами научного познания; </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5E2BCA" w:rsidRPr="00E876D5" w:rsidRDefault="005E2BCA" w:rsidP="00C25AB6">
      <w:pPr>
        <w:pStyle w:val="ListParagraph2"/>
        <w:numPr>
          <w:ilvl w:val="0"/>
          <w:numId w:val="394"/>
        </w:numPr>
        <w:ind w:left="0" w:firstLine="709"/>
        <w:jc w:val="both"/>
        <w:rPr>
          <w:sz w:val="20"/>
          <w:szCs w:val="20"/>
        </w:rPr>
      </w:pPr>
      <w:r w:rsidRPr="00E876D5">
        <w:rPr>
          <w:sz w:val="20"/>
          <w:szCs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E2BCA" w:rsidRPr="00E876D5" w:rsidRDefault="005E2BCA" w:rsidP="00E876D5">
      <w:pPr>
        <w:spacing w:after="0" w:line="240" w:lineRule="auto"/>
        <w:ind w:firstLine="709"/>
        <w:jc w:val="both"/>
        <w:rPr>
          <w:rFonts w:ascii="Times New Roman" w:hAnsi="Times New Roman" w:cs="Times New Roman"/>
          <w:sz w:val="20"/>
          <w:szCs w:val="20"/>
        </w:rPr>
      </w:pPr>
      <w:r w:rsidRPr="00E876D5">
        <w:rPr>
          <w:rFonts w:ascii="Times New Roman" w:hAnsi="Times New Roman" w:cs="Times New Roman"/>
          <w:sz w:val="20"/>
          <w:szCs w:val="20"/>
        </w:rPr>
        <w:t>В работу  коррекционной деятельности по русскому языку учителей предметников включены разделы,  при  изучении которых  учащиеся показывают в ходе мониторинга слабые знания: Виды речи (устная и письменная). Формы речи (монолог, диалог, полилог). Функционально-смысловые типы текста (повествование, описание, рассуждение)</w:t>
      </w:r>
      <w:r w:rsidRPr="00E876D5">
        <w:rPr>
          <w:rFonts w:ascii="Times New Roman" w:hAnsi="Times New Roman" w:cs="Times New Roman"/>
          <w:i/>
          <w:iCs/>
          <w:sz w:val="20"/>
          <w:szCs w:val="20"/>
        </w:rPr>
        <w:t>.</w:t>
      </w:r>
      <w:r w:rsidRPr="00E876D5">
        <w:rPr>
          <w:rFonts w:ascii="Times New Roman" w:hAnsi="Times New Roman" w:cs="Times New Roman"/>
          <w:sz w:val="20"/>
          <w:szCs w:val="20"/>
        </w:rPr>
        <w:t xml:space="preserve"> Информационная переработка текста (план, конспект, аннотация). Изложение содержания прослушанного или прочитанного текста (подробное, сжатое, выборочное). Написание сочинений, писем, текстов иных жанров. 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Грамматическая основа предложения. Главные и второстепенные члены, способы их выражения. Типы сказуемого. Предложения простые и сложные.</w:t>
      </w:r>
    </w:p>
    <w:p w:rsidR="005E2BCA" w:rsidRPr="00E876D5" w:rsidRDefault="005E2BCA" w:rsidP="00E876D5">
      <w:pPr>
        <w:spacing w:after="0" w:line="240" w:lineRule="auto"/>
        <w:ind w:firstLine="709"/>
        <w:jc w:val="both"/>
        <w:rPr>
          <w:rFonts w:ascii="Times New Roman" w:hAnsi="Times New Roman" w:cs="Times New Roman"/>
          <w:b/>
          <w:bCs/>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литературе  направлены  </w:t>
      </w:r>
    </w:p>
    <w:p w:rsidR="005E2BCA" w:rsidRPr="00E876D5" w:rsidRDefault="005E2BCA" w:rsidP="00C25AB6">
      <w:pPr>
        <w:numPr>
          <w:ilvl w:val="0"/>
          <w:numId w:val="395"/>
        </w:numPr>
        <w:tabs>
          <w:tab w:val="left" w:pos="1134"/>
        </w:tabs>
        <w:spacing w:after="0" w:line="240" w:lineRule="auto"/>
        <w:ind w:left="0" w:firstLine="709"/>
        <w:jc w:val="both"/>
        <w:rPr>
          <w:rFonts w:ascii="Times New Roman" w:hAnsi="Times New Roman" w:cs="Times New Roman"/>
          <w:sz w:val="20"/>
          <w:szCs w:val="20"/>
        </w:rPr>
      </w:pPr>
      <w:r w:rsidRPr="00E876D5">
        <w:rPr>
          <w:rFonts w:ascii="Times New Roman" w:hAnsi="Times New Roman" w:cs="Times New Roman"/>
          <w:sz w:val="20"/>
          <w:szCs w:val="20"/>
        </w:rPr>
        <w:t xml:space="preserve">на последовательное формирование читательской культуры через приобщение к чтению художественной литературы; </w:t>
      </w:r>
    </w:p>
    <w:p w:rsidR="005E2BCA" w:rsidRPr="00E876D5" w:rsidRDefault="005E2BCA" w:rsidP="00C25AB6">
      <w:pPr>
        <w:numPr>
          <w:ilvl w:val="0"/>
          <w:numId w:val="395"/>
        </w:numPr>
        <w:tabs>
          <w:tab w:val="left" w:pos="1134"/>
        </w:tabs>
        <w:spacing w:after="0" w:line="240" w:lineRule="auto"/>
        <w:ind w:left="0" w:firstLine="709"/>
        <w:jc w:val="both"/>
        <w:rPr>
          <w:rFonts w:ascii="Times New Roman" w:hAnsi="Times New Roman" w:cs="Times New Roman"/>
          <w:sz w:val="20"/>
          <w:szCs w:val="20"/>
        </w:rPr>
      </w:pPr>
      <w:r w:rsidRPr="00E876D5">
        <w:rPr>
          <w:rFonts w:ascii="Times New Roman" w:hAnsi="Times New Roman" w:cs="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E2BCA" w:rsidRPr="00E876D5" w:rsidRDefault="005E2BCA" w:rsidP="00C25AB6">
      <w:pPr>
        <w:numPr>
          <w:ilvl w:val="0"/>
          <w:numId w:val="395"/>
        </w:numPr>
        <w:tabs>
          <w:tab w:val="left" w:pos="1134"/>
        </w:tabs>
        <w:spacing w:after="0" w:line="240" w:lineRule="auto"/>
        <w:ind w:left="0" w:firstLine="709"/>
        <w:jc w:val="both"/>
        <w:rPr>
          <w:rFonts w:ascii="Times New Roman" w:hAnsi="Times New Roman" w:cs="Times New Roman"/>
          <w:sz w:val="20"/>
          <w:szCs w:val="20"/>
        </w:rPr>
      </w:pPr>
      <w:r w:rsidRPr="00E876D5">
        <w:rPr>
          <w:rFonts w:ascii="Times New Roman" w:hAnsi="Times New Roman" w:cs="Times New Roman"/>
          <w:sz w:val="20"/>
          <w:szCs w:val="20"/>
        </w:rPr>
        <w:t>на развитие эмоциональной сферы личности, образного, ассоциативного и логического мышления;</w:t>
      </w:r>
    </w:p>
    <w:p w:rsidR="005E2BCA" w:rsidRPr="00E876D5" w:rsidRDefault="005E2BCA" w:rsidP="00C25AB6">
      <w:pPr>
        <w:numPr>
          <w:ilvl w:val="0"/>
          <w:numId w:val="395"/>
        </w:numPr>
        <w:tabs>
          <w:tab w:val="left" w:pos="1134"/>
        </w:tabs>
        <w:spacing w:after="0" w:line="240" w:lineRule="auto"/>
        <w:ind w:left="0" w:firstLine="709"/>
        <w:jc w:val="both"/>
        <w:rPr>
          <w:rFonts w:ascii="Times New Roman" w:hAnsi="Times New Roman" w:cs="Times New Roman"/>
          <w:sz w:val="20"/>
          <w:szCs w:val="20"/>
        </w:rPr>
      </w:pPr>
      <w:r w:rsidRPr="00E876D5">
        <w:rPr>
          <w:rFonts w:ascii="Times New Roman" w:hAnsi="Times New Roman" w:cs="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E2BCA" w:rsidRPr="00E876D5" w:rsidRDefault="005E2BCA" w:rsidP="00C25AB6">
      <w:pPr>
        <w:numPr>
          <w:ilvl w:val="0"/>
          <w:numId w:val="395"/>
        </w:numPr>
        <w:tabs>
          <w:tab w:val="left" w:pos="1134"/>
        </w:tabs>
        <w:spacing w:after="0" w:line="240" w:lineRule="auto"/>
        <w:ind w:left="0" w:firstLine="709"/>
        <w:jc w:val="both"/>
        <w:rPr>
          <w:rFonts w:ascii="Times New Roman" w:hAnsi="Times New Roman" w:cs="Times New Roman"/>
          <w:sz w:val="20"/>
          <w:szCs w:val="20"/>
        </w:rPr>
      </w:pPr>
      <w:r w:rsidRPr="00E876D5">
        <w:rPr>
          <w:rFonts w:ascii="Times New Roman" w:hAnsi="Times New Roman" w:cs="Times New Roman"/>
          <w:sz w:val="20"/>
          <w:szCs w:val="20"/>
        </w:rPr>
        <w:t>на формирование потребности и способности выражения себя в слове.</w:t>
      </w:r>
    </w:p>
    <w:p w:rsidR="005E2BCA" w:rsidRPr="00E876D5" w:rsidRDefault="005E2BCA" w:rsidP="00E876D5">
      <w:pPr>
        <w:spacing w:after="0" w:line="240" w:lineRule="auto"/>
        <w:jc w:val="both"/>
        <w:rPr>
          <w:rFonts w:ascii="Times New Roman" w:hAnsi="Times New Roman" w:cs="Times New Roman"/>
          <w:sz w:val="20"/>
          <w:szCs w:val="20"/>
        </w:rPr>
      </w:pPr>
      <w:r w:rsidRPr="00E876D5">
        <w:rPr>
          <w:rFonts w:ascii="Times New Roman" w:hAnsi="Times New Roman" w:cs="Times New Roman"/>
          <w:sz w:val="20"/>
          <w:szCs w:val="20"/>
        </w:rPr>
        <w:t xml:space="preserve">В работу  коррекционной деятельности по литературе учителей предметников включены разделы,  при  изучении которых  учащиеся показывают в ходе мониторинга слабые знания: Художественная литература как искусство слова. Художественный образ. Устное народное творчество. Жанры фольклора. Миф и фольклор.Литературные роды (эпос, лирика, драма) и жанры (эпос, роман, повесть, рассказ, новелла, притча, басня; баллада, поэма; ода, послание, элегия; комедия, драма, трагедия). Основные литературные направления: классицизм, сентиментализм, романтизм, реализм, модернизм.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E2BCA" w:rsidRPr="00E876D5" w:rsidRDefault="005E2BCA" w:rsidP="00E876D5">
      <w:pPr>
        <w:spacing w:after="0" w:line="240" w:lineRule="auto"/>
        <w:ind w:firstLine="709"/>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иностранному языку (английскому)   направлены  </w:t>
      </w:r>
      <w:r w:rsidRPr="00E876D5">
        <w:rPr>
          <w:rFonts w:ascii="Times New Roman" w:hAnsi="Times New Roman" w:cs="Times New Roman"/>
          <w:sz w:val="20"/>
          <w:szCs w:val="20"/>
        </w:rPr>
        <w:t xml:space="preserve">в основной школе на  применение  коммуникативного подхода в обучении иностранному языку.  В работу  коррекционной деятельности по английскому языку учителя предметника включены разделы,  при  изучении которых  учащиеся показывают в ходе мониторинга слабые знания: задания направленные на  умения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до 4-5 реплик (8-9 класс) со стороны каждого учащегося. Продолжительность диалога – до 2,5–3 минут. Совершенствование умений строить связные высказывания с использованием основных коммуникативных типов речи (повествование, описание, рассуждение. Объем монологического высказывания от 8-10 фраз (5-7 класс) до 10-12 фраз (8-9 класс). Продолжительность монологического высказывания –1,5–2 минуты. Аудирование </w:t>
      </w:r>
      <w:r w:rsidRPr="00E876D5">
        <w:rPr>
          <w:rFonts w:ascii="Times New Roman" w:hAnsi="Times New Roman" w:cs="Times New Roman"/>
          <w:i/>
          <w:iCs/>
          <w:sz w:val="20"/>
          <w:szCs w:val="20"/>
        </w:rPr>
        <w:t xml:space="preserve">с пониманием основного содержания </w:t>
      </w:r>
      <w:r w:rsidRPr="00E876D5">
        <w:rPr>
          <w:rFonts w:ascii="Times New Roman" w:hAnsi="Times New Roman" w:cs="Times New Roman"/>
          <w:sz w:val="20"/>
          <w:szCs w:val="20"/>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Чтение и понимание текстов с различной глубиной и точностью проникновения. Отработка правильного  написания изученных слов. Правильное использование знаков препинания.</w:t>
      </w:r>
    </w:p>
    <w:p w:rsidR="005E2BCA" w:rsidRPr="00E876D5" w:rsidRDefault="005E2BCA" w:rsidP="00E876D5">
      <w:pPr>
        <w:spacing w:after="0" w:line="240" w:lineRule="auto"/>
        <w:ind w:firstLine="709"/>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истории    направлены  </w:t>
      </w:r>
      <w:r w:rsidRPr="00E876D5">
        <w:rPr>
          <w:rFonts w:ascii="Times New Roman" w:hAnsi="Times New Roman" w:cs="Times New Roman"/>
          <w:sz w:val="20"/>
          <w:szCs w:val="20"/>
        </w:rPr>
        <w:t>на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В работу  коррекционной деятельности по истории учителей предметников включены разделы,  при  изучении которых  учащиеся показывают в ходе мониторинга слабые знания:</w:t>
      </w:r>
      <w:r w:rsidRPr="00E876D5">
        <w:rPr>
          <w:rFonts w:ascii="Times New Roman" w:hAnsi="Times New Roman" w:cs="Times New Roman"/>
          <w:i/>
          <w:iCs/>
          <w:sz w:val="20"/>
          <w:szCs w:val="20"/>
        </w:rPr>
        <w:t xml:space="preserve"> </w:t>
      </w:r>
      <w:r w:rsidRPr="00E876D5">
        <w:rPr>
          <w:rFonts w:ascii="Times New Roman" w:hAnsi="Times New Roman" w:cs="Times New Roman"/>
          <w:sz w:val="20"/>
          <w:szCs w:val="20"/>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Pr="00E876D5">
        <w:rPr>
          <w:rFonts w:ascii="Times New Roman" w:hAnsi="Times New Roman" w:cs="Times New Roman"/>
          <w:i/>
          <w:iCs/>
          <w:sz w:val="20"/>
          <w:szCs w:val="20"/>
        </w:rPr>
        <w:t xml:space="preserve"> </w:t>
      </w:r>
      <w:r w:rsidRPr="00E876D5">
        <w:rPr>
          <w:rFonts w:ascii="Times New Roman" w:hAnsi="Times New Roman" w:cs="Times New Roman"/>
          <w:sz w:val="20"/>
          <w:szCs w:val="20"/>
        </w:rPr>
        <w:t xml:space="preserve">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Куликовская битва. Закрепление первенствующего положения московских князей. </w:t>
      </w:r>
    </w:p>
    <w:p w:rsidR="005E2BCA" w:rsidRPr="00E876D5" w:rsidRDefault="005E2BCA" w:rsidP="00E876D5">
      <w:pPr>
        <w:spacing w:after="0" w:line="240" w:lineRule="auto"/>
        <w:ind w:firstLine="709"/>
        <w:jc w:val="both"/>
        <w:rPr>
          <w:rFonts w:ascii="Times New Roman" w:hAnsi="Times New Roman" w:cs="Times New Roman"/>
          <w:sz w:val="20"/>
          <w:szCs w:val="20"/>
        </w:rPr>
      </w:pPr>
      <w:r w:rsidRPr="00E876D5">
        <w:rPr>
          <w:rFonts w:ascii="Times New Roman" w:hAnsi="Times New Roman" w:cs="Times New Roman"/>
          <w:sz w:val="20"/>
          <w:szCs w:val="20"/>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Россия в конце XVI в. Опричнина, дискуссия о ее причинах и характере. Опричный террор. Разгром Новгорода и Пскова. </w:t>
      </w:r>
      <w:r w:rsidRPr="00E876D5">
        <w:rPr>
          <w:rFonts w:ascii="Times New Roman" w:hAnsi="Times New Roman" w:cs="Times New Roman"/>
          <w:i/>
          <w:iCs/>
          <w:sz w:val="20"/>
          <w:szCs w:val="20"/>
        </w:rPr>
        <w:t xml:space="preserve">Московские казни 1570 г. </w:t>
      </w:r>
      <w:r w:rsidRPr="00E876D5">
        <w:rPr>
          <w:rFonts w:ascii="Times New Roman" w:hAnsi="Times New Roman" w:cs="Times New Roman"/>
          <w:sz w:val="20"/>
          <w:szCs w:val="20"/>
        </w:rPr>
        <w:t>Результаты и последствия опричнины. Противоречивость личности Ивана Грозного и проводимых им преобразований. Цена реформ. Внешняя политика России в XVII в. Возобновление дипломатических контактов со странами Европы и Азии после Смуты. Начало царствования Петра I, борьба за власть.</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Россия в 1760-х – 1790- гг. Правление Екатерины II и Павла I. Борьба России за выход к Черному морю. Войны с Османской империей. П.А.Румянцев, А.Суворов, Ф.Ф.Ушаков, победы российских войск под их руководством.</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 xml:space="preserve">Народы России в XVIII в. </w:t>
      </w:r>
    </w:p>
    <w:p w:rsidR="005E2BCA" w:rsidRPr="00E876D5" w:rsidRDefault="005E2BCA" w:rsidP="00E876D5">
      <w:pPr>
        <w:tabs>
          <w:tab w:val="left" w:pos="851"/>
        </w:tabs>
        <w:spacing w:after="0" w:line="240" w:lineRule="auto"/>
        <w:ind w:firstLine="709"/>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физике   направлены </w:t>
      </w:r>
      <w:r w:rsidRPr="00E876D5">
        <w:rPr>
          <w:rFonts w:ascii="Times New Roman" w:hAnsi="Times New Roman" w:cs="Times New Roman"/>
          <w:sz w:val="20"/>
          <w:szCs w:val="20"/>
        </w:rPr>
        <w:t>на  обеспечение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В работу  коррекционной деятельности по физике учителя предметника включены разделы,  при  изучении которых  учащиеся показывают в ходе мониторинга слабые знания: 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r w:rsidRPr="00E876D5">
        <w:rPr>
          <w:rFonts w:ascii="Times New Roman" w:hAnsi="Times New Roman" w:cs="Times New Roman"/>
          <w:b/>
          <w:bCs/>
          <w:spacing w:val="-10"/>
          <w:sz w:val="20"/>
          <w:szCs w:val="20"/>
        </w:rPr>
        <w:t xml:space="preserve">  </w:t>
      </w:r>
    </w:p>
    <w:p w:rsidR="005E2BCA" w:rsidRPr="00E876D5" w:rsidRDefault="005E2BCA" w:rsidP="00E876D5">
      <w:pPr>
        <w:overflowPunct w:val="0"/>
        <w:autoSpaceDE w:val="0"/>
        <w:autoSpaceDN w:val="0"/>
        <w:adjustRightInd w:val="0"/>
        <w:spacing w:after="0" w:line="240" w:lineRule="auto"/>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биологии   направлены  </w:t>
      </w:r>
      <w:r w:rsidRPr="00E876D5">
        <w:rPr>
          <w:rFonts w:ascii="Times New Roman" w:hAnsi="Times New Roman" w:cs="Times New Roman"/>
          <w:spacing w:val="-10"/>
          <w:sz w:val="20"/>
          <w:szCs w:val="20"/>
        </w:rPr>
        <w:t xml:space="preserve">на </w:t>
      </w:r>
      <w:r w:rsidRPr="00E876D5">
        <w:rPr>
          <w:rFonts w:ascii="Times New Roman" w:hAnsi="Times New Roman" w:cs="Times New Roman"/>
          <w:sz w:val="20"/>
          <w:szCs w:val="20"/>
        </w:rPr>
        <w:t>обеспечение формирования биологической и экологической грамотности учащихся,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В работу  коррекционной деятельности по биологии учителей предметников  включены разделы,  при  изучении которых  учащиеся показывают в ходе мониторинга слабые знания: Свойства живых организмов (</w:t>
      </w:r>
      <w:r w:rsidRPr="00E876D5">
        <w:rPr>
          <w:rFonts w:ascii="Times New Roman" w:hAnsi="Times New Roman" w:cs="Times New Roman"/>
          <w:i/>
          <w:iCs/>
          <w:sz w:val="20"/>
          <w:szCs w:val="20"/>
        </w:rPr>
        <w:t>структурированность, целостность</w:t>
      </w:r>
      <w:r w:rsidRPr="00E876D5">
        <w:rPr>
          <w:rFonts w:ascii="Times New Roman" w:hAnsi="Times New Roman" w:cs="Times New Roman"/>
          <w:sz w:val="20"/>
          <w:szCs w:val="20"/>
        </w:rPr>
        <w:t xml:space="preserve">, обмен веществ, движение, размножение, развитие, раздражимость, приспособленность, </w:t>
      </w:r>
      <w:r w:rsidRPr="00E876D5">
        <w:rPr>
          <w:rFonts w:ascii="Times New Roman" w:hAnsi="Times New Roman" w:cs="Times New Roman"/>
          <w:i/>
          <w:iCs/>
          <w:sz w:val="20"/>
          <w:szCs w:val="20"/>
        </w:rPr>
        <w:t>наследственность и изменчивость</w:t>
      </w:r>
      <w:r w:rsidRPr="00E876D5">
        <w:rPr>
          <w:rFonts w:ascii="Times New Roman" w:hAnsi="Times New Roman" w:cs="Times New Roman"/>
          <w:sz w:val="20"/>
          <w:szCs w:val="20"/>
        </w:rPr>
        <w:t>) их проявление у растений, животных, грибов и бактерий. Клеточное строение организмов.</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Клеточные и неклеточные формы жизни. Организм. Классификация организмов. Принципы классификации.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Микроскопическое строение растений.</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Многообразие растений и животных. Характеристика отдельных типов животных и их представителей.</w:t>
      </w:r>
    </w:p>
    <w:p w:rsidR="005E2BCA" w:rsidRPr="00E876D5" w:rsidRDefault="005E2BCA" w:rsidP="00E876D5">
      <w:pPr>
        <w:spacing w:after="0" w:line="240" w:lineRule="auto"/>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географии    направлены  </w:t>
      </w:r>
      <w:r w:rsidRPr="00E876D5">
        <w:rPr>
          <w:rFonts w:ascii="Times New Roman" w:hAnsi="Times New Roman" w:cs="Times New Roman"/>
          <w:sz w:val="20"/>
          <w:szCs w:val="20"/>
        </w:rPr>
        <w:t xml:space="preserve"> на  обеспечение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В работу  коррекционной деятельности по географии учителей предметников включены разделы,  при  изучении которых  учащиеся показывают в ходе мониторинга слабые знания: характеристика отдельных материков и океанов, характеристика экономических регионов России и мира, реки на географической карте и в природе (основные части речной системы), характер, питание и режим рек. Озера и их происхождение. Важнейшие географические открытия. Характеристика главных отраслей и межотраслевых комплексов. Умения выполнять практические работы по заданным разделам и курсы программы географии ФГОС ООО.</w:t>
      </w:r>
    </w:p>
    <w:p w:rsidR="005E2BCA" w:rsidRPr="00E876D5" w:rsidRDefault="005E2BCA" w:rsidP="00E876D5">
      <w:pPr>
        <w:spacing w:after="0" w:line="240" w:lineRule="auto"/>
        <w:jc w:val="both"/>
        <w:rPr>
          <w:rFonts w:ascii="Times New Roman" w:hAnsi="Times New Roman" w:cs="Times New Roman"/>
          <w:sz w:val="20"/>
          <w:szCs w:val="20"/>
        </w:rPr>
      </w:pPr>
      <w:r w:rsidRPr="00E876D5">
        <w:rPr>
          <w:rFonts w:ascii="Times New Roman" w:hAnsi="Times New Roman" w:cs="Times New Roman"/>
          <w:b/>
          <w:bCs/>
          <w:spacing w:val="-10"/>
          <w:sz w:val="20"/>
          <w:szCs w:val="20"/>
        </w:rPr>
        <w:t xml:space="preserve">Основные направления коррекционной деятельности по информатике   направлены  </w:t>
      </w:r>
      <w:r w:rsidRPr="00E876D5">
        <w:rPr>
          <w:rFonts w:ascii="Times New Roman" w:hAnsi="Times New Roman" w:cs="Times New Roman"/>
          <w:sz w:val="20"/>
          <w:szCs w:val="20"/>
        </w:rPr>
        <w:t xml:space="preserve">на формирование </w:t>
      </w:r>
      <w:r w:rsidRPr="00E876D5">
        <w:rPr>
          <w:rFonts w:ascii="Times New Roman" w:hAnsi="Times New Roman" w:cs="Times New Roman"/>
          <w:position w:val="-1"/>
          <w:sz w:val="20"/>
          <w:szCs w:val="20"/>
        </w:rPr>
        <w:t xml:space="preserve">у учащихся  </w:t>
      </w:r>
      <w:r w:rsidRPr="00E876D5">
        <w:rPr>
          <w:rFonts w:ascii="Times New Roman" w:hAnsi="Times New Roman" w:cs="Times New Roman"/>
          <w:sz w:val="20"/>
          <w:szCs w:val="20"/>
          <w:lang w:eastAsia="ru-RU"/>
        </w:rPr>
        <w:t xml:space="preserve"> информационной  и алгоритмической культуры;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E876D5">
        <w:rPr>
          <w:rFonts w:ascii="Times New Roman" w:hAnsi="Times New Roman" w:cs="Times New Roman"/>
          <w:sz w:val="20"/>
          <w:szCs w:val="20"/>
        </w:rPr>
        <w:t>представления о компьютере как универсальном устройстве обработки информации;</w:t>
      </w:r>
      <w:r w:rsidRPr="00E876D5">
        <w:rPr>
          <w:rFonts w:ascii="Times New Roman" w:hAnsi="Times New Roman" w:cs="Times New Roman"/>
          <w:sz w:val="20"/>
          <w:szCs w:val="20"/>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w:t>
      </w:r>
      <w:r w:rsidRPr="00E876D5">
        <w:rPr>
          <w:rFonts w:ascii="Times New Roman" w:hAnsi="Times New Roman" w:cs="Times New Roman"/>
          <w:sz w:val="20"/>
          <w:szCs w:val="20"/>
        </w:rPr>
        <w:t xml:space="preserve"> В работу  коррекционной деятельности по информатике  учителя предметника включены разделы,  при  изучении которых  учащиеся показывают в ходе мониторинга слабые знания:</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Тексты и кодирование 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w:t>
      </w:r>
      <w:r w:rsidRPr="00E876D5">
        <w:rPr>
          <w:rFonts w:ascii="Times New Roman" w:hAnsi="Times New Roman" w:cs="Times New Roman"/>
          <w:b/>
          <w:bCs/>
          <w:sz w:val="20"/>
          <w:szCs w:val="20"/>
        </w:rPr>
        <w:t xml:space="preserve">. </w:t>
      </w:r>
      <w:r w:rsidRPr="00E876D5">
        <w:rPr>
          <w:rFonts w:ascii="Times New Roman" w:hAnsi="Times New Roman" w:cs="Times New Roman"/>
          <w:sz w:val="20"/>
          <w:szCs w:val="20"/>
        </w:rPr>
        <w:t>Модели RGBиCMYK. Модели HSB и CMY. Глубина кодирования. Знакомство с растровой и векторной графикой.</w:t>
      </w:r>
    </w:p>
    <w:p w:rsidR="005E2BCA" w:rsidRPr="00E876D5" w:rsidRDefault="005E2BCA" w:rsidP="00E876D5">
      <w:pPr>
        <w:shd w:val="clear" w:color="auto" w:fill="FFFFFF"/>
        <w:spacing w:after="0" w:line="240" w:lineRule="auto"/>
        <w:jc w:val="both"/>
        <w:rPr>
          <w:rFonts w:ascii="Times New Roman" w:hAnsi="Times New Roman" w:cs="Times New Roman"/>
          <w:b/>
          <w:bCs/>
          <w:spacing w:val="-10"/>
          <w:sz w:val="20"/>
          <w:szCs w:val="20"/>
        </w:rPr>
      </w:pPr>
      <w:r w:rsidRPr="00E876D5">
        <w:rPr>
          <w:rFonts w:ascii="Times New Roman" w:hAnsi="Times New Roman" w:cs="Times New Roman"/>
          <w:b/>
          <w:bCs/>
          <w:spacing w:val="-10"/>
          <w:sz w:val="20"/>
          <w:szCs w:val="20"/>
        </w:rPr>
        <w:t xml:space="preserve">Результаты внедрения программы коррекционной работы </w:t>
      </w:r>
    </w:p>
    <w:p w:rsidR="005E2BCA" w:rsidRPr="00E876D5" w:rsidRDefault="005E2BCA" w:rsidP="00E876D5">
      <w:pPr>
        <w:shd w:val="clear" w:color="auto" w:fill="FFFFFF"/>
        <w:spacing w:after="0" w:line="240" w:lineRule="auto"/>
        <w:jc w:val="both"/>
        <w:rPr>
          <w:rFonts w:ascii="Times New Roman" w:hAnsi="Times New Roman" w:cs="Times New Roman"/>
          <w:spacing w:val="-10"/>
          <w:sz w:val="20"/>
          <w:szCs w:val="20"/>
        </w:rPr>
      </w:pPr>
      <w:r w:rsidRPr="00E876D5">
        <w:rPr>
          <w:rFonts w:ascii="Times New Roman" w:hAnsi="Times New Roman" w:cs="Times New Roman"/>
          <w:spacing w:val="-10"/>
          <w:sz w:val="20"/>
          <w:szCs w:val="20"/>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ООО (ФГОС) , которая  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p w:rsidR="005E2BCA" w:rsidRPr="00E876D5" w:rsidRDefault="005E2BCA" w:rsidP="006957EC">
      <w:pPr>
        <w:pStyle w:val="NormalWeb"/>
        <w:spacing w:beforeLines="26" w:after="0" w:afterAutospacing="0"/>
        <w:rPr>
          <w:rFonts w:ascii="Times New Roman" w:hAnsi="Times New Roman" w:cs="Times New Roman"/>
          <w:b/>
          <w:bCs/>
          <w:sz w:val="20"/>
          <w:szCs w:val="20"/>
        </w:rPr>
      </w:pPr>
      <w:r w:rsidRPr="00E876D5">
        <w:rPr>
          <w:rFonts w:ascii="Times New Roman" w:hAnsi="Times New Roman" w:cs="Times New Roman"/>
          <w:b/>
          <w:bCs/>
          <w:sz w:val="20"/>
          <w:szCs w:val="20"/>
        </w:rPr>
        <w:t>В помощь учителю</w:t>
      </w:r>
    </w:p>
    <w:p w:rsidR="005E2BCA" w:rsidRPr="00E876D5" w:rsidRDefault="005E2BCA" w:rsidP="006957EC">
      <w:pPr>
        <w:pStyle w:val="NormalWeb"/>
        <w:spacing w:beforeLines="26" w:after="0" w:afterAutospacing="0"/>
        <w:rPr>
          <w:rFonts w:ascii="Times New Roman" w:hAnsi="Times New Roman" w:cs="Times New Roman"/>
          <w:b/>
          <w:bCs/>
          <w:sz w:val="20"/>
          <w:szCs w:val="20"/>
          <w:u w:val="single"/>
        </w:rPr>
      </w:pPr>
      <w:r w:rsidRPr="00E876D5">
        <w:rPr>
          <w:rFonts w:ascii="Times New Roman" w:hAnsi="Times New Roman" w:cs="Times New Roman"/>
          <w:b/>
          <w:bCs/>
          <w:sz w:val="20"/>
          <w:szCs w:val="20"/>
        </w:rPr>
        <w:t>Анализ урока (сохранение психологического здоровья учащегося</w:t>
      </w:r>
      <w:r w:rsidRPr="00E876D5">
        <w:rPr>
          <w:rFonts w:ascii="Times New Roman" w:hAnsi="Times New Roman" w:cs="Times New Roman"/>
          <w:b/>
          <w:bCs/>
          <w:sz w:val="20"/>
          <w:szCs w:val="20"/>
          <w:u w:val="single"/>
        </w:rPr>
        <w:t>)</w:t>
      </w:r>
    </w:p>
    <w:p w:rsidR="005E2BCA" w:rsidRPr="00E876D5" w:rsidRDefault="005E2BCA" w:rsidP="006957EC">
      <w:pPr>
        <w:pStyle w:val="NormalWeb"/>
        <w:spacing w:beforeLines="26" w:after="0" w:afterAutospacing="0"/>
        <w:rPr>
          <w:rFonts w:ascii="Times New Roman" w:hAnsi="Times New Roman" w:cs="Times New Roman"/>
          <w:sz w:val="20"/>
          <w:szCs w:val="20"/>
        </w:rPr>
      </w:pPr>
      <w:r w:rsidRPr="00E876D5">
        <w:rPr>
          <w:rFonts w:ascii="Times New Roman" w:hAnsi="Times New Roman" w:cs="Times New Roman"/>
          <w:b/>
          <w:bCs/>
          <w:sz w:val="20"/>
          <w:szCs w:val="20"/>
        </w:rPr>
        <w:t xml:space="preserve">Цель </w:t>
      </w:r>
      <w:r w:rsidRPr="00E876D5">
        <w:rPr>
          <w:rFonts w:ascii="Times New Roman" w:hAnsi="Times New Roman" w:cs="Times New Roman"/>
          <w:sz w:val="20"/>
          <w:szCs w:val="20"/>
        </w:rPr>
        <w:t>– помощь педагогам  в анализе урока с точки зрения определения степени его личностной ориентированности на каждого учащегося.</w:t>
      </w:r>
    </w:p>
    <w:p w:rsidR="005E2BCA" w:rsidRPr="00E876D5" w:rsidRDefault="005E2BCA" w:rsidP="006957EC">
      <w:pPr>
        <w:pStyle w:val="NormalWeb"/>
        <w:spacing w:beforeLines="26" w:after="0" w:afterAutospacing="0"/>
        <w:rPr>
          <w:rFonts w:ascii="Times New Roman" w:hAnsi="Times New Roman" w:cs="Times New Roman"/>
          <w:b/>
          <w:bCs/>
          <w:sz w:val="20"/>
          <w:szCs w:val="20"/>
        </w:rPr>
      </w:pPr>
      <w:r w:rsidRPr="00E876D5">
        <w:rPr>
          <w:rFonts w:ascii="Times New Roman" w:hAnsi="Times New Roman" w:cs="Times New Roman"/>
          <w:b/>
          <w:bCs/>
          <w:sz w:val="20"/>
          <w:szCs w:val="20"/>
        </w:rPr>
        <w:t>Задачи предлагаемой схемы психологического анализа урока:</w:t>
      </w:r>
    </w:p>
    <w:p w:rsidR="005E2BCA" w:rsidRPr="00E876D5" w:rsidRDefault="005E2BCA" w:rsidP="00C25AB6">
      <w:pPr>
        <w:numPr>
          <w:ilvl w:val="0"/>
          <w:numId w:val="385"/>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помощь педагогу в определении  эмоционального самочувствия ребенка на уроке, его отношения к предмету, уроку, себе самому; </w:t>
      </w:r>
    </w:p>
    <w:p w:rsidR="005E2BCA" w:rsidRPr="00E876D5" w:rsidRDefault="005E2BCA" w:rsidP="00C25AB6">
      <w:pPr>
        <w:numPr>
          <w:ilvl w:val="0"/>
          <w:numId w:val="385"/>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психологизация и гуманизация профессиональных установок педагога; </w:t>
      </w:r>
    </w:p>
    <w:p w:rsidR="005E2BCA" w:rsidRPr="00E876D5" w:rsidRDefault="005E2BCA" w:rsidP="00C25AB6">
      <w:pPr>
        <w:numPr>
          <w:ilvl w:val="0"/>
          <w:numId w:val="385"/>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стимулирование профессиональной рефлексии учителя. </w:t>
      </w:r>
    </w:p>
    <w:p w:rsidR="005E2BCA" w:rsidRPr="00E876D5" w:rsidRDefault="005E2BCA" w:rsidP="006957EC">
      <w:pPr>
        <w:pStyle w:val="NormalWeb"/>
        <w:spacing w:beforeLines="26" w:after="0" w:afterAutospacing="0"/>
        <w:rPr>
          <w:rFonts w:ascii="Times New Roman" w:hAnsi="Times New Roman" w:cs="Times New Roman"/>
          <w:b/>
          <w:bCs/>
          <w:sz w:val="20"/>
          <w:szCs w:val="20"/>
        </w:rPr>
      </w:pPr>
      <w:r w:rsidRPr="00E876D5">
        <w:rPr>
          <w:rFonts w:ascii="Times New Roman" w:hAnsi="Times New Roman" w:cs="Times New Roman"/>
          <w:b/>
          <w:bCs/>
          <w:sz w:val="20"/>
          <w:szCs w:val="20"/>
        </w:rPr>
        <w:t>Схема психологического анализа урока:</w:t>
      </w:r>
    </w:p>
    <w:p w:rsidR="005E2BCA" w:rsidRPr="00E876D5" w:rsidRDefault="005E2BCA" w:rsidP="006957EC">
      <w:pPr>
        <w:pStyle w:val="NormalWeb"/>
        <w:spacing w:beforeLines="26" w:after="0" w:afterAutospacing="0"/>
        <w:rPr>
          <w:rFonts w:ascii="Times New Roman" w:hAnsi="Times New Roman" w:cs="Times New Roman"/>
          <w:sz w:val="20"/>
          <w:szCs w:val="20"/>
        </w:rPr>
      </w:pPr>
      <w:r w:rsidRPr="00E876D5">
        <w:rPr>
          <w:rFonts w:ascii="Times New Roman" w:hAnsi="Times New Roman" w:cs="Times New Roman"/>
          <w:sz w:val="20"/>
          <w:szCs w:val="20"/>
        </w:rPr>
        <w:t>Оценка внешних условий проведения урока (размер классной комнаты, температура воздуха, проветренность и освещенность помещения, расстановка и размеры парт, их соответствие росту учащихся,  дизайн интерьера, дидактическое оформление).</w:t>
      </w:r>
    </w:p>
    <w:p w:rsidR="005E2BCA" w:rsidRPr="00E876D5" w:rsidRDefault="005E2BCA" w:rsidP="006957EC">
      <w:pPr>
        <w:pStyle w:val="NormalWeb"/>
        <w:spacing w:beforeLines="26" w:after="0" w:afterAutospacing="0"/>
        <w:rPr>
          <w:rFonts w:ascii="Times New Roman" w:hAnsi="Times New Roman" w:cs="Times New Roman"/>
          <w:sz w:val="20"/>
          <w:szCs w:val="20"/>
        </w:rPr>
      </w:pPr>
      <w:r w:rsidRPr="00E876D5">
        <w:rPr>
          <w:rFonts w:ascii="Times New Roman" w:hAnsi="Times New Roman" w:cs="Times New Roman"/>
          <w:sz w:val="20"/>
          <w:szCs w:val="20"/>
        </w:rPr>
        <w:t>Психологическая оценка урока:</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уровень организации урока (доля спонтанности и педагогического воздействия в настрое детей на урок); </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соотношение самостоятельной, творческой деятельности учащихся, развитие их мышления; </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психологический климат на уроке; </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соотношение монологического и диалогического общения между учителем и детьми на уроке; </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темп и уровень сложности урока, их соответствие возрасту и контингенту класса; </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адекватность форм и методов учебной работы возрастным и психофизиологическим особенностям учащихся; </w:t>
      </w:r>
    </w:p>
    <w:p w:rsidR="005E2BCA" w:rsidRPr="00E876D5" w:rsidRDefault="005E2BCA" w:rsidP="00C25AB6">
      <w:pPr>
        <w:numPr>
          <w:ilvl w:val="0"/>
          <w:numId w:val="386"/>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оснащенность урока средствами, оптимизирующими учебную деятельность детей с разными репрезентативными системами (аудиальной, визуальной и кинестетической). </w:t>
      </w:r>
    </w:p>
    <w:p w:rsidR="005E2BCA" w:rsidRPr="00E876D5" w:rsidRDefault="005E2BCA" w:rsidP="006957EC">
      <w:pPr>
        <w:pStyle w:val="NormalWeb"/>
        <w:spacing w:beforeLines="26" w:after="0" w:afterAutospacing="0"/>
        <w:rPr>
          <w:rFonts w:ascii="Times New Roman" w:hAnsi="Times New Roman" w:cs="Times New Roman"/>
          <w:b/>
          <w:bCs/>
          <w:sz w:val="20"/>
          <w:szCs w:val="20"/>
        </w:rPr>
      </w:pPr>
      <w:r w:rsidRPr="00E876D5">
        <w:rPr>
          <w:rFonts w:ascii="Times New Roman" w:hAnsi="Times New Roman" w:cs="Times New Roman"/>
          <w:b/>
          <w:bCs/>
          <w:sz w:val="20"/>
          <w:szCs w:val="20"/>
        </w:rPr>
        <w:t>Психологический анализ учебной деятельности учащихся:</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позиция учащихся: активная (субъекты учебной деятельности, действующие по внутреннему убеждению) или пассивная (объекты, исполнители целей и задач учителя);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владение основными компонентами учебной деятельности (постановка цели, ее осмысление, выбор средств и решения учебных задач, самоанализ и самооценка процесса и результатов учебной деятельности);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преобладающая мотивация учения, проявившаяся на данном уроке;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нацеленность урока: на процесс или на результат учебной работы;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организация ситуаций успеха учащихся, повышение их самооценки, веры в себя и позитивного самовосприятия;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наличие инициативы у учащихся в процессе учебной деятельности;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наличие творческой или исполнительской позиции, действие по алгоритму или эвристическое решение учебных задач, вариативность в решениях;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проявление у детей ответственности за свои действия, умение оценивать себя и других;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наличие вопросов, дополнений, комментариев со стороны детей;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отношение к ошибкам – своим и товарищей (есть ли страх, напряженность в ситуации ошибки или она вызывает интерес и потребность ее анализа);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коммуникативные проявления (открытость, индивидуальность, нестандартность речевых проявлений, невербальная – экспрессия, глазной контакт, поза, мимика);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склонность к взаимодействию (групповая, парная работа, дискуссии, коллективное решение учебных задач, взаимопомощь, сострадание в ситуациях неудач, радость за успехи товарищей);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раскрепощенность или скованность;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отношение уч-ся к учителю (уважительное, равнодушное, подчиненное, недоброжелательное, покровительственное); </w:t>
      </w:r>
    </w:p>
    <w:p w:rsidR="005E2BCA" w:rsidRPr="00E876D5" w:rsidRDefault="005E2BCA" w:rsidP="00C25AB6">
      <w:pPr>
        <w:numPr>
          <w:ilvl w:val="0"/>
          <w:numId w:val="387"/>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преобладающее на уроке самочувствие и настроение класса (напряженность, страх, раздражительность, агрессия, равнодушие,  воодушевленность,  энтузиазм,  мажорность). </w:t>
      </w:r>
    </w:p>
    <w:p w:rsidR="005E2BCA" w:rsidRPr="00E876D5" w:rsidRDefault="005E2BCA" w:rsidP="006957EC">
      <w:pPr>
        <w:pStyle w:val="NormalWeb"/>
        <w:spacing w:beforeLines="26" w:after="0" w:afterAutospacing="0"/>
        <w:rPr>
          <w:rFonts w:ascii="Times New Roman" w:hAnsi="Times New Roman" w:cs="Times New Roman"/>
          <w:b/>
          <w:bCs/>
          <w:sz w:val="20"/>
          <w:szCs w:val="20"/>
        </w:rPr>
      </w:pPr>
      <w:r w:rsidRPr="00E876D5">
        <w:rPr>
          <w:rFonts w:ascii="Times New Roman" w:hAnsi="Times New Roman" w:cs="Times New Roman"/>
          <w:b/>
          <w:bCs/>
          <w:sz w:val="20"/>
          <w:szCs w:val="20"/>
        </w:rPr>
        <w:t>Психологический анализ деятельности педагога на уроке:</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наличие психологической дистанции между учителем и детьми;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преобладающее отношение к классу;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коммуникабельность, умение устанавливать контакт с классом и каждым учащимся;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способы активизации работы учащихся (их разнообразие и педагогическая целесообразность);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соотношение индивидуального и группового общения на уроке;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способность к делегированию полномочий учащимся;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умение слушать, проявлять эмпатию;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соотношение поощрения и порицания;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способность к индивидуализации и дифференциации учебной работы с учащимися;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стимулирование запоминания или понимания, самостоятельности мышления, работа по формированию мыслительных операций (сравнение, обобщение, классификация, анализ, синтез, абстрагирование, систематизация);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эмоциональная устойчивость, владение собой, преобладающие  эмоции;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увлеченность преподаваемым предметом;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адекватность индивидуальной манеры свойствам темперамента; </w:t>
      </w:r>
    </w:p>
    <w:p w:rsidR="005E2BCA" w:rsidRPr="00E876D5" w:rsidRDefault="005E2BCA" w:rsidP="00C25AB6">
      <w:pPr>
        <w:numPr>
          <w:ilvl w:val="0"/>
          <w:numId w:val="388"/>
        </w:numPr>
        <w:spacing w:beforeLines="26" w:after="0" w:line="240" w:lineRule="auto"/>
        <w:ind w:left="20" w:right="20"/>
        <w:rPr>
          <w:rFonts w:ascii="Times New Roman" w:hAnsi="Times New Roman" w:cs="Times New Roman"/>
          <w:sz w:val="20"/>
          <w:szCs w:val="20"/>
        </w:rPr>
      </w:pPr>
      <w:r w:rsidRPr="00E876D5">
        <w:rPr>
          <w:rFonts w:ascii="Times New Roman" w:hAnsi="Times New Roman" w:cs="Times New Roman"/>
          <w:sz w:val="20"/>
          <w:szCs w:val="20"/>
        </w:rPr>
        <w:t xml:space="preserve">внешний облик и культура речи (поза, мимика, пантомимика, одежда, прическа, чувство вкуса, стиля). </w:t>
      </w:r>
    </w:p>
    <w:p w:rsidR="005E2BCA" w:rsidRPr="00E876D5" w:rsidRDefault="005E2BCA" w:rsidP="00E876D5">
      <w:pPr>
        <w:spacing w:after="0" w:line="240" w:lineRule="auto"/>
        <w:rPr>
          <w:rFonts w:ascii="Times New Roman" w:hAnsi="Times New Roman" w:cs="Times New Roman"/>
          <w:sz w:val="20"/>
          <w:szCs w:val="20"/>
        </w:rPr>
      </w:pPr>
    </w:p>
    <w:p w:rsidR="005E2BCA" w:rsidRPr="00E876D5" w:rsidRDefault="005E2BCA" w:rsidP="00E876D5">
      <w:pPr>
        <w:pStyle w:val="BodyText2"/>
        <w:spacing w:after="0" w:line="240" w:lineRule="auto"/>
        <w:rPr>
          <w:rFonts w:ascii="Times New Roman" w:hAnsi="Times New Roman" w:cs="Times New Roman"/>
          <w:sz w:val="20"/>
          <w:szCs w:val="20"/>
        </w:rPr>
      </w:pPr>
    </w:p>
    <w:p w:rsidR="005E2BCA" w:rsidRPr="00E876D5" w:rsidRDefault="005E2BCA" w:rsidP="00E876D5">
      <w:pPr>
        <w:pStyle w:val="BodyText2"/>
        <w:spacing w:after="0" w:line="240" w:lineRule="auto"/>
        <w:rPr>
          <w:rFonts w:ascii="Times New Roman" w:hAnsi="Times New Roman" w:cs="Times New Roman"/>
          <w:sz w:val="20"/>
          <w:szCs w:val="20"/>
        </w:rPr>
      </w:pPr>
    </w:p>
    <w:p w:rsidR="005E2BCA" w:rsidRPr="00E876D5" w:rsidRDefault="005E2BCA" w:rsidP="00E876D5">
      <w:pPr>
        <w:pStyle w:val="BodyText2"/>
        <w:spacing w:after="0" w:line="240" w:lineRule="auto"/>
        <w:rPr>
          <w:rFonts w:ascii="Times New Roman" w:hAnsi="Times New Roman" w:cs="Times New Roman"/>
          <w:sz w:val="20"/>
          <w:szCs w:val="20"/>
        </w:rPr>
      </w:pPr>
    </w:p>
    <w:p w:rsidR="005E2BCA" w:rsidRPr="00E876D5" w:rsidRDefault="005E2BCA" w:rsidP="00E876D5">
      <w:pPr>
        <w:pStyle w:val="BodyText2"/>
        <w:spacing w:after="0" w:line="240" w:lineRule="auto"/>
        <w:rPr>
          <w:rFonts w:ascii="Times New Roman" w:hAnsi="Times New Roman" w:cs="Times New Roman"/>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Pr="00E876D5" w:rsidRDefault="005E2BCA" w:rsidP="00E876D5">
      <w:pPr>
        <w:shd w:val="clear" w:color="auto" w:fill="FFFFFF"/>
        <w:spacing w:after="0" w:line="240" w:lineRule="auto"/>
        <w:rPr>
          <w:rFonts w:ascii="Times New Roman" w:hAnsi="Times New Roman" w:cs="Times New Roman"/>
          <w:b/>
          <w:bCs/>
          <w:spacing w:val="-5"/>
          <w:sz w:val="20"/>
          <w:szCs w:val="20"/>
        </w:rPr>
      </w:pPr>
    </w:p>
    <w:p w:rsidR="005E2BCA" w:rsidRDefault="005E2BCA" w:rsidP="000F4BE8">
      <w:pPr>
        <w:shd w:val="clear" w:color="auto" w:fill="FFFFFF"/>
        <w:spacing w:after="0" w:line="240" w:lineRule="auto"/>
        <w:jc w:val="both"/>
        <w:rPr>
          <w:rFonts w:ascii="Times New Roman" w:hAnsi="Times New Roman" w:cs="Times New Roman"/>
          <w:b/>
          <w:bCs/>
          <w:spacing w:val="-5"/>
          <w:sz w:val="20"/>
          <w:szCs w:val="20"/>
        </w:rPr>
      </w:pPr>
    </w:p>
    <w:p w:rsidR="005E2BCA" w:rsidRDefault="005E2BCA" w:rsidP="000F4BE8">
      <w:pPr>
        <w:shd w:val="clear" w:color="auto" w:fill="FFFFFF"/>
        <w:spacing w:after="0" w:line="240" w:lineRule="auto"/>
        <w:jc w:val="both"/>
        <w:rPr>
          <w:rFonts w:ascii="Times New Roman" w:hAnsi="Times New Roman" w:cs="Times New Roman"/>
          <w:b/>
          <w:bCs/>
          <w:spacing w:val="-5"/>
          <w:sz w:val="20"/>
          <w:szCs w:val="20"/>
        </w:rPr>
      </w:pPr>
    </w:p>
    <w:p w:rsidR="005E2BCA" w:rsidRPr="00486449" w:rsidRDefault="005E2BCA" w:rsidP="000F4BE8">
      <w:pPr>
        <w:shd w:val="clear" w:color="auto" w:fill="FFFFFF"/>
        <w:spacing w:after="0" w:line="240" w:lineRule="auto"/>
        <w:jc w:val="both"/>
        <w:rPr>
          <w:rFonts w:ascii="Times New Roman" w:hAnsi="Times New Roman" w:cs="Times New Roman"/>
          <w:b/>
          <w:bCs/>
          <w:spacing w:val="-5"/>
          <w:sz w:val="20"/>
          <w:szCs w:val="20"/>
        </w:rPr>
      </w:pPr>
      <w:r w:rsidRPr="00486449">
        <w:rPr>
          <w:rFonts w:ascii="Times New Roman" w:hAnsi="Times New Roman" w:cs="Times New Roman"/>
          <w:b/>
          <w:bCs/>
          <w:spacing w:val="-5"/>
          <w:sz w:val="20"/>
          <w:szCs w:val="20"/>
        </w:rPr>
        <w:t>Образователь</w:t>
      </w:r>
      <w:r>
        <w:rPr>
          <w:rFonts w:ascii="Times New Roman" w:hAnsi="Times New Roman" w:cs="Times New Roman"/>
          <w:b/>
          <w:bCs/>
          <w:spacing w:val="-5"/>
          <w:sz w:val="20"/>
          <w:szCs w:val="20"/>
        </w:rPr>
        <w:t xml:space="preserve">ная программа среднего </w:t>
      </w:r>
      <w:r w:rsidRPr="00486449">
        <w:rPr>
          <w:rFonts w:ascii="Times New Roman" w:hAnsi="Times New Roman" w:cs="Times New Roman"/>
          <w:b/>
          <w:bCs/>
          <w:spacing w:val="-5"/>
          <w:sz w:val="20"/>
          <w:szCs w:val="20"/>
        </w:rPr>
        <w:t xml:space="preserve"> общего образования</w:t>
      </w:r>
    </w:p>
    <w:p w:rsidR="005E2BCA" w:rsidRPr="00486449" w:rsidRDefault="005E2BCA" w:rsidP="009808BA">
      <w:pPr>
        <w:shd w:val="clear" w:color="auto" w:fill="FFFFFF"/>
        <w:spacing w:after="0" w:line="240" w:lineRule="auto"/>
        <w:ind w:firstLine="284"/>
        <w:jc w:val="both"/>
        <w:rPr>
          <w:rFonts w:ascii="Times New Roman" w:hAnsi="Times New Roman" w:cs="Times New Roman"/>
          <w:b/>
          <w:bCs/>
          <w:spacing w:val="-6"/>
          <w:sz w:val="20"/>
          <w:szCs w:val="20"/>
        </w:rPr>
      </w:pPr>
      <w:r w:rsidRPr="00486449">
        <w:rPr>
          <w:rFonts w:ascii="Times New Roman" w:hAnsi="Times New Roman" w:cs="Times New Roman"/>
          <w:b/>
          <w:bCs/>
          <w:sz w:val="20"/>
          <w:szCs w:val="20"/>
          <w:lang w:val="en-US"/>
        </w:rPr>
        <w:t>III</w:t>
      </w:r>
      <w:r w:rsidRPr="00486449">
        <w:rPr>
          <w:rFonts w:ascii="Times New Roman" w:hAnsi="Times New Roman" w:cs="Times New Roman"/>
          <w:b/>
          <w:bCs/>
          <w:sz w:val="20"/>
          <w:szCs w:val="20"/>
        </w:rPr>
        <w:t xml:space="preserve"> ступень обучения </w:t>
      </w:r>
      <w:r w:rsidRPr="00486449">
        <w:rPr>
          <w:rFonts w:ascii="Times New Roman" w:hAnsi="Times New Roman" w:cs="Times New Roman"/>
          <w:b/>
          <w:bCs/>
          <w:spacing w:val="-6"/>
          <w:sz w:val="20"/>
          <w:szCs w:val="20"/>
        </w:rPr>
        <w:t>(10-11 классы)</w:t>
      </w:r>
    </w:p>
    <w:p w:rsidR="005E2BCA" w:rsidRPr="00486449" w:rsidRDefault="005E2BCA" w:rsidP="00486449">
      <w:pPr>
        <w:pStyle w:val="Heading1"/>
        <w:ind w:firstLine="284"/>
        <w:jc w:val="both"/>
        <w:rPr>
          <w:sz w:val="20"/>
          <w:szCs w:val="20"/>
        </w:rPr>
      </w:pPr>
      <w:r>
        <w:rPr>
          <w:spacing w:val="-6"/>
          <w:sz w:val="20"/>
          <w:szCs w:val="20"/>
        </w:rPr>
        <w:t xml:space="preserve">1. </w:t>
      </w:r>
      <w:r w:rsidRPr="00486449">
        <w:rPr>
          <w:spacing w:val="-6"/>
          <w:sz w:val="20"/>
          <w:szCs w:val="20"/>
        </w:rPr>
        <w:t>Пояснительная записка.</w:t>
      </w:r>
    </w:p>
    <w:p w:rsidR="005E2BCA" w:rsidRPr="00486449" w:rsidRDefault="005E2BCA" w:rsidP="00486449">
      <w:pPr>
        <w:spacing w:after="0" w:line="240" w:lineRule="auto"/>
        <w:ind w:firstLine="284"/>
        <w:jc w:val="both"/>
        <w:rPr>
          <w:rStyle w:val="Strong"/>
          <w:rFonts w:ascii="Times New Roman" w:hAnsi="Times New Roman" w:cs="Times New Roman"/>
          <w:b w:val="0"/>
          <w:bCs w:val="0"/>
          <w:sz w:val="20"/>
          <w:szCs w:val="20"/>
        </w:rPr>
      </w:pPr>
      <w:r w:rsidRPr="00486449">
        <w:rPr>
          <w:rStyle w:val="Strong"/>
          <w:rFonts w:ascii="Times New Roman" w:hAnsi="Times New Roman" w:cs="Times New Roman"/>
          <w:i/>
          <w:iCs/>
          <w:sz w:val="20"/>
          <w:szCs w:val="20"/>
        </w:rPr>
        <w:t>Образовательная программа</w:t>
      </w:r>
      <w:r w:rsidRPr="00486449">
        <w:rPr>
          <w:rStyle w:val="Strong"/>
          <w:rFonts w:ascii="Times New Roman" w:hAnsi="Times New Roman" w:cs="Times New Roman"/>
          <w:sz w:val="20"/>
          <w:szCs w:val="20"/>
        </w:rPr>
        <w:t xml:space="preserve"> - это нормативный документ, определяющий приоритетные ценности и цели, особенности содержания, организации учебно-методического обеспечения образовательного процесса.</w:t>
      </w:r>
    </w:p>
    <w:p w:rsidR="005E2BCA" w:rsidRPr="00486449" w:rsidRDefault="005E2BCA" w:rsidP="00486449">
      <w:pPr>
        <w:spacing w:after="0" w:line="240" w:lineRule="auto"/>
        <w:ind w:firstLine="284"/>
        <w:jc w:val="both"/>
        <w:rPr>
          <w:rFonts w:ascii="Times New Roman" w:hAnsi="Times New Roman" w:cs="Times New Roman"/>
          <w:b/>
          <w:bCs/>
          <w:sz w:val="20"/>
          <w:szCs w:val="20"/>
        </w:rPr>
      </w:pPr>
      <w:r w:rsidRPr="00486449">
        <w:rPr>
          <w:rFonts w:ascii="Times New Roman" w:hAnsi="Times New Roman" w:cs="Times New Roman"/>
          <w:b/>
          <w:bCs/>
          <w:sz w:val="20"/>
          <w:szCs w:val="20"/>
        </w:rPr>
        <w:t>Назначение образовательной программы:</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Это внутренний образовательный стандарт, который способствует реализации права родителей на информацию об образовательных услугах, право на выбор образовательных услуг и право на гарантию качества образования.</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Для педагогического коллектива образовательная программа определяет главное в содержании образования и способствует координации деятельности всех учителей.</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Образовательная программа регламентирует организацию всех видов деятельности обучающихся, их всестороннее образование.</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Образовательная программа является основанием для определения качества выполнения государственных стандартов.</w:t>
      </w:r>
    </w:p>
    <w:p w:rsidR="005E2BCA" w:rsidRPr="00486449" w:rsidRDefault="005E2BCA" w:rsidP="00486449">
      <w:pPr>
        <w:spacing w:after="0" w:line="240" w:lineRule="auto"/>
        <w:jc w:val="center"/>
        <w:rPr>
          <w:rStyle w:val="Strong"/>
          <w:rFonts w:ascii="Times New Roman" w:hAnsi="Times New Roman" w:cs="Times New Roman"/>
          <w:sz w:val="20"/>
          <w:szCs w:val="20"/>
        </w:rPr>
      </w:pPr>
      <w:r w:rsidRPr="00486449">
        <w:rPr>
          <w:rStyle w:val="Strong"/>
          <w:rFonts w:ascii="Times New Roman" w:hAnsi="Times New Roman" w:cs="Times New Roman"/>
          <w:sz w:val="20"/>
          <w:szCs w:val="20"/>
        </w:rPr>
        <w:t>Нормативно-правовое обоснование образовательной программы</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Закон РФ «Об образовании»;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приказ Министерства образования Российской Федерации от 5 марта 2004 года №1089 "Об утверждении федерального компонента государственных стандартов начального общего, основ</w:t>
      </w:r>
      <w:r>
        <w:rPr>
          <w:rFonts w:ascii="Times New Roman" w:hAnsi="Times New Roman" w:cs="Times New Roman"/>
          <w:sz w:val="20"/>
          <w:szCs w:val="20"/>
        </w:rPr>
        <w:t xml:space="preserve">ного общего и среднего </w:t>
      </w:r>
      <w:r w:rsidRPr="00486449">
        <w:rPr>
          <w:rFonts w:ascii="Times New Roman" w:hAnsi="Times New Roman" w:cs="Times New Roman"/>
          <w:sz w:val="20"/>
          <w:szCs w:val="20"/>
        </w:rPr>
        <w:t xml:space="preserve"> общего образования";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приказ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приказ Министерства образования и науки Российской Федерации от 26 ноября 2010 г. N 1241. г. Москва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(Зарегистрирован в Минюсте РФ 4 февраля 2011 г. Регистрационный N 19707).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постановление Главного государственного санитарного врача Российской Федерации от 29 декабря 2010 г. N 189 г. Москва «Об утверждении СанПиН 2.4.2.2821-10 «Санитарно - эпидемиологические требования» (зарегистрировано в Минюсте РФ 3 марта 2011 г. Регистрационный N 19993).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приказ Министерства образования и науки Российской Федерации от 4 октября 2010 №986 (Зарегистрирован в Минюсте РФ 3 февраля 2011 г. 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5E2BCA" w:rsidRPr="00486449" w:rsidRDefault="005E2BCA" w:rsidP="00FF1975">
      <w:pPr>
        <w:pStyle w:val="Default"/>
        <w:numPr>
          <w:ilvl w:val="0"/>
          <w:numId w:val="260"/>
        </w:numPr>
        <w:jc w:val="both"/>
        <w:rPr>
          <w:rFonts w:ascii="Times New Roman" w:hAnsi="Times New Roman" w:cs="Times New Roman"/>
          <w:sz w:val="20"/>
          <w:szCs w:val="20"/>
        </w:rPr>
      </w:pPr>
      <w:r w:rsidRPr="00486449">
        <w:rPr>
          <w:rFonts w:ascii="Times New Roman" w:hAnsi="Times New Roman" w:cs="Times New Roman"/>
          <w:sz w:val="20"/>
          <w:szCs w:val="20"/>
        </w:rPr>
        <w:t xml:space="preserve">приказ Министерства образования и науки Российской Федерации от28 декабря 2010 №2106 (Зарегистрирован в Минюсте РФ 2 февраля 2011 г. Регистрационный N 19676) «Об утверждении Федеральных требований к образовательным учреждениям в части охраны здоровья обучающихся, воспитанников». </w:t>
      </w:r>
    </w:p>
    <w:p w:rsidR="005E2BCA" w:rsidRPr="00486449" w:rsidRDefault="005E2BCA" w:rsidP="00486449">
      <w:pPr>
        <w:pStyle w:val="Default"/>
        <w:ind w:firstLine="993"/>
        <w:jc w:val="both"/>
        <w:rPr>
          <w:rFonts w:ascii="Times New Roman" w:hAnsi="Times New Roman" w:cs="Times New Roman"/>
          <w:sz w:val="20"/>
          <w:szCs w:val="20"/>
        </w:rPr>
      </w:pPr>
      <w:r w:rsidRPr="00486449">
        <w:rPr>
          <w:rFonts w:ascii="Times New Roman" w:hAnsi="Times New Roman" w:cs="Times New Roman"/>
          <w:b/>
          <w:bCs/>
          <w:i/>
          <w:iCs/>
          <w:sz w:val="20"/>
          <w:szCs w:val="20"/>
        </w:rPr>
        <w:t>Цели образовательной программы</w:t>
      </w:r>
      <w:r w:rsidRPr="00486449">
        <w:rPr>
          <w:rFonts w:ascii="Times New Roman" w:hAnsi="Times New Roman" w:cs="Times New Roman"/>
          <w:sz w:val="20"/>
          <w:szCs w:val="20"/>
        </w:rPr>
        <w:t>: создание образовательной среды, способствующей формированию саморазвивающейся и самореализующейся личности на основе внедрения компетентностного подхода в образовательном и воспитательном процессе.</w:t>
      </w:r>
    </w:p>
    <w:p w:rsidR="005E2BCA" w:rsidRPr="00486449" w:rsidRDefault="005E2BCA" w:rsidP="00486449">
      <w:pPr>
        <w:pStyle w:val="Default"/>
        <w:ind w:firstLine="993"/>
        <w:rPr>
          <w:rFonts w:ascii="Times New Roman" w:hAnsi="Times New Roman" w:cs="Times New Roman"/>
          <w:sz w:val="20"/>
          <w:szCs w:val="20"/>
        </w:rPr>
      </w:pPr>
      <w:r w:rsidRPr="00486449">
        <w:rPr>
          <w:rFonts w:ascii="Times New Roman" w:hAnsi="Times New Roman" w:cs="Times New Roman"/>
          <w:sz w:val="20"/>
          <w:szCs w:val="20"/>
        </w:rPr>
        <w:t xml:space="preserve">Исходя из поставленной цели, формируются следующие группы </w:t>
      </w:r>
      <w:r w:rsidRPr="00486449">
        <w:rPr>
          <w:rFonts w:ascii="Times New Roman" w:hAnsi="Times New Roman" w:cs="Times New Roman"/>
          <w:b/>
          <w:bCs/>
          <w:i/>
          <w:iCs/>
          <w:sz w:val="20"/>
          <w:szCs w:val="20"/>
        </w:rPr>
        <w:t>задач</w:t>
      </w:r>
      <w:r w:rsidRPr="00486449">
        <w:rPr>
          <w:rFonts w:ascii="Times New Roman" w:hAnsi="Times New Roman" w:cs="Times New Roman"/>
          <w:sz w:val="20"/>
          <w:szCs w:val="20"/>
        </w:rPr>
        <w:t>:</w:t>
      </w:r>
    </w:p>
    <w:p w:rsidR="005E2BCA" w:rsidRPr="00486449" w:rsidRDefault="005E2BCA" w:rsidP="00FF1975">
      <w:pPr>
        <w:pStyle w:val="Default"/>
        <w:numPr>
          <w:ilvl w:val="0"/>
          <w:numId w:val="261"/>
        </w:numPr>
        <w:rPr>
          <w:rFonts w:ascii="Times New Roman" w:hAnsi="Times New Roman" w:cs="Times New Roman"/>
          <w:sz w:val="20"/>
          <w:szCs w:val="20"/>
        </w:rPr>
      </w:pPr>
      <w:r w:rsidRPr="00486449">
        <w:rPr>
          <w:rFonts w:ascii="Times New Roman" w:hAnsi="Times New Roman" w:cs="Times New Roman"/>
          <w:sz w:val="20"/>
          <w:szCs w:val="20"/>
        </w:rPr>
        <w:t>Обеспечить уровень образования, соответствующий современным требованиям:</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Развивать самостоятельность мышления, способность к саморазвитию и самообразованию;</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Обеспечить условия, учитывающие индивидуально-личностные особенности учащегося;</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Создать творческую атмосферу в ОУ путем организации системы факультативов, элективных курсов, кружков, спортивных секций;</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Формировать позитивную мотивацию обучающихся к учебной деятельности.</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Формировать творчески работающий коллектив педагогов:</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совершенствовать работу методических объединений;</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организовать изучение, внедрение и совершенствование технологии и методик диагностики качества образования;</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организовать публикацию творческих и научных работ педагогов;</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продолжить учебу педагогов по использованию информационных технологий в образовательном процессе.</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Совершенствовать организацию учебно-воспитательного процесса:</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Совершенствовать взаимодействие учебных дисциплин на основе интеграции;</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Развивать дифференциацию обучения, технологию проблемного обучения;</w:t>
      </w:r>
    </w:p>
    <w:p w:rsidR="005E2BCA" w:rsidRPr="00486449" w:rsidRDefault="005E2BCA" w:rsidP="00FF1975">
      <w:pPr>
        <w:pStyle w:val="Default"/>
        <w:numPr>
          <w:ilvl w:val="1"/>
          <w:numId w:val="261"/>
        </w:numPr>
        <w:jc w:val="both"/>
        <w:rPr>
          <w:rFonts w:ascii="Times New Roman" w:hAnsi="Times New Roman" w:cs="Times New Roman"/>
          <w:sz w:val="20"/>
          <w:szCs w:val="20"/>
        </w:rPr>
      </w:pPr>
      <w:r w:rsidRPr="00486449">
        <w:rPr>
          <w:rFonts w:ascii="Times New Roman" w:hAnsi="Times New Roman" w:cs="Times New Roman"/>
          <w:sz w:val="20"/>
          <w:szCs w:val="20"/>
        </w:rPr>
        <w:t>Внедрять в учебно-воспитательный процесс технологии, формирующие ключевые компетенции.</w:t>
      </w:r>
    </w:p>
    <w:p w:rsidR="005E2BCA" w:rsidRPr="00486449" w:rsidRDefault="005E2BCA" w:rsidP="00FF1975">
      <w:pPr>
        <w:pStyle w:val="Default"/>
        <w:numPr>
          <w:ilvl w:val="0"/>
          <w:numId w:val="261"/>
        </w:numPr>
        <w:jc w:val="both"/>
        <w:rPr>
          <w:rFonts w:ascii="Times New Roman" w:hAnsi="Times New Roman" w:cs="Times New Roman"/>
          <w:sz w:val="20"/>
          <w:szCs w:val="20"/>
        </w:rPr>
      </w:pPr>
      <w:r w:rsidRPr="00486449">
        <w:rPr>
          <w:rFonts w:ascii="Times New Roman" w:hAnsi="Times New Roman" w:cs="Times New Roman"/>
          <w:sz w:val="20"/>
          <w:szCs w:val="20"/>
        </w:rPr>
        <w:t>Формировать физически здоровую личность.</w:t>
      </w:r>
    </w:p>
    <w:p w:rsidR="005E2BCA" w:rsidRPr="00486449" w:rsidRDefault="005E2BCA" w:rsidP="00486449">
      <w:pPr>
        <w:shd w:val="clear" w:color="auto" w:fill="FFFFFF"/>
        <w:tabs>
          <w:tab w:val="left" w:pos="893"/>
        </w:tabs>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ab/>
      </w:r>
      <w:r w:rsidRPr="00486449">
        <w:rPr>
          <w:rFonts w:ascii="Times New Roman" w:hAnsi="Times New Roman" w:cs="Times New Roman"/>
          <w:b/>
          <w:bCs/>
          <w:spacing w:val="-2"/>
          <w:sz w:val="20"/>
          <w:szCs w:val="20"/>
        </w:rPr>
        <w:t>Целевое назначение</w:t>
      </w:r>
    </w:p>
    <w:p w:rsidR="005E2BCA" w:rsidRPr="00486449" w:rsidRDefault="005E2BCA" w:rsidP="00486449">
      <w:pPr>
        <w:shd w:val="clear" w:color="auto" w:fill="FFFFFF"/>
        <w:spacing w:after="0" w:line="240" w:lineRule="auto"/>
        <w:ind w:firstLine="533"/>
        <w:jc w:val="both"/>
        <w:rPr>
          <w:rFonts w:ascii="Times New Roman" w:hAnsi="Times New Roman" w:cs="Times New Roman"/>
          <w:sz w:val="20"/>
          <w:szCs w:val="20"/>
        </w:rPr>
      </w:pPr>
      <w:r w:rsidRPr="00486449">
        <w:rPr>
          <w:rFonts w:ascii="Times New Roman" w:hAnsi="Times New Roman" w:cs="Times New Roman"/>
          <w:i/>
          <w:iCs/>
          <w:spacing w:val="-5"/>
          <w:sz w:val="20"/>
          <w:szCs w:val="20"/>
        </w:rPr>
        <w:t xml:space="preserve"> </w:t>
      </w:r>
      <w:r w:rsidRPr="00486449">
        <w:rPr>
          <w:rFonts w:ascii="Times New Roman" w:hAnsi="Times New Roman" w:cs="Times New Roman"/>
          <w:spacing w:val="-5"/>
          <w:sz w:val="20"/>
          <w:szCs w:val="20"/>
        </w:rPr>
        <w:t xml:space="preserve">Создание условий для получения общего среднего образования в соответствии с государственными </w:t>
      </w:r>
      <w:r w:rsidRPr="00486449">
        <w:rPr>
          <w:rFonts w:ascii="Times New Roman" w:hAnsi="Times New Roman" w:cs="Times New Roman"/>
          <w:sz w:val="20"/>
          <w:szCs w:val="20"/>
        </w:rPr>
        <w:t>образовательными стандартами:</w:t>
      </w:r>
    </w:p>
    <w:p w:rsidR="005E2BCA" w:rsidRPr="00486449" w:rsidRDefault="005E2BCA" w:rsidP="00486449">
      <w:pPr>
        <w:shd w:val="clear" w:color="auto" w:fill="FFFFFF"/>
        <w:spacing w:after="0" w:line="240" w:lineRule="auto"/>
        <w:ind w:firstLine="533"/>
        <w:jc w:val="both"/>
        <w:rPr>
          <w:rFonts w:ascii="Times New Roman" w:hAnsi="Times New Roman" w:cs="Times New Roman"/>
          <w:sz w:val="20"/>
          <w:szCs w:val="20"/>
        </w:rPr>
      </w:pPr>
      <w:r w:rsidRPr="00486449">
        <w:rPr>
          <w:rFonts w:ascii="Times New Roman" w:hAnsi="Times New Roman" w:cs="Times New Roman"/>
          <w:sz w:val="20"/>
          <w:szCs w:val="20"/>
        </w:rPr>
        <w:t>- профилизация, индивидуализация и социализация образования;</w:t>
      </w:r>
    </w:p>
    <w:p w:rsidR="005E2BCA" w:rsidRPr="00486449" w:rsidRDefault="005E2BCA" w:rsidP="00486449">
      <w:pPr>
        <w:shd w:val="clear" w:color="auto" w:fill="FFFFFF"/>
        <w:spacing w:after="0" w:line="240" w:lineRule="auto"/>
        <w:ind w:firstLine="533"/>
        <w:jc w:val="both"/>
        <w:rPr>
          <w:rFonts w:ascii="Times New Roman" w:hAnsi="Times New Roman" w:cs="Times New Roman"/>
          <w:sz w:val="20"/>
          <w:szCs w:val="20"/>
        </w:rPr>
      </w:pPr>
      <w:r w:rsidRPr="00486449">
        <w:rPr>
          <w:rFonts w:ascii="Times New Roman" w:hAnsi="Times New Roman" w:cs="Times New Roman"/>
          <w:sz w:val="20"/>
          <w:szCs w:val="20"/>
        </w:rPr>
        <w:t>- осуществление компетентностного подхода в образовании;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       </w:t>
      </w:r>
      <w:r w:rsidRPr="00486449">
        <w:rPr>
          <w:rFonts w:ascii="Times New Roman" w:hAnsi="Times New Roman" w:cs="Times New Roman"/>
          <w:i/>
          <w:iCs/>
          <w:spacing w:val="-6"/>
          <w:sz w:val="20"/>
          <w:szCs w:val="20"/>
        </w:rPr>
        <w:t xml:space="preserve">    - </w:t>
      </w:r>
      <w:r w:rsidRPr="00486449">
        <w:rPr>
          <w:rFonts w:ascii="Times New Roman" w:hAnsi="Times New Roman" w:cs="Times New Roman"/>
          <w:spacing w:val="-6"/>
          <w:sz w:val="20"/>
          <w:szCs w:val="20"/>
        </w:rPr>
        <w:t>реализация дифференцированного и личностно-ориентированного образовательного процесса;</w:t>
      </w:r>
    </w:p>
    <w:p w:rsidR="005E2BCA" w:rsidRPr="00486449" w:rsidRDefault="005E2BCA" w:rsidP="00486449">
      <w:pPr>
        <w:shd w:val="clear" w:color="auto" w:fill="FFFFFF"/>
        <w:tabs>
          <w:tab w:val="left" w:pos="4766"/>
          <w:tab w:val="left" w:pos="8760"/>
        </w:tabs>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1"/>
          <w:sz w:val="20"/>
          <w:szCs w:val="20"/>
        </w:rPr>
        <w:t xml:space="preserve">          - </w:t>
      </w:r>
      <w:r w:rsidRPr="00486449">
        <w:rPr>
          <w:rFonts w:ascii="Times New Roman" w:hAnsi="Times New Roman" w:cs="Times New Roman"/>
          <w:spacing w:val="-1"/>
          <w:sz w:val="20"/>
          <w:szCs w:val="20"/>
        </w:rPr>
        <w:t xml:space="preserve">формирование </w:t>
      </w:r>
      <w:r w:rsidRPr="00486449">
        <w:rPr>
          <w:rFonts w:ascii="Times New Roman" w:hAnsi="Times New Roman" w:cs="Times New Roman"/>
          <w:spacing w:val="-9"/>
          <w:sz w:val="20"/>
          <w:szCs w:val="20"/>
        </w:rPr>
        <w:t>ответственности, самостоятельности,</w:t>
      </w:r>
      <w:r w:rsidRPr="00486449">
        <w:rPr>
          <w:rFonts w:ascii="Times New Roman" w:hAnsi="Times New Roman" w:cs="Times New Roman"/>
          <w:sz w:val="20"/>
          <w:szCs w:val="20"/>
        </w:rPr>
        <w:t xml:space="preserve"> </w:t>
      </w:r>
      <w:r w:rsidRPr="00486449">
        <w:rPr>
          <w:rFonts w:ascii="Times New Roman" w:hAnsi="Times New Roman" w:cs="Times New Roman"/>
          <w:spacing w:val="-7"/>
          <w:sz w:val="20"/>
          <w:szCs w:val="20"/>
        </w:rPr>
        <w:t>умения планировать, освоение проектного подхода к решению проблем;</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5"/>
          <w:sz w:val="20"/>
          <w:szCs w:val="20"/>
        </w:rPr>
        <w:t xml:space="preserve">           - </w:t>
      </w:r>
      <w:r w:rsidRPr="00486449">
        <w:rPr>
          <w:rFonts w:ascii="Times New Roman" w:hAnsi="Times New Roman" w:cs="Times New Roman"/>
          <w:spacing w:val="-5"/>
          <w:sz w:val="20"/>
          <w:szCs w:val="20"/>
        </w:rPr>
        <w:t>создание условий для развития интересов, склонностей и способностей учащихся.</w:t>
      </w:r>
    </w:p>
    <w:p w:rsidR="005E2BCA" w:rsidRPr="00486449" w:rsidRDefault="005E2BCA" w:rsidP="00486449">
      <w:pPr>
        <w:shd w:val="clear" w:color="auto" w:fill="FFFFFF"/>
        <w:tabs>
          <w:tab w:val="left" w:pos="893"/>
        </w:tab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Характеристика учащихся, которым адресована образовательная программа</w:t>
      </w:r>
    </w:p>
    <w:tbl>
      <w:tblPr>
        <w:tblW w:w="0" w:type="auto"/>
        <w:tblInd w:w="2" w:type="dxa"/>
        <w:tblLayout w:type="fixed"/>
        <w:tblCellMar>
          <w:left w:w="40" w:type="dxa"/>
          <w:right w:w="40" w:type="dxa"/>
        </w:tblCellMar>
        <w:tblLook w:val="0000"/>
      </w:tblPr>
      <w:tblGrid>
        <w:gridCol w:w="4440"/>
        <w:gridCol w:w="4560"/>
      </w:tblGrid>
      <w:tr w:rsidR="005E2BCA" w:rsidRPr="00486449">
        <w:trPr>
          <w:trHeight w:hRule="exact" w:val="687"/>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Возраст:</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15-18 лет.</w:t>
            </w:r>
          </w:p>
        </w:tc>
      </w:tr>
      <w:tr w:rsidR="005E2BCA" w:rsidRPr="00486449">
        <w:trPr>
          <w:trHeight w:hRule="exact" w:val="993"/>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Состояние здоровья:</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8"/>
                <w:sz w:val="20"/>
                <w:szCs w:val="20"/>
              </w:rPr>
              <w:t>отсутствие медицинских противопоказаний</w:t>
            </w:r>
          </w:p>
        </w:tc>
      </w:tr>
      <w:tr w:rsidR="005E2BCA" w:rsidRPr="00486449">
        <w:trPr>
          <w:trHeight w:hRule="exact" w:val="1986"/>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Технология комплектования:</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Комплектование 10 класса осуществляется на базе 9 класса школы</w:t>
            </w:r>
            <w:r w:rsidRPr="00486449">
              <w:rPr>
                <w:rFonts w:ascii="Times New Roman" w:hAnsi="Times New Roman" w:cs="Times New Roman"/>
                <w:w w:val="86"/>
                <w:sz w:val="20"/>
                <w:szCs w:val="20"/>
              </w:rPr>
              <w:t xml:space="preserve">. </w:t>
            </w:r>
            <w:r w:rsidRPr="00486449">
              <w:rPr>
                <w:rFonts w:ascii="Times New Roman" w:hAnsi="Times New Roman" w:cs="Times New Roman"/>
                <w:spacing w:val="-6"/>
                <w:sz w:val="20"/>
                <w:szCs w:val="20"/>
              </w:rPr>
              <w:t xml:space="preserve">Заявительный порядок (в соответствии с правилами </w:t>
            </w:r>
            <w:r w:rsidRPr="00486449">
              <w:rPr>
                <w:rFonts w:ascii="Times New Roman" w:hAnsi="Times New Roman" w:cs="Times New Roman"/>
                <w:spacing w:val="-4"/>
                <w:sz w:val="20"/>
                <w:szCs w:val="20"/>
              </w:rPr>
              <w:t>приема в МБОУ «Комсомольская СОШ №3 ».</w:t>
            </w:r>
          </w:p>
        </w:tc>
      </w:tr>
      <w:tr w:rsidR="005E2BCA" w:rsidRPr="00486449">
        <w:trPr>
          <w:trHeight w:hRule="exact" w:val="1227"/>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Продолжительность обучения</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2 года</w:t>
            </w:r>
          </w:p>
        </w:tc>
      </w:tr>
    </w:tbl>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8"/>
          <w:sz w:val="20"/>
          <w:szCs w:val="20"/>
        </w:rPr>
        <w:t>Процедура выбора образовательной программы предполагает:</w:t>
      </w:r>
    </w:p>
    <w:p w:rsidR="005E2BCA" w:rsidRPr="00486449" w:rsidRDefault="005E2BCA" w:rsidP="00C25AB6">
      <w:pPr>
        <w:numPr>
          <w:ilvl w:val="0"/>
          <w:numId w:val="11"/>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сбор информации об удовлетворенности родителей и учащихся школы реализуемой образовательной программой с </w:t>
      </w:r>
      <w:r w:rsidRPr="00486449">
        <w:rPr>
          <w:rFonts w:ascii="Times New Roman" w:hAnsi="Times New Roman" w:cs="Times New Roman"/>
          <w:sz w:val="20"/>
          <w:szCs w:val="20"/>
        </w:rPr>
        <w:t>целью изучения запросов семьи;</w:t>
      </w:r>
    </w:p>
    <w:p w:rsidR="005E2BCA" w:rsidRPr="00486449" w:rsidRDefault="005E2BCA" w:rsidP="00C25AB6">
      <w:pPr>
        <w:numPr>
          <w:ilvl w:val="0"/>
          <w:numId w:val="11"/>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сбор информации и на ее основе анализ сформированности познавательных интересов, мотивации учения (в течение </w:t>
      </w:r>
      <w:r w:rsidRPr="00486449">
        <w:rPr>
          <w:rFonts w:ascii="Times New Roman" w:hAnsi="Times New Roman" w:cs="Times New Roman"/>
          <w:spacing w:val="-6"/>
          <w:sz w:val="20"/>
          <w:szCs w:val="20"/>
        </w:rPr>
        <w:t xml:space="preserve">учебного года; успеваемость по итогам учебного года; итоговая аттестация; результаты ЕГЭ по математике, русскому языку и </w:t>
      </w:r>
      <w:r w:rsidRPr="00486449">
        <w:rPr>
          <w:rFonts w:ascii="Times New Roman" w:hAnsi="Times New Roman" w:cs="Times New Roman"/>
          <w:sz w:val="20"/>
          <w:szCs w:val="20"/>
        </w:rPr>
        <w:t>предметам по выбору);</w:t>
      </w:r>
    </w:p>
    <w:p w:rsidR="005E2BCA" w:rsidRPr="00486449" w:rsidRDefault="005E2BCA" w:rsidP="00C25AB6">
      <w:pPr>
        <w:numPr>
          <w:ilvl w:val="0"/>
          <w:numId w:val="11"/>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педагогическая</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диагностика и на её основе анализ успешности учебной деятельности (диагностическое отслеживание, результаты промежуточной и итоговой аттестации);</w:t>
      </w:r>
    </w:p>
    <w:p w:rsidR="005E2BCA" w:rsidRPr="00486449" w:rsidRDefault="005E2BCA" w:rsidP="00C25AB6">
      <w:pPr>
        <w:numPr>
          <w:ilvl w:val="0"/>
          <w:numId w:val="11"/>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мониторинг учебных и творческих достижений учащихся, подтвержденных результатами районных, республиканских и всероссийских </w:t>
      </w:r>
      <w:r w:rsidRPr="00486449">
        <w:rPr>
          <w:rFonts w:ascii="Times New Roman" w:hAnsi="Times New Roman" w:cs="Times New Roman"/>
          <w:sz w:val="20"/>
          <w:szCs w:val="20"/>
        </w:rPr>
        <w:t>олимпиад, конкурсов, участия в исследовательской деятельности;</w:t>
      </w:r>
    </w:p>
    <w:p w:rsidR="005E2BCA" w:rsidRPr="00486449" w:rsidRDefault="005E2BCA" w:rsidP="00C25AB6">
      <w:pPr>
        <w:numPr>
          <w:ilvl w:val="0"/>
          <w:numId w:val="11"/>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анализ состояния здоровья учащихся и его динамики;</w:t>
      </w:r>
    </w:p>
    <w:p w:rsidR="005E2BCA" w:rsidRPr="00486449" w:rsidRDefault="005E2BCA" w:rsidP="00C25AB6">
      <w:pPr>
        <w:numPr>
          <w:ilvl w:val="0"/>
          <w:numId w:val="11"/>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индивидуальная работа с учащимися и родителями при полном или частичном отсутствии </w:t>
      </w:r>
      <w:r w:rsidRPr="00486449">
        <w:rPr>
          <w:rFonts w:ascii="Times New Roman" w:hAnsi="Times New Roman" w:cs="Times New Roman"/>
          <w:sz w:val="20"/>
          <w:szCs w:val="20"/>
        </w:rPr>
        <w:t>оснований для выбора.</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       Перевод учащихся в следующий класс, отчисление из класса осуществляется на основании Закона «Об образовании», </w:t>
      </w:r>
      <w:r w:rsidRPr="00486449">
        <w:rPr>
          <w:rFonts w:ascii="Times New Roman" w:hAnsi="Times New Roman" w:cs="Times New Roman"/>
          <w:sz w:val="20"/>
          <w:szCs w:val="20"/>
        </w:rPr>
        <w:t>Устава ОУ.</w:t>
      </w:r>
    </w:p>
    <w:p w:rsidR="005E2BCA" w:rsidRPr="00486449" w:rsidRDefault="005E2BCA" w:rsidP="00486449">
      <w:pPr>
        <w:shd w:val="clear" w:color="auto" w:fill="FFFFFF"/>
        <w:tabs>
          <w:tab w:val="left" w:pos="864"/>
        </w:tabs>
        <w:spacing w:after="0" w:line="240" w:lineRule="auto"/>
        <w:jc w:val="both"/>
        <w:rPr>
          <w:rFonts w:ascii="Times New Roman" w:hAnsi="Times New Roman" w:cs="Times New Roman"/>
          <w:b/>
          <w:bCs/>
          <w:spacing w:val="-1"/>
          <w:sz w:val="20"/>
          <w:szCs w:val="20"/>
        </w:rPr>
      </w:pPr>
      <w:r w:rsidRPr="00486449">
        <w:rPr>
          <w:rFonts w:ascii="Times New Roman" w:hAnsi="Times New Roman" w:cs="Times New Roman"/>
          <w:b/>
          <w:bCs/>
          <w:spacing w:val="-1"/>
          <w:sz w:val="20"/>
          <w:szCs w:val="20"/>
        </w:rPr>
        <w:t xml:space="preserve">      </w:t>
      </w:r>
    </w:p>
    <w:p w:rsidR="005E2BCA" w:rsidRPr="00486449" w:rsidRDefault="005E2BCA" w:rsidP="00486449">
      <w:pPr>
        <w:shd w:val="clear" w:color="auto" w:fill="FFFFFF"/>
        <w:tabs>
          <w:tab w:val="left" w:pos="864"/>
        </w:tabs>
        <w:spacing w:after="0" w:line="240" w:lineRule="auto"/>
        <w:jc w:val="both"/>
        <w:rPr>
          <w:rFonts w:ascii="Times New Roman" w:hAnsi="Times New Roman" w:cs="Times New Roman"/>
          <w:sz w:val="20"/>
          <w:szCs w:val="20"/>
        </w:rPr>
      </w:pPr>
      <w:r w:rsidRPr="00486449">
        <w:rPr>
          <w:rFonts w:ascii="Times New Roman" w:hAnsi="Times New Roman" w:cs="Times New Roman"/>
          <w:b/>
          <w:bCs/>
          <w:spacing w:val="-1"/>
          <w:sz w:val="20"/>
          <w:szCs w:val="20"/>
        </w:rPr>
        <w:t xml:space="preserve"> Ожидаемый результат программы</w:t>
      </w:r>
    </w:p>
    <w:p w:rsidR="005E2BCA" w:rsidRPr="00486449" w:rsidRDefault="005E2BCA" w:rsidP="00486449">
      <w:pPr>
        <w:shd w:val="clear" w:color="auto" w:fill="FFFFFF"/>
        <w:spacing w:after="0" w:line="240" w:lineRule="auto"/>
        <w:ind w:firstLine="528"/>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Компетентностный подход, реализуемый в образовательном процессе в старшей  школе, позволяет ожидать </w:t>
      </w:r>
      <w:r w:rsidRPr="00486449">
        <w:rPr>
          <w:rFonts w:ascii="Times New Roman" w:hAnsi="Times New Roman" w:cs="Times New Roman"/>
          <w:sz w:val="20"/>
          <w:szCs w:val="20"/>
        </w:rPr>
        <w:t>следующие образовательные результаты:</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достижение стандарта среднего общего образования на уровне компетентности    а именно:</w:t>
      </w:r>
    </w:p>
    <w:p w:rsidR="005E2BCA" w:rsidRPr="00486449" w:rsidRDefault="005E2BCA" w:rsidP="00C25AB6">
      <w:pPr>
        <w:numPr>
          <w:ilvl w:val="0"/>
          <w:numId w:val="13"/>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овладение учащимися научной картиной мира, включающей понятия, законы и </w:t>
      </w:r>
      <w:r w:rsidRPr="00486449">
        <w:rPr>
          <w:rFonts w:ascii="Times New Roman" w:hAnsi="Times New Roman" w:cs="Times New Roman"/>
          <w:sz w:val="20"/>
          <w:szCs w:val="20"/>
        </w:rPr>
        <w:t>закономерности, явления и научные факты;</w:t>
      </w:r>
    </w:p>
    <w:p w:rsidR="005E2BCA" w:rsidRPr="00486449" w:rsidRDefault="005E2BCA" w:rsidP="00C25AB6">
      <w:pPr>
        <w:numPr>
          <w:ilvl w:val="0"/>
          <w:numId w:val="13"/>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овладение учащимися надпредметными знаниями и умениями, необходимыми для поисковой, творческой, организационной и практической деятельности;</w:t>
      </w:r>
    </w:p>
    <w:p w:rsidR="005E2BCA" w:rsidRPr="00486449" w:rsidRDefault="005E2BCA" w:rsidP="00C25AB6">
      <w:pPr>
        <w:numPr>
          <w:ilvl w:val="0"/>
          <w:numId w:val="13"/>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достаточно высокого уровня умения действовать ответственно и самостоятельно;</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готовности к образовательному и профессиональному самоопределению;</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способности оценивать свою деятельность относительно разнообразных требований, в том числе проводить ее адекватную самооценку;</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освоения видов, форм и различных ресурсов учебно-образовательной деятельности, адекватных планам на будущее;</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освоения способов разнообразной продуктивной коммуникации;</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понимание особенностей выбранной профессии;</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достижение такого уровня образованности, который позволит учащимся успешно сдать вступительные экзамены в ВУЗы   и успешно продолжать в них обучение;</w:t>
      </w:r>
    </w:p>
    <w:p w:rsidR="005E2BCA" w:rsidRPr="00486449" w:rsidRDefault="005E2BCA" w:rsidP="00C25AB6">
      <w:pPr>
        <w:numPr>
          <w:ilvl w:val="0"/>
          <w:numId w:val="12"/>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основных ключевых компетенций и получение социально-значимых достижений в творческой деятельности, способствующих развитию качеств личности, необходимых человеку для успешной самореализации.</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i/>
          <w:iCs/>
          <w:spacing w:val="-7"/>
          <w:sz w:val="20"/>
          <w:szCs w:val="20"/>
        </w:rPr>
        <w:t xml:space="preserve">      </w:t>
      </w:r>
      <w:r w:rsidRPr="00486449">
        <w:rPr>
          <w:rFonts w:ascii="Times New Roman" w:hAnsi="Times New Roman" w:cs="Times New Roman"/>
          <w:spacing w:val="-3"/>
          <w:sz w:val="20"/>
          <w:szCs w:val="20"/>
        </w:rPr>
        <w:t xml:space="preserve">Поскольку форма и содержание образовательного процесса направлены на достижения этих результатов, можно </w:t>
      </w:r>
      <w:r w:rsidRPr="00486449">
        <w:rPr>
          <w:rFonts w:ascii="Times New Roman" w:hAnsi="Times New Roman" w:cs="Times New Roman"/>
          <w:spacing w:val="-4"/>
          <w:sz w:val="20"/>
          <w:szCs w:val="20"/>
        </w:rPr>
        <w:t xml:space="preserve">надеяться, что </w:t>
      </w:r>
      <w:r w:rsidRPr="00486449">
        <w:rPr>
          <w:rFonts w:ascii="Times New Roman" w:hAnsi="Times New Roman" w:cs="Times New Roman"/>
          <w:i/>
          <w:iCs/>
          <w:spacing w:val="-4"/>
          <w:sz w:val="20"/>
          <w:szCs w:val="20"/>
        </w:rPr>
        <w:t xml:space="preserve">выпускник старшей   школы </w:t>
      </w:r>
      <w:r w:rsidRPr="00486449">
        <w:rPr>
          <w:rFonts w:ascii="Times New Roman" w:hAnsi="Times New Roman" w:cs="Times New Roman"/>
          <w:spacing w:val="-4"/>
          <w:sz w:val="20"/>
          <w:szCs w:val="20"/>
        </w:rPr>
        <w:t xml:space="preserve">будет конкурентоспособен, его образовательная подготовка будет </w:t>
      </w:r>
      <w:r w:rsidRPr="00486449">
        <w:rPr>
          <w:rFonts w:ascii="Times New Roman" w:hAnsi="Times New Roman" w:cs="Times New Roman"/>
          <w:spacing w:val="-7"/>
          <w:sz w:val="20"/>
          <w:szCs w:val="20"/>
        </w:rPr>
        <w:t>отвечать требованиям современного общества и рынка труда, что он сможет найти свое место в жизни.</w:t>
      </w:r>
    </w:p>
    <w:p w:rsidR="005E2BCA" w:rsidRPr="00486449" w:rsidRDefault="005E2BCA" w:rsidP="00486449">
      <w:pPr>
        <w:shd w:val="clear" w:color="auto" w:fill="FFFFFF"/>
        <w:tabs>
          <w:tab w:val="left" w:pos="864"/>
        </w:tabs>
        <w:spacing w:after="0" w:line="240" w:lineRule="auto"/>
        <w:jc w:val="both"/>
        <w:rPr>
          <w:rFonts w:ascii="Times New Roman" w:hAnsi="Times New Roman" w:cs="Times New Roman"/>
          <w:b/>
          <w:bCs/>
          <w:spacing w:val="-8"/>
          <w:sz w:val="20"/>
          <w:szCs w:val="20"/>
        </w:rPr>
      </w:pPr>
    </w:p>
    <w:p w:rsidR="005E2BCA" w:rsidRDefault="005E2BCA" w:rsidP="000F4BE8">
      <w:pPr>
        <w:shd w:val="clear" w:color="auto" w:fill="FFFFFF"/>
        <w:tabs>
          <w:tab w:val="left" w:pos="864"/>
        </w:tabs>
        <w:spacing w:after="0" w:line="240" w:lineRule="auto"/>
        <w:jc w:val="both"/>
        <w:rPr>
          <w:rFonts w:ascii="Times New Roman" w:hAnsi="Times New Roman" w:cs="Times New Roman"/>
          <w:b/>
          <w:bCs/>
          <w:sz w:val="20"/>
          <w:szCs w:val="20"/>
        </w:rPr>
      </w:pPr>
      <w:r>
        <w:rPr>
          <w:rFonts w:ascii="Times New Roman" w:hAnsi="Times New Roman" w:cs="Times New Roman"/>
          <w:b/>
          <w:bCs/>
          <w:spacing w:val="-8"/>
          <w:sz w:val="20"/>
          <w:szCs w:val="20"/>
        </w:rPr>
        <w:t>2</w:t>
      </w:r>
      <w:r w:rsidRPr="00486449">
        <w:rPr>
          <w:rFonts w:ascii="Times New Roman" w:hAnsi="Times New Roman" w:cs="Times New Roman"/>
          <w:b/>
          <w:bCs/>
          <w:spacing w:val="-8"/>
          <w:sz w:val="20"/>
          <w:szCs w:val="20"/>
        </w:rPr>
        <w:t>.</w:t>
      </w:r>
      <w:r w:rsidRPr="00486449">
        <w:rPr>
          <w:rFonts w:ascii="Times New Roman" w:hAnsi="Times New Roman" w:cs="Times New Roman"/>
          <w:sz w:val="20"/>
          <w:szCs w:val="20"/>
        </w:rPr>
        <w:tab/>
      </w:r>
      <w:r w:rsidRPr="00486449">
        <w:rPr>
          <w:rFonts w:ascii="Times New Roman" w:hAnsi="Times New Roman" w:cs="Times New Roman"/>
          <w:b/>
          <w:bCs/>
          <w:spacing w:val="-3"/>
          <w:sz w:val="20"/>
          <w:szCs w:val="20"/>
        </w:rPr>
        <w:t>Учебный план</w:t>
      </w:r>
    </w:p>
    <w:p w:rsidR="005E2BCA" w:rsidRPr="000F4BE8" w:rsidRDefault="005E2BCA" w:rsidP="000F4BE8">
      <w:pPr>
        <w:shd w:val="clear" w:color="auto" w:fill="FFFFFF"/>
        <w:tabs>
          <w:tab w:val="left" w:pos="864"/>
        </w:tabs>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 xml:space="preserve">     </w:t>
      </w:r>
      <w:r>
        <w:rPr>
          <w:rFonts w:ascii="Times New Roman" w:hAnsi="Times New Roman" w:cs="Times New Roman"/>
          <w:sz w:val="20"/>
          <w:szCs w:val="20"/>
          <w:lang w:eastAsia="ru-RU"/>
        </w:rPr>
        <w:t xml:space="preserve">Среднее </w:t>
      </w:r>
      <w:r w:rsidRPr="00486449">
        <w:rPr>
          <w:rFonts w:ascii="Times New Roman" w:hAnsi="Times New Roman" w:cs="Times New Roman"/>
          <w:sz w:val="20"/>
          <w:szCs w:val="20"/>
          <w:lang w:eastAsia="ru-RU"/>
        </w:rPr>
        <w:t xml:space="preserve">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lang w:eastAsia="ru-RU"/>
        </w:rPr>
        <w:t xml:space="preserve">Задачи на третьей ступени образования - обеспечение освоения программ среднего (полного) общего образования, развитие устойчивых познавательных интересов и творческих способностей учащихся, формирование навыков самостоятельной учебной деятельности на основе дифференциации и индивидуализации обучения. </w:t>
      </w:r>
      <w:r w:rsidRPr="00486449">
        <w:rPr>
          <w:rFonts w:ascii="Times New Roman" w:hAnsi="Times New Roman" w:cs="Times New Roman"/>
          <w:sz w:val="20"/>
          <w:szCs w:val="20"/>
          <w:lang w:eastAsia="ru-RU"/>
        </w:rPr>
        <w:br/>
        <w:t xml:space="preserve">     Учебный план для X - XI классов, разработан на основе Базисного учебного   плана образовательных учреждений Российской Федерации 2004г, СанПиНа 2.4.2 – 2821-10, на основе примерного учебного плана для универсального обучения (непрофильное обучение). Учебный план определяет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 </w:t>
      </w:r>
      <w:r w:rsidRPr="00486449">
        <w:rPr>
          <w:rFonts w:ascii="Times New Roman" w:hAnsi="Times New Roman" w:cs="Times New Roman"/>
          <w:sz w:val="20"/>
          <w:szCs w:val="20"/>
          <w:lang w:eastAsia="ru-RU"/>
        </w:rPr>
        <w:br/>
      </w:r>
      <w:r w:rsidRPr="00486449">
        <w:rPr>
          <w:rFonts w:ascii="Times New Roman" w:hAnsi="Times New Roman" w:cs="Times New Roman"/>
          <w:sz w:val="20"/>
          <w:szCs w:val="20"/>
        </w:rPr>
        <w:t xml:space="preserve">      Структура учебного плана   содержит 2 части: </w:t>
      </w:r>
      <w:r w:rsidRPr="00486449">
        <w:rPr>
          <w:rFonts w:ascii="Times New Roman" w:hAnsi="Times New Roman" w:cs="Times New Roman"/>
          <w:b/>
          <w:bCs/>
          <w:i/>
          <w:iCs/>
          <w:sz w:val="20"/>
          <w:szCs w:val="20"/>
        </w:rPr>
        <w:t>инвариантную часть</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 предметы федерального компонента; </w:t>
      </w:r>
      <w:r w:rsidRPr="00486449">
        <w:rPr>
          <w:rFonts w:ascii="Times New Roman" w:hAnsi="Times New Roman" w:cs="Times New Roman"/>
          <w:b/>
          <w:bCs/>
          <w:i/>
          <w:iCs/>
          <w:sz w:val="20"/>
          <w:szCs w:val="20"/>
        </w:rPr>
        <w:t xml:space="preserve">вариативную часть </w:t>
      </w:r>
      <w:r w:rsidRPr="00486449">
        <w:rPr>
          <w:rFonts w:ascii="Times New Roman" w:hAnsi="Times New Roman" w:cs="Times New Roman"/>
          <w:sz w:val="20"/>
          <w:szCs w:val="20"/>
        </w:rPr>
        <w:t>– компонент, находящийся в ведении образовательного учреждения.</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ПОЯСНИТЕЛЬНАЯ ЗАПИСКА </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 учебному плану</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средняя общеобразовательная школа №3»,</w:t>
      </w:r>
    </w:p>
    <w:p w:rsidR="005E2BCA" w:rsidRPr="00486449" w:rsidRDefault="005E2BCA" w:rsidP="00486449">
      <w:pPr>
        <w:pStyle w:val="NormalWeb"/>
        <w:spacing w:before="0" w:beforeAutospacing="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для 10-11 классов,</w:t>
      </w:r>
    </w:p>
    <w:p w:rsidR="005E2BCA" w:rsidRPr="00486449" w:rsidRDefault="005E2BCA" w:rsidP="00486449">
      <w:pPr>
        <w:pStyle w:val="Default"/>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реализующего отдельную образовательную программу </w:t>
      </w:r>
    </w:p>
    <w:p w:rsidR="005E2BCA" w:rsidRPr="00486449" w:rsidRDefault="005E2BCA" w:rsidP="00486449">
      <w:pPr>
        <w:pStyle w:val="NormalWeb"/>
        <w:spacing w:before="0" w:beforeAutospacing="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среднего общего образования на базовом и профильном уровне</w:t>
      </w:r>
    </w:p>
    <w:p w:rsidR="005E2BCA" w:rsidRPr="00486449" w:rsidRDefault="005E2BCA" w:rsidP="00486449">
      <w:pPr>
        <w:pStyle w:val="NormalWeb"/>
        <w:spacing w:before="0" w:beforeAutospacing="0" w:after="0" w:afterAutospacing="0"/>
        <w:jc w:val="center"/>
        <w:rPr>
          <w:rFonts w:ascii="Times New Roman" w:hAnsi="Times New Roman" w:cs="Times New Roman"/>
          <w:sz w:val="20"/>
          <w:szCs w:val="20"/>
        </w:rPr>
      </w:pPr>
      <w:r w:rsidRPr="00486449">
        <w:rPr>
          <w:rFonts w:ascii="Times New Roman" w:hAnsi="Times New Roman" w:cs="Times New Roman"/>
          <w:b/>
          <w:bCs/>
          <w:sz w:val="20"/>
          <w:szCs w:val="20"/>
        </w:rPr>
        <w:t>на 2017-2018 уч. год.</w:t>
      </w:r>
    </w:p>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          Учебный план для 10-11-ых  классов разработан в соответствии с нормативно-правовыми документами:</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i/>
          <w:iCs/>
          <w:sz w:val="20"/>
          <w:szCs w:val="20"/>
        </w:rPr>
      </w:pPr>
      <w:r w:rsidRPr="00486449">
        <w:rPr>
          <w:rFonts w:ascii="Times New Roman" w:hAnsi="Times New Roman" w:cs="Times New Roman"/>
          <w:sz w:val="20"/>
          <w:szCs w:val="20"/>
        </w:rPr>
        <w:t xml:space="preserve">1. </w:t>
      </w:r>
      <w:r w:rsidRPr="00486449">
        <w:rPr>
          <w:rFonts w:ascii="Times New Roman" w:hAnsi="Times New Roman" w:cs="Times New Roman"/>
          <w:i/>
          <w:iCs/>
          <w:sz w:val="20"/>
          <w:szCs w:val="20"/>
        </w:rPr>
        <w:t>Закон об образовании в Российской Федерации от 29.12.2012 г. № 273-ФЗ;</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 xml:space="preserve">2. Закон РМ от 08.08.2013 N 53-З  Об образовании в Республике Мордовия  (принят ГС РМ 01.08.2013) </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3. Федеральный компонент государственного образовательного стандарта общего</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образования (приказ Минобразования России от 05.03 2004 г. № 1089 «Об утверждении</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федерального компонента государственных стандартов начального общего, основного</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i/>
          <w:iCs/>
          <w:sz w:val="20"/>
          <w:szCs w:val="20"/>
        </w:rPr>
      </w:pPr>
      <w:r w:rsidRPr="00486449">
        <w:rPr>
          <w:rFonts w:ascii="Times New Roman" w:hAnsi="Times New Roman" w:cs="Times New Roman"/>
          <w:i/>
          <w:iCs/>
          <w:sz w:val="20"/>
          <w:szCs w:val="20"/>
        </w:rPr>
        <w:t>общего и среднего общего образования».</w:t>
      </w:r>
    </w:p>
    <w:p w:rsidR="005E2BCA" w:rsidRPr="00486449" w:rsidRDefault="005E2BCA" w:rsidP="00486449">
      <w:pPr>
        <w:pStyle w:val="NoSpacing"/>
        <w:ind w:firstLine="284"/>
        <w:rPr>
          <w:rStyle w:val="Strong"/>
          <w:rFonts w:ascii="Times New Roman" w:hAnsi="Times New Roman" w:cs="Times New Roman"/>
          <w:b w:val="0"/>
          <w:bCs w:val="0"/>
          <w:i/>
          <w:iCs/>
          <w:sz w:val="20"/>
          <w:szCs w:val="20"/>
        </w:rPr>
      </w:pPr>
      <w:r w:rsidRPr="00486449">
        <w:rPr>
          <w:rFonts w:ascii="Times New Roman" w:hAnsi="Times New Roman" w:cs="Times New Roman"/>
          <w:i/>
          <w:iCs/>
          <w:sz w:val="20"/>
          <w:szCs w:val="20"/>
        </w:rPr>
        <w:t xml:space="preserve">4. Приказ МО РФ от 09.03.2004 г. № 1312 с изменениями </w:t>
      </w:r>
      <w:hyperlink r:id="rId19" w:history="1">
        <w:r w:rsidRPr="00486449">
          <w:rPr>
            <w:rFonts w:ascii="Times New Roman" w:hAnsi="Times New Roman" w:cs="Times New Roman"/>
            <w:i/>
            <w:iCs/>
            <w:color w:val="000000"/>
            <w:sz w:val="20"/>
            <w:szCs w:val="20"/>
          </w:rPr>
          <w:t>от 20 августа 2008 г. № 241</w:t>
        </w:r>
      </w:hyperlink>
      <w:r w:rsidRPr="00486449">
        <w:rPr>
          <w:rFonts w:ascii="Times New Roman" w:hAnsi="Times New Roman" w:cs="Times New Roman"/>
          <w:i/>
          <w:iCs/>
          <w:color w:val="000000"/>
          <w:sz w:val="20"/>
          <w:szCs w:val="20"/>
        </w:rPr>
        <w:t xml:space="preserve">, </w:t>
      </w:r>
      <w:hyperlink r:id="rId20" w:history="1">
        <w:r w:rsidRPr="00486449">
          <w:rPr>
            <w:rFonts w:ascii="Times New Roman" w:hAnsi="Times New Roman" w:cs="Times New Roman"/>
            <w:i/>
            <w:iCs/>
            <w:color w:val="000000"/>
            <w:sz w:val="20"/>
            <w:szCs w:val="20"/>
          </w:rPr>
          <w:t>от 30 августа 2010 г. № 889</w:t>
        </w:r>
      </w:hyperlink>
      <w:r w:rsidRPr="00486449">
        <w:rPr>
          <w:rFonts w:ascii="Times New Roman" w:hAnsi="Times New Roman" w:cs="Times New Roman"/>
          <w:i/>
          <w:iCs/>
          <w:color w:val="000000"/>
          <w:sz w:val="20"/>
          <w:szCs w:val="20"/>
        </w:rPr>
        <w:t xml:space="preserve">, </w:t>
      </w:r>
      <w:hyperlink r:id="rId21" w:history="1">
        <w:r w:rsidRPr="00486449">
          <w:rPr>
            <w:rFonts w:ascii="Times New Roman" w:hAnsi="Times New Roman" w:cs="Times New Roman"/>
            <w:i/>
            <w:iCs/>
            <w:color w:val="000000"/>
            <w:sz w:val="20"/>
            <w:szCs w:val="20"/>
          </w:rPr>
          <w:t>от 3 июня 2011 г. № 1994</w:t>
        </w:r>
      </w:hyperlink>
      <w:r w:rsidRPr="00486449">
        <w:rPr>
          <w:rFonts w:ascii="Times New Roman" w:hAnsi="Times New Roman" w:cs="Times New Roman"/>
          <w:i/>
          <w:iCs/>
          <w:color w:val="000000"/>
          <w:sz w:val="20"/>
          <w:szCs w:val="20"/>
        </w:rPr>
        <w:t xml:space="preserve">, </w:t>
      </w:r>
      <w:hyperlink r:id="rId22" w:history="1">
        <w:r w:rsidRPr="00486449">
          <w:rPr>
            <w:rFonts w:ascii="Times New Roman" w:hAnsi="Times New Roman" w:cs="Times New Roman"/>
            <w:i/>
            <w:iCs/>
            <w:color w:val="000000"/>
            <w:sz w:val="20"/>
            <w:szCs w:val="20"/>
          </w:rPr>
          <w:t>от 1 февраля 2012 г. № 74</w:t>
        </w:r>
      </w:hyperlink>
    </w:p>
    <w:p w:rsidR="005E2BCA" w:rsidRPr="00486449" w:rsidRDefault="005E2BCA" w:rsidP="00486449">
      <w:pPr>
        <w:pStyle w:val="NoSpacing"/>
        <w:ind w:firstLine="284"/>
        <w:rPr>
          <w:rFonts w:ascii="Times New Roman" w:hAnsi="Times New Roman" w:cs="Times New Roman"/>
          <w:i/>
          <w:iCs/>
          <w:sz w:val="20"/>
          <w:szCs w:val="20"/>
        </w:rPr>
      </w:pPr>
      <w:r w:rsidRPr="00486449">
        <w:rPr>
          <w:rFonts w:ascii="Times New Roman" w:hAnsi="Times New Roman" w:cs="Times New Roman"/>
          <w:i/>
          <w:iCs/>
          <w:sz w:val="20"/>
          <w:szCs w:val="20"/>
        </w:rPr>
        <w:t>5. Приказ Министерства образования и науки РФ от 31.03.2014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E2BCA" w:rsidRPr="00486449" w:rsidRDefault="005E2BCA" w:rsidP="00486449">
      <w:pPr>
        <w:pStyle w:val="BodyText"/>
        <w:kinsoku w:val="0"/>
        <w:overflowPunct w:val="0"/>
        <w:spacing w:after="0" w:line="240" w:lineRule="auto"/>
        <w:ind w:right="566" w:firstLine="284"/>
        <w:rPr>
          <w:rFonts w:ascii="Times New Roman" w:hAnsi="Times New Roman" w:cs="Times New Roman"/>
          <w:spacing w:val="-2"/>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 xml:space="preserve">регионального </w:t>
      </w:r>
      <w:r w:rsidRPr="00486449">
        <w:rPr>
          <w:rFonts w:ascii="Times New Roman" w:hAnsi="Times New Roman" w:cs="Times New Roman"/>
          <w:spacing w:val="-2"/>
          <w:sz w:val="20"/>
          <w:szCs w:val="20"/>
        </w:rPr>
        <w:t>уровня:</w:t>
      </w:r>
    </w:p>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i/>
          <w:iCs/>
          <w:spacing w:val="-2"/>
          <w:sz w:val="20"/>
          <w:szCs w:val="20"/>
        </w:rPr>
        <w:t xml:space="preserve">1.Приказ Министерства образования Республики Мордовия от </w:t>
      </w:r>
      <w:r w:rsidRPr="00486449">
        <w:rPr>
          <w:rFonts w:ascii="Times New Roman" w:hAnsi="Times New Roman" w:cs="Times New Roman"/>
          <w:i/>
          <w:iCs/>
          <w:sz w:val="20"/>
          <w:szCs w:val="20"/>
        </w:rPr>
        <w:t>03.08.2017г.    №  652</w:t>
      </w:r>
    </w:p>
    <w:p w:rsidR="005E2BCA" w:rsidRPr="00486449" w:rsidRDefault="005E2BCA" w:rsidP="00486449">
      <w:pPr>
        <w:spacing w:after="0" w:line="240" w:lineRule="auto"/>
        <w:ind w:firstLine="284"/>
        <w:rPr>
          <w:rFonts w:ascii="Times New Roman" w:hAnsi="Times New Roman" w:cs="Times New Roman"/>
          <w:i/>
          <w:iCs/>
          <w:sz w:val="20"/>
          <w:szCs w:val="20"/>
        </w:rPr>
      </w:pPr>
      <w:r w:rsidRPr="00486449">
        <w:rPr>
          <w:rFonts w:ascii="Times New Roman" w:hAnsi="Times New Roman" w:cs="Times New Roman"/>
          <w:i/>
          <w:iCs/>
          <w:spacing w:val="-1"/>
          <w:sz w:val="20"/>
          <w:szCs w:val="20"/>
        </w:rPr>
        <w:t xml:space="preserve">2.Приложение к приказу  </w:t>
      </w:r>
      <w:r w:rsidRPr="00486449">
        <w:rPr>
          <w:rFonts w:ascii="Times New Roman" w:hAnsi="Times New Roman" w:cs="Times New Roman"/>
          <w:i/>
          <w:iCs/>
          <w:sz w:val="20"/>
          <w:szCs w:val="20"/>
        </w:rPr>
        <w:t xml:space="preserve">Министерства образования Республики Мордовия от 03.08.2017 №652 Методические рекомендации по разработке школьных учебных планов для образовательных организаций Республики Мордовия, реализующих основные образовательные программы начального общего, основного общего и среднего общего образования на 2017 – 2018 учебный год </w:t>
      </w:r>
    </w:p>
    <w:p w:rsidR="005E2BCA" w:rsidRPr="00486449" w:rsidRDefault="005E2BCA" w:rsidP="00486449">
      <w:pPr>
        <w:pStyle w:val="BodyText"/>
        <w:kinsoku w:val="0"/>
        <w:overflowPunct w:val="0"/>
        <w:spacing w:after="0" w:line="240" w:lineRule="auto"/>
        <w:ind w:right="566" w:firstLine="284"/>
        <w:rPr>
          <w:rFonts w:ascii="Times New Roman" w:hAnsi="Times New Roman" w:cs="Times New Roman"/>
          <w:spacing w:val="-1"/>
          <w:sz w:val="20"/>
          <w:szCs w:val="20"/>
        </w:rPr>
      </w:pPr>
      <w:r w:rsidRPr="00486449">
        <w:rPr>
          <w:rFonts w:ascii="Times New Roman" w:hAnsi="Times New Roman" w:cs="Times New Roman"/>
          <w:spacing w:val="-1"/>
          <w:sz w:val="20"/>
          <w:szCs w:val="20"/>
        </w:rPr>
        <w:t>Нормативных</w:t>
      </w:r>
      <w:r w:rsidRPr="00486449">
        <w:rPr>
          <w:rFonts w:ascii="Times New Roman" w:hAnsi="Times New Roman" w:cs="Times New Roman"/>
          <w:spacing w:val="1"/>
          <w:sz w:val="20"/>
          <w:szCs w:val="20"/>
        </w:rPr>
        <w:t xml:space="preserve"> </w:t>
      </w:r>
      <w:r w:rsidRPr="00486449">
        <w:rPr>
          <w:rFonts w:ascii="Times New Roman" w:hAnsi="Times New Roman" w:cs="Times New Roman"/>
          <w:spacing w:val="-1"/>
          <w:sz w:val="20"/>
          <w:szCs w:val="20"/>
        </w:rPr>
        <w:t>документов</w:t>
      </w:r>
      <w:r w:rsidRPr="00486449">
        <w:rPr>
          <w:rFonts w:ascii="Times New Roman" w:hAnsi="Times New Roman" w:cs="Times New Roman"/>
          <w:sz w:val="20"/>
          <w:szCs w:val="20"/>
        </w:rPr>
        <w:t xml:space="preserve"> </w:t>
      </w:r>
      <w:r w:rsidRPr="00486449">
        <w:rPr>
          <w:rFonts w:ascii="Times New Roman" w:hAnsi="Times New Roman" w:cs="Times New Roman"/>
          <w:spacing w:val="-1"/>
          <w:sz w:val="20"/>
          <w:szCs w:val="20"/>
        </w:rPr>
        <w:t>образовательного</w:t>
      </w:r>
      <w:r w:rsidRPr="00486449">
        <w:rPr>
          <w:rFonts w:ascii="Times New Roman" w:hAnsi="Times New Roman" w:cs="Times New Roman"/>
          <w:spacing w:val="2"/>
          <w:sz w:val="20"/>
          <w:szCs w:val="20"/>
        </w:rPr>
        <w:t xml:space="preserve"> </w:t>
      </w:r>
      <w:r w:rsidRPr="00486449">
        <w:rPr>
          <w:rFonts w:ascii="Times New Roman" w:hAnsi="Times New Roman" w:cs="Times New Roman"/>
          <w:spacing w:val="-1"/>
          <w:sz w:val="20"/>
          <w:szCs w:val="20"/>
        </w:rPr>
        <w:t>учреждения:</w:t>
      </w:r>
    </w:p>
    <w:p w:rsidR="005E2BCA" w:rsidRPr="00486449" w:rsidRDefault="005E2BCA" w:rsidP="00486449">
      <w:pPr>
        <w:pStyle w:val="BodyText"/>
        <w:widowControl w:val="0"/>
        <w:tabs>
          <w:tab w:val="left" w:pos="1369"/>
        </w:tabs>
        <w:kinsoku w:val="0"/>
        <w:overflowPunct w:val="0"/>
        <w:autoSpaceDE w:val="0"/>
        <w:autoSpaceDN w:val="0"/>
        <w:adjustRightInd w:val="0"/>
        <w:spacing w:before="2" w:after="0" w:line="240" w:lineRule="auto"/>
        <w:ind w:firstLine="284"/>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1.Устав</w:t>
      </w:r>
      <w:r w:rsidRPr="00486449">
        <w:rPr>
          <w:rFonts w:ascii="Times New Roman" w:hAnsi="Times New Roman" w:cs="Times New Roman"/>
          <w:i/>
          <w:iCs/>
          <w:sz w:val="20"/>
          <w:szCs w:val="20"/>
        </w:rPr>
        <w:t xml:space="preserve"> </w:t>
      </w:r>
      <w:r w:rsidRPr="00486449">
        <w:rPr>
          <w:rFonts w:ascii="Times New Roman" w:hAnsi="Times New Roman" w:cs="Times New Roman"/>
          <w:i/>
          <w:iCs/>
          <w:spacing w:val="-1"/>
          <w:sz w:val="20"/>
          <w:szCs w:val="20"/>
        </w:rPr>
        <w:t>МБОУ</w:t>
      </w:r>
      <w:r w:rsidRPr="00486449">
        <w:rPr>
          <w:rFonts w:ascii="Times New Roman" w:hAnsi="Times New Roman" w:cs="Times New Roman"/>
          <w:i/>
          <w:iCs/>
          <w:spacing w:val="5"/>
          <w:sz w:val="20"/>
          <w:szCs w:val="20"/>
        </w:rPr>
        <w:t xml:space="preserve"> </w:t>
      </w:r>
      <w:r w:rsidRPr="00486449">
        <w:rPr>
          <w:rFonts w:ascii="Times New Roman" w:hAnsi="Times New Roman" w:cs="Times New Roman"/>
          <w:i/>
          <w:iCs/>
          <w:spacing w:val="-3"/>
          <w:sz w:val="20"/>
          <w:szCs w:val="20"/>
        </w:rPr>
        <w:t>«КСШ</w:t>
      </w:r>
      <w:r w:rsidRPr="00486449">
        <w:rPr>
          <w:rFonts w:ascii="Times New Roman" w:hAnsi="Times New Roman" w:cs="Times New Roman"/>
          <w:i/>
          <w:iCs/>
          <w:spacing w:val="2"/>
          <w:sz w:val="20"/>
          <w:szCs w:val="20"/>
        </w:rPr>
        <w:t xml:space="preserve"> </w:t>
      </w:r>
      <w:r w:rsidRPr="00486449">
        <w:rPr>
          <w:rFonts w:ascii="Times New Roman" w:hAnsi="Times New Roman" w:cs="Times New Roman"/>
          <w:i/>
          <w:iCs/>
          <w:sz w:val="20"/>
          <w:szCs w:val="20"/>
        </w:rPr>
        <w:t>№</w:t>
      </w:r>
      <w:r w:rsidRPr="00486449">
        <w:rPr>
          <w:rFonts w:ascii="Times New Roman" w:hAnsi="Times New Roman" w:cs="Times New Roman"/>
          <w:i/>
          <w:iCs/>
          <w:spacing w:val="-1"/>
          <w:sz w:val="20"/>
          <w:szCs w:val="20"/>
        </w:rPr>
        <w:t xml:space="preserve"> 3»;</w:t>
      </w:r>
    </w:p>
    <w:p w:rsidR="005E2BCA" w:rsidRPr="00486449" w:rsidRDefault="005E2BCA" w:rsidP="00486449">
      <w:pPr>
        <w:pStyle w:val="BodyText"/>
        <w:widowControl w:val="0"/>
        <w:tabs>
          <w:tab w:val="left" w:pos="1369"/>
        </w:tabs>
        <w:kinsoku w:val="0"/>
        <w:overflowPunct w:val="0"/>
        <w:autoSpaceDE w:val="0"/>
        <w:autoSpaceDN w:val="0"/>
        <w:adjustRightInd w:val="0"/>
        <w:spacing w:before="21" w:after="0" w:line="240" w:lineRule="auto"/>
        <w:ind w:right="146" w:firstLine="284"/>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2.Образовательная</w:t>
      </w:r>
      <w:r w:rsidRPr="00486449">
        <w:rPr>
          <w:rFonts w:ascii="Times New Roman" w:hAnsi="Times New Roman" w:cs="Times New Roman"/>
          <w:i/>
          <w:iCs/>
          <w:spacing w:val="57"/>
          <w:sz w:val="20"/>
          <w:szCs w:val="20"/>
        </w:rPr>
        <w:t xml:space="preserve"> </w:t>
      </w:r>
      <w:r w:rsidRPr="00486449">
        <w:rPr>
          <w:rFonts w:ascii="Times New Roman" w:hAnsi="Times New Roman" w:cs="Times New Roman"/>
          <w:i/>
          <w:iCs/>
          <w:spacing w:val="-1"/>
          <w:sz w:val="20"/>
          <w:szCs w:val="20"/>
        </w:rPr>
        <w:t>программа</w:t>
      </w:r>
      <w:r w:rsidRPr="00486449">
        <w:rPr>
          <w:rFonts w:ascii="Times New Roman" w:hAnsi="Times New Roman" w:cs="Times New Roman"/>
          <w:i/>
          <w:iCs/>
          <w:spacing w:val="56"/>
          <w:sz w:val="20"/>
          <w:szCs w:val="20"/>
        </w:rPr>
        <w:t xml:space="preserve"> </w:t>
      </w:r>
      <w:r w:rsidRPr="00486449">
        <w:rPr>
          <w:rFonts w:ascii="Times New Roman" w:hAnsi="Times New Roman" w:cs="Times New Roman"/>
          <w:i/>
          <w:iCs/>
          <w:spacing w:val="-1"/>
          <w:sz w:val="20"/>
          <w:szCs w:val="20"/>
        </w:rPr>
        <w:t>основного</w:t>
      </w:r>
      <w:r w:rsidRPr="00486449">
        <w:rPr>
          <w:rFonts w:ascii="Times New Roman" w:hAnsi="Times New Roman" w:cs="Times New Roman"/>
          <w:i/>
          <w:iCs/>
          <w:spacing w:val="57"/>
          <w:sz w:val="20"/>
          <w:szCs w:val="20"/>
        </w:rPr>
        <w:t xml:space="preserve"> </w:t>
      </w:r>
      <w:r w:rsidRPr="00486449">
        <w:rPr>
          <w:rFonts w:ascii="Times New Roman" w:hAnsi="Times New Roman" w:cs="Times New Roman"/>
          <w:i/>
          <w:iCs/>
          <w:spacing w:val="-1"/>
          <w:sz w:val="20"/>
          <w:szCs w:val="20"/>
        </w:rPr>
        <w:t>общего</w:t>
      </w:r>
      <w:r w:rsidRPr="00486449">
        <w:rPr>
          <w:rFonts w:ascii="Times New Roman" w:hAnsi="Times New Roman" w:cs="Times New Roman"/>
          <w:i/>
          <w:iCs/>
          <w:spacing w:val="57"/>
          <w:sz w:val="20"/>
          <w:szCs w:val="20"/>
        </w:rPr>
        <w:t xml:space="preserve"> </w:t>
      </w:r>
      <w:r w:rsidRPr="00486449">
        <w:rPr>
          <w:rFonts w:ascii="Times New Roman" w:hAnsi="Times New Roman" w:cs="Times New Roman"/>
          <w:i/>
          <w:iCs/>
          <w:spacing w:val="-1"/>
          <w:sz w:val="20"/>
          <w:szCs w:val="20"/>
        </w:rPr>
        <w:t>образования</w:t>
      </w:r>
      <w:r w:rsidRPr="00486449">
        <w:rPr>
          <w:rFonts w:ascii="Times New Roman" w:hAnsi="Times New Roman" w:cs="Times New Roman"/>
          <w:i/>
          <w:iCs/>
          <w:spacing w:val="2"/>
          <w:sz w:val="20"/>
          <w:szCs w:val="20"/>
        </w:rPr>
        <w:t xml:space="preserve"> </w:t>
      </w:r>
      <w:r w:rsidRPr="00486449">
        <w:rPr>
          <w:rFonts w:ascii="Times New Roman" w:hAnsi="Times New Roman" w:cs="Times New Roman"/>
          <w:i/>
          <w:iCs/>
          <w:spacing w:val="-1"/>
          <w:sz w:val="20"/>
          <w:szCs w:val="20"/>
        </w:rPr>
        <w:t>МБОУ</w:t>
      </w:r>
      <w:r w:rsidRPr="00486449">
        <w:rPr>
          <w:rFonts w:ascii="Times New Roman" w:hAnsi="Times New Roman" w:cs="Times New Roman"/>
          <w:i/>
          <w:iCs/>
          <w:spacing w:val="4"/>
          <w:sz w:val="20"/>
          <w:szCs w:val="20"/>
        </w:rPr>
        <w:t xml:space="preserve"> </w:t>
      </w:r>
      <w:r w:rsidRPr="00486449">
        <w:rPr>
          <w:rFonts w:ascii="Times New Roman" w:hAnsi="Times New Roman" w:cs="Times New Roman"/>
          <w:i/>
          <w:iCs/>
          <w:spacing w:val="-3"/>
          <w:sz w:val="20"/>
          <w:szCs w:val="20"/>
        </w:rPr>
        <w:t>«КСШ</w:t>
      </w:r>
      <w:r w:rsidRPr="00486449">
        <w:rPr>
          <w:rFonts w:ascii="Times New Roman" w:hAnsi="Times New Roman" w:cs="Times New Roman"/>
          <w:i/>
          <w:iCs/>
          <w:sz w:val="20"/>
          <w:szCs w:val="20"/>
        </w:rPr>
        <w:t xml:space="preserve"> № </w:t>
      </w:r>
      <w:r w:rsidRPr="00486449">
        <w:rPr>
          <w:rFonts w:ascii="Times New Roman" w:hAnsi="Times New Roman" w:cs="Times New Roman"/>
          <w:i/>
          <w:iCs/>
          <w:spacing w:val="1"/>
          <w:sz w:val="20"/>
          <w:szCs w:val="20"/>
        </w:rPr>
        <w:t>3»</w:t>
      </w:r>
      <w:r w:rsidRPr="00486449">
        <w:rPr>
          <w:rFonts w:ascii="Times New Roman" w:hAnsi="Times New Roman" w:cs="Times New Roman"/>
          <w:i/>
          <w:iCs/>
          <w:spacing w:val="-1"/>
          <w:sz w:val="20"/>
          <w:szCs w:val="20"/>
        </w:rPr>
        <w:t>;</w:t>
      </w:r>
    </w:p>
    <w:p w:rsidR="005E2BCA" w:rsidRPr="00486449" w:rsidRDefault="005E2BCA" w:rsidP="00486449">
      <w:pPr>
        <w:pStyle w:val="BodyText"/>
        <w:widowControl w:val="0"/>
        <w:tabs>
          <w:tab w:val="left" w:pos="1369"/>
        </w:tabs>
        <w:kinsoku w:val="0"/>
        <w:overflowPunct w:val="0"/>
        <w:autoSpaceDE w:val="0"/>
        <w:autoSpaceDN w:val="0"/>
        <w:adjustRightInd w:val="0"/>
        <w:spacing w:before="21" w:after="0" w:line="240" w:lineRule="auto"/>
        <w:ind w:right="150" w:firstLine="284"/>
        <w:rPr>
          <w:rFonts w:ascii="Times New Roman" w:hAnsi="Times New Roman" w:cs="Times New Roman"/>
          <w:i/>
          <w:iCs/>
          <w:spacing w:val="-1"/>
          <w:sz w:val="20"/>
          <w:szCs w:val="20"/>
        </w:rPr>
      </w:pPr>
      <w:r w:rsidRPr="00486449">
        <w:rPr>
          <w:rFonts w:ascii="Times New Roman" w:hAnsi="Times New Roman" w:cs="Times New Roman"/>
          <w:i/>
          <w:iCs/>
          <w:spacing w:val="-1"/>
          <w:sz w:val="20"/>
          <w:szCs w:val="20"/>
        </w:rPr>
        <w:t>3.Положение</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о</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формах,</w:t>
      </w:r>
      <w:r w:rsidRPr="00486449">
        <w:rPr>
          <w:rFonts w:ascii="Times New Roman" w:hAnsi="Times New Roman" w:cs="Times New Roman"/>
          <w:i/>
          <w:iCs/>
          <w:spacing w:val="28"/>
          <w:sz w:val="20"/>
          <w:szCs w:val="20"/>
        </w:rPr>
        <w:t xml:space="preserve"> </w:t>
      </w:r>
      <w:r w:rsidRPr="00486449">
        <w:rPr>
          <w:rFonts w:ascii="Times New Roman" w:hAnsi="Times New Roman" w:cs="Times New Roman"/>
          <w:i/>
          <w:iCs/>
          <w:spacing w:val="-1"/>
          <w:sz w:val="20"/>
          <w:szCs w:val="20"/>
        </w:rPr>
        <w:t>периодичности</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и</w:t>
      </w:r>
      <w:r w:rsidRPr="00486449">
        <w:rPr>
          <w:rFonts w:ascii="Times New Roman" w:hAnsi="Times New Roman" w:cs="Times New Roman"/>
          <w:i/>
          <w:iCs/>
          <w:spacing w:val="29"/>
          <w:sz w:val="20"/>
          <w:szCs w:val="20"/>
        </w:rPr>
        <w:t xml:space="preserve"> </w:t>
      </w:r>
      <w:r w:rsidRPr="00486449">
        <w:rPr>
          <w:rFonts w:ascii="Times New Roman" w:hAnsi="Times New Roman" w:cs="Times New Roman"/>
          <w:i/>
          <w:iCs/>
          <w:sz w:val="20"/>
          <w:szCs w:val="20"/>
        </w:rPr>
        <w:t>порядке</w:t>
      </w:r>
      <w:r w:rsidRPr="00486449">
        <w:rPr>
          <w:rFonts w:ascii="Times New Roman" w:hAnsi="Times New Roman" w:cs="Times New Roman"/>
          <w:i/>
          <w:iCs/>
          <w:spacing w:val="27"/>
          <w:sz w:val="20"/>
          <w:szCs w:val="20"/>
        </w:rPr>
        <w:t xml:space="preserve"> </w:t>
      </w:r>
      <w:r w:rsidRPr="00486449">
        <w:rPr>
          <w:rFonts w:ascii="Times New Roman" w:hAnsi="Times New Roman" w:cs="Times New Roman"/>
          <w:i/>
          <w:iCs/>
          <w:spacing w:val="-1"/>
          <w:sz w:val="20"/>
          <w:szCs w:val="20"/>
        </w:rPr>
        <w:t>текущего</w:t>
      </w:r>
      <w:r w:rsidRPr="00486449">
        <w:rPr>
          <w:rFonts w:ascii="Times New Roman" w:hAnsi="Times New Roman" w:cs="Times New Roman"/>
          <w:i/>
          <w:iCs/>
          <w:spacing w:val="30"/>
          <w:sz w:val="20"/>
          <w:szCs w:val="20"/>
        </w:rPr>
        <w:t xml:space="preserve"> </w:t>
      </w:r>
      <w:r w:rsidRPr="00486449">
        <w:rPr>
          <w:rFonts w:ascii="Times New Roman" w:hAnsi="Times New Roman" w:cs="Times New Roman"/>
          <w:i/>
          <w:iCs/>
          <w:sz w:val="20"/>
          <w:szCs w:val="20"/>
        </w:rPr>
        <w:t>контроля,</w:t>
      </w:r>
      <w:r w:rsidRPr="00486449">
        <w:rPr>
          <w:rFonts w:ascii="Times New Roman" w:hAnsi="Times New Roman" w:cs="Times New Roman"/>
          <w:i/>
          <w:iCs/>
          <w:spacing w:val="35"/>
          <w:sz w:val="20"/>
          <w:szCs w:val="20"/>
        </w:rPr>
        <w:t xml:space="preserve"> </w:t>
      </w:r>
      <w:r w:rsidRPr="00486449">
        <w:rPr>
          <w:rFonts w:ascii="Times New Roman" w:hAnsi="Times New Roman" w:cs="Times New Roman"/>
          <w:i/>
          <w:iCs/>
          <w:spacing w:val="-1"/>
          <w:sz w:val="20"/>
          <w:szCs w:val="20"/>
        </w:rPr>
        <w:t>успеваемости</w:t>
      </w:r>
      <w:r w:rsidRPr="00486449">
        <w:rPr>
          <w:rFonts w:ascii="Times New Roman" w:hAnsi="Times New Roman" w:cs="Times New Roman"/>
          <w:i/>
          <w:iCs/>
          <w:spacing w:val="1"/>
          <w:sz w:val="20"/>
          <w:szCs w:val="20"/>
        </w:rPr>
        <w:t xml:space="preserve"> </w:t>
      </w:r>
      <w:r w:rsidRPr="00486449">
        <w:rPr>
          <w:rFonts w:ascii="Times New Roman" w:hAnsi="Times New Roman" w:cs="Times New Roman"/>
          <w:i/>
          <w:iCs/>
          <w:sz w:val="20"/>
          <w:szCs w:val="20"/>
        </w:rPr>
        <w:t xml:space="preserve">и </w:t>
      </w:r>
      <w:r w:rsidRPr="00486449">
        <w:rPr>
          <w:rFonts w:ascii="Times New Roman" w:hAnsi="Times New Roman" w:cs="Times New Roman"/>
          <w:i/>
          <w:iCs/>
          <w:spacing w:val="-1"/>
          <w:sz w:val="20"/>
          <w:szCs w:val="20"/>
        </w:rPr>
        <w:t>промежуточной</w:t>
      </w:r>
      <w:r w:rsidRPr="00486449">
        <w:rPr>
          <w:rFonts w:ascii="Times New Roman" w:hAnsi="Times New Roman" w:cs="Times New Roman"/>
          <w:i/>
          <w:iCs/>
          <w:sz w:val="20"/>
          <w:szCs w:val="20"/>
        </w:rPr>
        <w:t xml:space="preserve"> </w:t>
      </w:r>
      <w:r w:rsidRPr="00486449">
        <w:rPr>
          <w:rFonts w:ascii="Times New Roman" w:hAnsi="Times New Roman" w:cs="Times New Roman"/>
          <w:i/>
          <w:iCs/>
          <w:spacing w:val="-1"/>
          <w:sz w:val="20"/>
          <w:szCs w:val="20"/>
        </w:rPr>
        <w:t>аттестации</w:t>
      </w:r>
      <w:r w:rsidRPr="00486449">
        <w:rPr>
          <w:rFonts w:ascii="Times New Roman" w:hAnsi="Times New Roman" w:cs="Times New Roman"/>
          <w:i/>
          <w:iCs/>
          <w:spacing w:val="5"/>
          <w:sz w:val="20"/>
          <w:szCs w:val="20"/>
        </w:rPr>
        <w:t xml:space="preserve"> </w:t>
      </w:r>
      <w:r w:rsidRPr="00486449">
        <w:rPr>
          <w:rFonts w:ascii="Times New Roman" w:hAnsi="Times New Roman" w:cs="Times New Roman"/>
          <w:i/>
          <w:iCs/>
          <w:spacing w:val="-1"/>
          <w:sz w:val="20"/>
          <w:szCs w:val="20"/>
        </w:rPr>
        <w:t>обучающихся.</w:t>
      </w:r>
    </w:p>
    <w:p w:rsidR="005E2BCA" w:rsidRPr="00486449" w:rsidRDefault="005E2BCA" w:rsidP="00486449">
      <w:pPr>
        <w:autoSpaceDE w:val="0"/>
        <w:autoSpaceDN w:val="0"/>
        <w:adjustRightInd w:val="0"/>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          Учебный план обеспечивает выполнение «Гигиенических требований к условиям обучения в общеобразовательных учреждениях», утвержденных постановлением главного государственного санитарного врача РФ от 29.12.2010 г. №189 «О введении в действие санитарно-эпидемиологических правил и нормативов СанПиН 2.4.2.2821-10». Максимальная нагрузка обучающихся соответствует нормативам, обозначенным в базисном учебном плане применительно к шестидневному   режиму работы учащихся, и удовлетворяет гигиеническим требованиям к максимальным величинам обязательной нагрузки. Продолжительность учебного года для учащихся 10  класса – 34 учебных недель, для учащихся 11 класса – 34 учебные недели.</w:t>
      </w:r>
    </w:p>
    <w:p w:rsidR="005E2BCA" w:rsidRPr="00486449" w:rsidRDefault="005E2BCA" w:rsidP="00486449">
      <w:pPr>
        <w:spacing w:before="100" w:beforeAutospacing="1"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ab/>
        <w:t xml:space="preserve">Номенклатура обязательных образовательных областей и образовательных компонентов сохранена. В 10-ом классе учебные предметы федерального компонента, направленные на завершение общеобразовательной подготовки учащихся (русский язык, литература, иностранный язык, биология, география, физика, химия, история), даны на базовом уровне;  алгебра, геометрия – на профильном. За счет вариативной части федерального компонента выделен  1 час на изучение информатики, 1 час – технологии, 1 час МХК, 0,5 часа – право, 0,5 часа на изучение экономики.  С целью выполнения федеральных государственных стандартов увеличено количество часов на преподавание физики – до 3-х часов, химии – до 2-х часов. </w:t>
      </w:r>
    </w:p>
    <w:p w:rsidR="005E2BCA" w:rsidRPr="00486449" w:rsidRDefault="005E2BCA" w:rsidP="00486449">
      <w:pPr>
        <w:spacing w:before="100" w:beforeAutospacing="1"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В 11-ом классе учебные предметы федерального компонента, направленные на завершение общеобразовательной подготовки учащихся (русский язык, литература, история, иностранный язык,  география, физика, химия, физическая культура, биология), даны на базовом уровне;  алгебра,  геометрия - на профильном. За счет вариативной части федерального компонента выделен 1 час на изучение информатики, 1 час – на изучение технологии, 0,5 часа – на изучение права, 0,5 часа на изучение экономики, 1 час МХК</w:t>
      </w:r>
      <w:r w:rsidRPr="00486449">
        <w:rPr>
          <w:rFonts w:ascii="Times New Roman" w:hAnsi="Times New Roman" w:cs="Times New Roman"/>
          <w:color w:val="FF0000"/>
          <w:sz w:val="20"/>
          <w:szCs w:val="20"/>
        </w:rPr>
        <w:t>.</w:t>
      </w:r>
      <w:r w:rsidRPr="00486449">
        <w:rPr>
          <w:rFonts w:ascii="Times New Roman" w:hAnsi="Times New Roman" w:cs="Times New Roman"/>
          <w:sz w:val="20"/>
          <w:szCs w:val="20"/>
        </w:rPr>
        <w:t xml:space="preserve"> С целью выполнения федеральных государственных стандартов увеличено количество часов на преподавание физики – до 3-х часов, химии – до 2-х часов. Введен 1 час предмета «Астрономия». </w:t>
      </w:r>
      <w:r w:rsidRPr="00486449">
        <w:rPr>
          <w:rFonts w:ascii="Times New Roman" w:eastAsia="HiddenHorzOCR" w:hAnsi="Times New Roman" w:cs="Times New Roman"/>
          <w:sz w:val="20"/>
          <w:szCs w:val="20"/>
        </w:rPr>
        <w:t>Предмет «Астрономия» рассчитан на изучение 35 часов за 2 года обучения на ступени среднего общего образования.</w:t>
      </w:r>
    </w:p>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За счет вариативной части в 10 и 11 классах введены элективные курсы по выбору:</w:t>
      </w:r>
    </w:p>
    <w:p w:rsidR="005E2BCA" w:rsidRPr="00486449" w:rsidRDefault="005E2BCA" w:rsidP="00486449">
      <w:pPr>
        <w:spacing w:after="0" w:line="240" w:lineRule="auto"/>
        <w:ind w:firstLine="284"/>
        <w:rPr>
          <w:rFonts w:ascii="Times New Roman" w:hAnsi="Times New Roman" w:cs="Times New Roman"/>
          <w:sz w:val="20"/>
          <w:szCs w:val="20"/>
        </w:rPr>
      </w:pPr>
    </w:p>
    <w:tbl>
      <w:tblPr>
        <w:tblW w:w="86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0"/>
        <w:gridCol w:w="2100"/>
        <w:gridCol w:w="2240"/>
      </w:tblGrid>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Название курса</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10 класс</w:t>
            </w: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11 класс</w:t>
            </w: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Решение задач повышенной сложности </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Готовимся к ЕГЭ. Учимся писать сочинение.</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Агрохимия </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Подготовка к ЕГЭ по русскому языку</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Трудные вопросы математики</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Земледелие </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r>
      <w:tr w:rsidR="005E2BCA" w:rsidRPr="00486449">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shd w:val="clear" w:color="auto" w:fill="FFFFFF"/>
              </w:rPr>
              <w:t>Текст как вершина речевой культуры</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r>
      <w:tr w:rsidR="005E2BCA" w:rsidRPr="00486449">
        <w:trPr>
          <w:trHeight w:val="169"/>
        </w:trPr>
        <w:tc>
          <w:tcPr>
            <w:tcW w:w="4340" w:type="dxa"/>
          </w:tcPr>
          <w:p w:rsidR="005E2BCA" w:rsidRPr="00486449" w:rsidRDefault="005E2BCA" w:rsidP="00486449">
            <w:pPr>
              <w:spacing w:after="0" w:line="240" w:lineRule="auto"/>
              <w:ind w:firstLine="284"/>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210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240" w:type="dxa"/>
          </w:tcPr>
          <w:p w:rsidR="005E2BCA" w:rsidRPr="00486449" w:rsidRDefault="005E2BCA" w:rsidP="00486449">
            <w:pPr>
              <w:spacing w:after="0" w:line="240" w:lineRule="auto"/>
              <w:ind w:firstLine="284"/>
              <w:jc w:val="center"/>
              <w:rPr>
                <w:rFonts w:ascii="Times New Roman" w:hAnsi="Times New Roman" w:cs="Times New Roman"/>
                <w:b/>
                <w:bCs/>
                <w:sz w:val="20"/>
                <w:szCs w:val="20"/>
              </w:rPr>
            </w:pPr>
          </w:p>
        </w:tc>
      </w:tr>
    </w:tbl>
    <w:p w:rsidR="005E2BCA" w:rsidRPr="00486449" w:rsidRDefault="005E2BCA" w:rsidP="00486449">
      <w:pPr>
        <w:spacing w:after="0" w:line="240" w:lineRule="auto"/>
        <w:jc w:val="both"/>
        <w:rPr>
          <w:rFonts w:ascii="Times New Roman" w:hAnsi="Times New Roman" w:cs="Times New Roman"/>
          <w:sz w:val="20"/>
          <w:szCs w:val="20"/>
        </w:rPr>
      </w:pP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 xml:space="preserve">Максимальная нагрузка обучающихся соответствует нормативам, обозначенным в базисном учебном плане применительно к шестидневному режиму работы учащихся и удовлетворяет гигиеническим требованиям к максимальным величинам обязательной нагрузки (СанПин Глава №1, раздел  </w:t>
      </w:r>
      <w:r w:rsidRPr="00486449">
        <w:rPr>
          <w:rFonts w:ascii="Times New Roman" w:hAnsi="Times New Roman" w:cs="Times New Roman"/>
          <w:sz w:val="20"/>
          <w:szCs w:val="20"/>
          <w:lang w:val="en-US"/>
        </w:rPr>
        <w:t>X</w:t>
      </w:r>
      <w:r w:rsidRPr="00486449">
        <w:rPr>
          <w:rFonts w:ascii="Times New Roman" w:hAnsi="Times New Roman" w:cs="Times New Roman"/>
          <w:sz w:val="20"/>
          <w:szCs w:val="20"/>
        </w:rPr>
        <w:t>,  «Гигиенические требования к режиму образовательного процесса»).</w:t>
      </w:r>
    </w:p>
    <w:p w:rsidR="005E2BCA" w:rsidRPr="00486449" w:rsidRDefault="005E2BCA" w:rsidP="00486449">
      <w:pPr>
        <w:pStyle w:val="BodyText"/>
        <w:spacing w:after="0" w:line="240" w:lineRule="auto"/>
        <w:ind w:right="178" w:firstLine="284"/>
        <w:rPr>
          <w:rFonts w:ascii="Times New Roman" w:hAnsi="Times New Roman" w:cs="Times New Roman"/>
          <w:sz w:val="20"/>
          <w:szCs w:val="20"/>
        </w:rPr>
      </w:pPr>
      <w:r w:rsidRPr="00486449">
        <w:rPr>
          <w:rFonts w:ascii="Times New Roman" w:hAnsi="Times New Roman" w:cs="Times New Roman"/>
          <w:sz w:val="20"/>
          <w:szCs w:val="20"/>
        </w:rPr>
        <w:t>Реализация учебного плана обеспечена необходимыми кадрами специалистов, соответствующей квалификации. В наличии имеются учебные программы, учебники, методические рекомендации.</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Стандартное государственное финансирование. Оно осуществляется в соответствии с разновидностью учреждения (общеобразовательная школа, внедряющая  профильную подготовку учащихся).</w:t>
      </w:r>
    </w:p>
    <w:p w:rsidR="005E2BCA" w:rsidRPr="00486449" w:rsidRDefault="005E2BCA" w:rsidP="00486449">
      <w:pPr>
        <w:spacing w:after="0" w:line="240" w:lineRule="auto"/>
        <w:jc w:val="both"/>
        <w:rPr>
          <w:rFonts w:ascii="Times New Roman" w:hAnsi="Times New Roman" w:cs="Times New Roman"/>
          <w:sz w:val="20"/>
          <w:szCs w:val="20"/>
          <w:lang w:eastAsia="ru-RU"/>
        </w:rPr>
        <w:sectPr w:rsidR="005E2BCA" w:rsidRPr="00486449" w:rsidSect="0024686B">
          <w:footerReference w:type="default" r:id="rId23"/>
          <w:pgSz w:w="11907" w:h="16839" w:code="9"/>
          <w:pgMar w:top="1276" w:right="1134" w:bottom="1134" w:left="1701" w:header="720" w:footer="720" w:gutter="0"/>
          <w:cols w:space="60"/>
          <w:noEndnote/>
          <w:docGrid w:linePitch="326"/>
        </w:sectPr>
      </w:pPr>
    </w:p>
    <w:p w:rsidR="005E2BCA" w:rsidRPr="00486449" w:rsidRDefault="005E2BCA" w:rsidP="00486449">
      <w:pPr>
        <w:pStyle w:val="NormalWeb"/>
        <w:spacing w:before="0" w:beforeAutospacing="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Учебный   план</w:t>
      </w:r>
    </w:p>
    <w:p w:rsidR="005E2BCA" w:rsidRPr="00486449" w:rsidRDefault="005E2BCA" w:rsidP="00486449">
      <w:pPr>
        <w:pStyle w:val="NormalWeb"/>
        <w:spacing w:before="0" w:beforeAutospacing="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МБОУ «Комсомольская средняя общеобразовательная школа №3»</w:t>
      </w:r>
    </w:p>
    <w:p w:rsidR="005E2BCA" w:rsidRPr="00486449" w:rsidRDefault="005E2BCA" w:rsidP="00486449">
      <w:pPr>
        <w:pStyle w:val="NormalWeb"/>
        <w:spacing w:before="0" w:beforeAutospacing="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для 10-11 классов на 2017-2018 учебный год,</w:t>
      </w:r>
    </w:p>
    <w:p w:rsidR="005E2BCA" w:rsidRPr="00486449" w:rsidRDefault="005E2BCA" w:rsidP="00486449">
      <w:pPr>
        <w:pStyle w:val="Default"/>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реализующего отдельную образовательную программу </w:t>
      </w:r>
    </w:p>
    <w:p w:rsidR="005E2BCA" w:rsidRPr="00486449" w:rsidRDefault="005E2BCA" w:rsidP="00486449">
      <w:pPr>
        <w:pStyle w:val="NormalWeb"/>
        <w:spacing w:before="0" w:beforeAutospacing="0" w:after="0" w:afterAutospacing="0"/>
        <w:jc w:val="center"/>
        <w:rPr>
          <w:rFonts w:ascii="Times New Roman" w:hAnsi="Times New Roman" w:cs="Times New Roman"/>
          <w:b/>
          <w:bCs/>
          <w:sz w:val="20"/>
          <w:szCs w:val="20"/>
        </w:rPr>
      </w:pPr>
      <w:r w:rsidRPr="00486449">
        <w:rPr>
          <w:rFonts w:ascii="Times New Roman" w:hAnsi="Times New Roman" w:cs="Times New Roman"/>
          <w:b/>
          <w:bCs/>
          <w:sz w:val="20"/>
          <w:szCs w:val="20"/>
        </w:rPr>
        <w:t>среднего общего образования на базовом и профильном уровне.</w:t>
      </w: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5"/>
        <w:gridCol w:w="2143"/>
        <w:gridCol w:w="2278"/>
        <w:gridCol w:w="1833"/>
        <w:gridCol w:w="1833"/>
        <w:gridCol w:w="1608"/>
        <w:gridCol w:w="2657"/>
      </w:tblGrid>
      <w:tr w:rsidR="005E2BCA" w:rsidRPr="00486449">
        <w:tc>
          <w:tcPr>
            <w:tcW w:w="2215" w:type="dxa"/>
            <w:vMerge w:val="restar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Образовательные области</w:t>
            </w:r>
          </w:p>
        </w:tc>
        <w:tc>
          <w:tcPr>
            <w:tcW w:w="4421" w:type="dxa"/>
            <w:gridSpan w:val="2"/>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Учебные предметы</w:t>
            </w:r>
          </w:p>
        </w:tc>
        <w:tc>
          <w:tcPr>
            <w:tcW w:w="5274" w:type="dxa"/>
            <w:gridSpan w:val="3"/>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Классы/количество часов в неделю/год</w:t>
            </w:r>
          </w:p>
        </w:tc>
        <w:tc>
          <w:tcPr>
            <w:tcW w:w="2657" w:type="dxa"/>
            <w:vMerge w:val="restart"/>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Форма проведения промежуточной аттестации</w:t>
            </w: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Наименование</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Уровень изучения</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10 класс</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11 класс</w:t>
            </w:r>
          </w:p>
        </w:tc>
        <w:tc>
          <w:tcPr>
            <w:tcW w:w="1608"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Всего</w:t>
            </w:r>
          </w:p>
        </w:tc>
        <w:tc>
          <w:tcPr>
            <w:tcW w:w="2657" w:type="dxa"/>
            <w:vMerge/>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11910" w:type="dxa"/>
            <w:gridSpan w:val="6"/>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ИНВАРИАНТНАЯ ЧАСТЬ</w:t>
            </w:r>
          </w:p>
        </w:tc>
        <w:tc>
          <w:tcPr>
            <w:tcW w:w="2657" w:type="dxa"/>
            <w:vMerge/>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Филология</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Диктант</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Иностранный язык</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Математика</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Алгебра и начала анализа</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8/272</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Контрольная работа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Геометрия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Контрольная работа</w:t>
            </w:r>
          </w:p>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Обществознание</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Естествознание</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Биология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Физика</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Астрономия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p w:rsidR="005E2BCA" w:rsidRPr="00486449" w:rsidRDefault="005E2BCA" w:rsidP="00486449">
            <w:pPr>
              <w:spacing w:after="0" w:line="240" w:lineRule="auto"/>
              <w:rPr>
                <w:rFonts w:ascii="Times New Roman" w:hAnsi="Times New Roman" w:cs="Times New Roman"/>
                <w:sz w:val="20"/>
                <w:szCs w:val="20"/>
              </w:rPr>
            </w:pPr>
          </w:p>
        </w:tc>
        <w:tc>
          <w:tcPr>
            <w:tcW w:w="3666" w:type="dxa"/>
            <w:gridSpan w:val="2"/>
            <w:tcBorders>
              <w:top w:val="nil"/>
            </w:tcBorders>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1/35</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1/35</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 xml:space="preserve">Тестирование </w:t>
            </w: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Практическая работа</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Физическая культура</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3/102</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6/204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Сдача нормативов</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ОБЖ</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ОБЖ</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11910" w:type="dxa"/>
            <w:gridSpan w:val="6"/>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ВАРИАТИВНАЯ ЧАСТЬ</w:t>
            </w:r>
          </w:p>
        </w:tc>
        <w:tc>
          <w:tcPr>
            <w:tcW w:w="2657" w:type="dxa"/>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Математика</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1608"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2657" w:type="dxa"/>
          </w:tcPr>
          <w:p w:rsidR="005E2BCA" w:rsidRPr="00486449" w:rsidRDefault="005E2BCA" w:rsidP="00486449">
            <w:pPr>
              <w:spacing w:after="0" w:line="240" w:lineRule="auto"/>
              <w:jc w:val="center"/>
              <w:rPr>
                <w:rFonts w:ascii="Times New Roman" w:hAnsi="Times New Roman" w:cs="Times New Roman"/>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Естествознание</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Физика</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базовый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b/>
                <w:bCs/>
                <w:sz w:val="20"/>
                <w:szCs w:val="20"/>
              </w:rPr>
              <w:t>Обществознание</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Право</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208"/>
        </w:trPr>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259"/>
        </w:trPr>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Экономика </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200"/>
        </w:trPr>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базовый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0,5/17</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Технология</w:t>
            </w:r>
          </w:p>
          <w:p w:rsidR="005E2BCA" w:rsidRPr="00486449" w:rsidRDefault="005E2BCA" w:rsidP="00486449">
            <w:pPr>
              <w:spacing w:after="0" w:line="240" w:lineRule="auto"/>
              <w:rPr>
                <w:rFonts w:ascii="Times New Roman" w:hAnsi="Times New Roman" w:cs="Times New Roman"/>
                <w:b/>
                <w:bCs/>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профильный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320"/>
        </w:trPr>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базовый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Проектная работа</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340"/>
        </w:trPr>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 xml:space="preserve">Искусство </w:t>
            </w:r>
          </w:p>
        </w:tc>
        <w:tc>
          <w:tcPr>
            <w:tcW w:w="214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МХК </w:t>
            </w: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профильный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rPr>
          <w:trHeight w:val="200"/>
        </w:trPr>
        <w:tc>
          <w:tcPr>
            <w:tcW w:w="2215" w:type="dxa"/>
            <w:vMerge/>
          </w:tcPr>
          <w:p w:rsidR="005E2BCA" w:rsidRPr="00486449" w:rsidRDefault="005E2BCA" w:rsidP="00486449">
            <w:pPr>
              <w:spacing w:after="0" w:line="240" w:lineRule="auto"/>
              <w:rPr>
                <w:rFonts w:ascii="Times New Roman" w:hAnsi="Times New Roman" w:cs="Times New Roman"/>
                <w:b/>
                <w:bCs/>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базовый</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2/68</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Тестирование</w:t>
            </w:r>
          </w:p>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sz w:val="20"/>
                <w:szCs w:val="20"/>
              </w:rPr>
            </w:pPr>
          </w:p>
        </w:tc>
        <w:tc>
          <w:tcPr>
            <w:tcW w:w="2143" w:type="dxa"/>
          </w:tcPr>
          <w:p w:rsidR="005E2BCA" w:rsidRPr="00486449" w:rsidRDefault="005E2BCA" w:rsidP="00486449">
            <w:pPr>
              <w:spacing w:after="0" w:line="240" w:lineRule="auto"/>
              <w:rPr>
                <w:rFonts w:ascii="Times New Roman" w:hAnsi="Times New Roman" w:cs="Times New Roman"/>
                <w:sz w:val="20"/>
                <w:szCs w:val="20"/>
              </w:rPr>
            </w:pPr>
          </w:p>
        </w:tc>
        <w:tc>
          <w:tcPr>
            <w:tcW w:w="2278"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ИТОГО:</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32/1088</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33/1122</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65/2210</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11910" w:type="dxa"/>
            <w:gridSpan w:val="6"/>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Элективные курсы и другие виды деятельности</w:t>
            </w:r>
          </w:p>
        </w:tc>
        <w:tc>
          <w:tcPr>
            <w:tcW w:w="2657" w:type="dxa"/>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Формы/Виды деятельности</w:t>
            </w:r>
          </w:p>
        </w:tc>
        <w:tc>
          <w:tcPr>
            <w:tcW w:w="4421" w:type="dxa"/>
            <w:gridSpan w:val="2"/>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Наименование модулей элективных курсов, проектов, др.</w:t>
            </w:r>
          </w:p>
        </w:tc>
        <w:tc>
          <w:tcPr>
            <w:tcW w:w="1833"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1608" w:type="dxa"/>
          </w:tcPr>
          <w:p w:rsidR="005E2BCA" w:rsidRPr="00486449" w:rsidRDefault="005E2BCA" w:rsidP="00486449">
            <w:pPr>
              <w:spacing w:after="0" w:line="240" w:lineRule="auto"/>
              <w:jc w:val="center"/>
              <w:rPr>
                <w:rFonts w:ascii="Times New Roman" w:hAnsi="Times New Roman" w:cs="Times New Roman"/>
                <w:sz w:val="20"/>
                <w:szCs w:val="20"/>
              </w:rPr>
            </w:pPr>
          </w:p>
        </w:tc>
        <w:tc>
          <w:tcPr>
            <w:tcW w:w="2657" w:type="dxa"/>
          </w:tcPr>
          <w:p w:rsidR="005E2BCA" w:rsidRPr="00486449" w:rsidRDefault="005E2BCA" w:rsidP="00486449">
            <w:pPr>
              <w:spacing w:after="0" w:line="240" w:lineRule="auto"/>
              <w:jc w:val="center"/>
              <w:rPr>
                <w:rFonts w:ascii="Times New Roman" w:hAnsi="Times New Roman" w:cs="Times New Roman"/>
                <w:sz w:val="20"/>
                <w:szCs w:val="20"/>
              </w:rPr>
            </w:pPr>
          </w:p>
        </w:tc>
      </w:tr>
      <w:tr w:rsidR="005E2BCA" w:rsidRPr="00486449">
        <w:tc>
          <w:tcPr>
            <w:tcW w:w="2215" w:type="dxa"/>
            <w:vMerge w:val="restart"/>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Элективные курсы</w:t>
            </w:r>
          </w:p>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sz w:val="20"/>
                <w:szCs w:val="20"/>
              </w:rPr>
              <w:t xml:space="preserve"> </w:t>
            </w: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Решение задач повышенной сложности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Готовимся к ЕГЭ. Учимся писать сочинение.</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Агрохимия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Подготовка к ЕГЭ по русскому языку</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Трудные вопросы математики</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Земледелие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shd w:val="clear" w:color="auto" w:fill="FFFFFF"/>
              </w:rPr>
              <w:t>Текст как вершина речевой культуры</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vMerge/>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Технология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1/34</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2215" w:type="dxa"/>
          </w:tcPr>
          <w:p w:rsidR="005E2BCA" w:rsidRPr="00486449" w:rsidRDefault="005E2BCA" w:rsidP="00486449">
            <w:pPr>
              <w:spacing w:after="0" w:line="240" w:lineRule="auto"/>
              <w:rPr>
                <w:rFonts w:ascii="Times New Roman" w:hAnsi="Times New Roman" w:cs="Times New Roman"/>
                <w:sz w:val="20"/>
                <w:szCs w:val="20"/>
              </w:rPr>
            </w:pPr>
          </w:p>
        </w:tc>
        <w:tc>
          <w:tcPr>
            <w:tcW w:w="4421" w:type="dxa"/>
            <w:gridSpan w:val="2"/>
          </w:tcPr>
          <w:p w:rsidR="005E2BCA" w:rsidRPr="00486449" w:rsidRDefault="005E2BCA" w:rsidP="00486449">
            <w:pPr>
              <w:spacing w:after="0" w:line="240" w:lineRule="auto"/>
              <w:jc w:val="right"/>
              <w:rPr>
                <w:rFonts w:ascii="Times New Roman" w:hAnsi="Times New Roman" w:cs="Times New Roman"/>
                <w:b/>
                <w:bCs/>
                <w:sz w:val="20"/>
                <w:szCs w:val="20"/>
              </w:rPr>
            </w:pPr>
            <w:r w:rsidRPr="00486449">
              <w:rPr>
                <w:rFonts w:ascii="Times New Roman" w:hAnsi="Times New Roman" w:cs="Times New Roman"/>
                <w:b/>
                <w:bCs/>
                <w:sz w:val="20"/>
                <w:szCs w:val="20"/>
              </w:rPr>
              <w:t xml:space="preserve">                 ИТОГО:                          </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5/170</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4/136</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9/306</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r w:rsidR="005E2BCA" w:rsidRPr="00486449">
        <w:tc>
          <w:tcPr>
            <w:tcW w:w="6636" w:type="dxa"/>
            <w:gridSpan w:val="3"/>
          </w:tcPr>
          <w:p w:rsidR="005E2BCA" w:rsidRPr="00486449" w:rsidRDefault="005E2BCA" w:rsidP="00486449">
            <w:pPr>
              <w:spacing w:after="0" w:line="240" w:lineRule="auto"/>
              <w:rPr>
                <w:rFonts w:ascii="Times New Roman" w:hAnsi="Times New Roman" w:cs="Times New Roman"/>
                <w:b/>
                <w:bCs/>
                <w:sz w:val="20"/>
                <w:szCs w:val="20"/>
              </w:rPr>
            </w:pPr>
            <w:r w:rsidRPr="00486449">
              <w:rPr>
                <w:rFonts w:ascii="Times New Roman" w:hAnsi="Times New Roman" w:cs="Times New Roman"/>
                <w:b/>
                <w:bCs/>
                <w:sz w:val="20"/>
                <w:szCs w:val="20"/>
              </w:rPr>
              <w:t>Предельно допустимая аудиторная нагрузка при 6-дневной учебной неделе</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37/1258</w:t>
            </w:r>
          </w:p>
        </w:tc>
        <w:tc>
          <w:tcPr>
            <w:tcW w:w="1833" w:type="dxa"/>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37/1258</w:t>
            </w:r>
          </w:p>
        </w:tc>
        <w:tc>
          <w:tcPr>
            <w:tcW w:w="1608"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r w:rsidRPr="00486449">
              <w:rPr>
                <w:rFonts w:ascii="Times New Roman" w:hAnsi="Times New Roman" w:cs="Times New Roman"/>
                <w:b/>
                <w:bCs/>
                <w:sz w:val="20"/>
                <w:szCs w:val="20"/>
              </w:rPr>
              <w:t>74/2516</w:t>
            </w:r>
          </w:p>
        </w:tc>
        <w:tc>
          <w:tcPr>
            <w:tcW w:w="2657" w:type="dxa"/>
            <w:shd w:val="clear" w:color="auto" w:fill="CCFFFF"/>
          </w:tcPr>
          <w:p w:rsidR="005E2BCA" w:rsidRPr="00486449" w:rsidRDefault="005E2BCA" w:rsidP="00486449">
            <w:pPr>
              <w:spacing w:after="0" w:line="240" w:lineRule="auto"/>
              <w:jc w:val="center"/>
              <w:rPr>
                <w:rFonts w:ascii="Times New Roman" w:hAnsi="Times New Roman" w:cs="Times New Roman"/>
                <w:b/>
                <w:bCs/>
                <w:sz w:val="20"/>
                <w:szCs w:val="20"/>
              </w:rPr>
            </w:pPr>
          </w:p>
        </w:tc>
      </w:tr>
    </w:tbl>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pPr>
    </w:p>
    <w:p w:rsidR="005E2BCA" w:rsidRPr="00486449" w:rsidRDefault="005E2BCA" w:rsidP="00486449">
      <w:pPr>
        <w:spacing w:after="0" w:line="240" w:lineRule="auto"/>
        <w:jc w:val="both"/>
        <w:rPr>
          <w:rFonts w:ascii="Times New Roman" w:hAnsi="Times New Roman" w:cs="Times New Roman"/>
          <w:sz w:val="20"/>
          <w:szCs w:val="20"/>
          <w:lang w:eastAsia="ru-RU"/>
        </w:rPr>
        <w:sectPr w:rsidR="005E2BCA" w:rsidRPr="00486449" w:rsidSect="00311AC8">
          <w:pgSz w:w="16839" w:h="11907" w:orient="landscape" w:code="9"/>
          <w:pgMar w:top="1134" w:right="1134" w:bottom="1701" w:left="1276" w:header="720" w:footer="720" w:gutter="0"/>
          <w:cols w:space="60"/>
          <w:noEndnote/>
          <w:docGrid w:linePitch="326"/>
        </w:sectPr>
      </w:pPr>
    </w:p>
    <w:p w:rsidR="005E2BCA" w:rsidRPr="00486449" w:rsidRDefault="005E2BCA" w:rsidP="00486449">
      <w:pPr>
        <w:pStyle w:val="NoSpacing"/>
        <w:jc w:val="both"/>
        <w:rPr>
          <w:rFonts w:ascii="Times New Roman" w:hAnsi="Times New Roman" w:cs="Times New Roman"/>
          <w:b/>
          <w:bCs/>
          <w:sz w:val="20"/>
          <w:szCs w:val="20"/>
        </w:rPr>
      </w:pPr>
    </w:p>
    <w:p w:rsidR="005E2BCA" w:rsidRPr="00486449" w:rsidRDefault="005E2BCA" w:rsidP="00486449">
      <w:pPr>
        <w:pStyle w:val="NoSpacing"/>
        <w:jc w:val="right"/>
        <w:rPr>
          <w:rFonts w:ascii="Times New Roman" w:hAnsi="Times New Roman" w:cs="Times New Roman"/>
          <w:b/>
          <w:bCs/>
          <w:sz w:val="20"/>
          <w:szCs w:val="20"/>
        </w:rPr>
      </w:pPr>
    </w:p>
    <w:p w:rsidR="005E2BCA" w:rsidRPr="00486449" w:rsidRDefault="005E2BCA" w:rsidP="00486449">
      <w:pPr>
        <w:spacing w:line="240" w:lineRule="auto"/>
        <w:ind w:left="180"/>
        <w:jc w:val="center"/>
        <w:rPr>
          <w:rFonts w:ascii="Times New Roman" w:hAnsi="Times New Roman" w:cs="Times New Roman"/>
          <w:b/>
          <w:bCs/>
          <w:sz w:val="20"/>
          <w:szCs w:val="20"/>
        </w:rPr>
      </w:pPr>
      <w:r w:rsidRPr="00486449">
        <w:rPr>
          <w:rFonts w:ascii="Times New Roman" w:hAnsi="Times New Roman" w:cs="Times New Roman"/>
          <w:b/>
          <w:bCs/>
          <w:sz w:val="20"/>
          <w:szCs w:val="20"/>
        </w:rPr>
        <w:t>РАСПИСАНИЕ ЭЛЕКТИВНЫХ КУРСОВ НА 2017-2018 УЧЕБНЫЙ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7"/>
        <w:gridCol w:w="1857"/>
        <w:gridCol w:w="1858"/>
        <w:gridCol w:w="1858"/>
        <w:gridCol w:w="1858"/>
      </w:tblGrid>
      <w:tr w:rsidR="005E2BCA" w:rsidRPr="00486449">
        <w:tc>
          <w:tcPr>
            <w:tcW w:w="1857" w:type="dxa"/>
          </w:tcPr>
          <w:p w:rsidR="005E2BCA" w:rsidRPr="003C2790" w:rsidRDefault="005E2BCA" w:rsidP="003C2790">
            <w:pPr>
              <w:pStyle w:val="NoSpacing"/>
              <w:jc w:val="center"/>
              <w:rPr>
                <w:rFonts w:ascii="Times New Roman" w:hAnsi="Times New Roman" w:cs="Times New Roman"/>
                <w:b/>
                <w:bCs/>
                <w:sz w:val="20"/>
                <w:szCs w:val="20"/>
              </w:rPr>
            </w:pPr>
            <w:r w:rsidRPr="003C2790">
              <w:rPr>
                <w:rFonts w:ascii="Times New Roman" w:hAnsi="Times New Roman" w:cs="Times New Roman"/>
                <w:sz w:val="20"/>
                <w:szCs w:val="20"/>
              </w:rPr>
              <w:t>Класс</w:t>
            </w:r>
          </w:p>
        </w:tc>
        <w:tc>
          <w:tcPr>
            <w:tcW w:w="1857" w:type="dxa"/>
          </w:tcPr>
          <w:p w:rsidR="005E2BCA" w:rsidRPr="003C2790" w:rsidRDefault="005E2BCA" w:rsidP="003C2790">
            <w:pPr>
              <w:pStyle w:val="NoSpacing"/>
              <w:jc w:val="center"/>
              <w:rPr>
                <w:rFonts w:ascii="Times New Roman" w:hAnsi="Times New Roman" w:cs="Times New Roman"/>
                <w:b/>
                <w:bCs/>
                <w:sz w:val="20"/>
                <w:szCs w:val="20"/>
              </w:rPr>
            </w:pPr>
            <w:r w:rsidRPr="003C2790">
              <w:rPr>
                <w:rFonts w:ascii="Times New Roman" w:hAnsi="Times New Roman" w:cs="Times New Roman"/>
                <w:sz w:val="20"/>
                <w:szCs w:val="20"/>
              </w:rPr>
              <w:t>Название электива</w:t>
            </w:r>
          </w:p>
        </w:tc>
        <w:tc>
          <w:tcPr>
            <w:tcW w:w="1858" w:type="dxa"/>
          </w:tcPr>
          <w:p w:rsidR="005E2BCA" w:rsidRPr="003C2790" w:rsidRDefault="005E2BCA" w:rsidP="003C2790">
            <w:pPr>
              <w:pStyle w:val="NoSpacing"/>
              <w:jc w:val="center"/>
              <w:rPr>
                <w:rFonts w:ascii="Times New Roman" w:hAnsi="Times New Roman" w:cs="Times New Roman"/>
                <w:b/>
                <w:bCs/>
                <w:sz w:val="20"/>
                <w:szCs w:val="20"/>
              </w:rPr>
            </w:pPr>
            <w:r w:rsidRPr="003C2790">
              <w:rPr>
                <w:rFonts w:ascii="Times New Roman" w:hAnsi="Times New Roman" w:cs="Times New Roman"/>
                <w:sz w:val="20"/>
                <w:szCs w:val="20"/>
              </w:rPr>
              <w:t>Ф.И.О. учителя, кв.кат., разряд</w:t>
            </w:r>
          </w:p>
        </w:tc>
        <w:tc>
          <w:tcPr>
            <w:tcW w:w="1858" w:type="dxa"/>
          </w:tcPr>
          <w:p w:rsidR="005E2BCA" w:rsidRPr="003C2790" w:rsidRDefault="005E2BCA" w:rsidP="003C2790">
            <w:pPr>
              <w:pStyle w:val="NoSpacing"/>
              <w:jc w:val="center"/>
              <w:rPr>
                <w:rFonts w:ascii="Times New Roman" w:hAnsi="Times New Roman" w:cs="Times New Roman"/>
                <w:b/>
                <w:bCs/>
                <w:sz w:val="20"/>
                <w:szCs w:val="20"/>
              </w:rPr>
            </w:pPr>
            <w:r w:rsidRPr="003C2790">
              <w:rPr>
                <w:rFonts w:ascii="Times New Roman" w:hAnsi="Times New Roman" w:cs="Times New Roman"/>
                <w:sz w:val="20"/>
                <w:szCs w:val="20"/>
              </w:rPr>
              <w:t>Количество учащихся</w:t>
            </w:r>
          </w:p>
        </w:tc>
        <w:tc>
          <w:tcPr>
            <w:tcW w:w="1858" w:type="dxa"/>
          </w:tcPr>
          <w:p w:rsidR="005E2BCA" w:rsidRPr="003C2790" w:rsidRDefault="005E2BCA" w:rsidP="003C2790">
            <w:pPr>
              <w:pStyle w:val="NoSpacing"/>
              <w:jc w:val="center"/>
              <w:rPr>
                <w:rFonts w:ascii="Times New Roman" w:hAnsi="Times New Roman" w:cs="Times New Roman"/>
                <w:b/>
                <w:bCs/>
                <w:sz w:val="20"/>
                <w:szCs w:val="20"/>
              </w:rPr>
            </w:pPr>
            <w:r w:rsidRPr="003C2790">
              <w:rPr>
                <w:rFonts w:ascii="Times New Roman" w:hAnsi="Times New Roman" w:cs="Times New Roman"/>
                <w:sz w:val="20"/>
                <w:szCs w:val="20"/>
              </w:rPr>
              <w:t>Время проведения</w:t>
            </w:r>
          </w:p>
        </w:tc>
      </w:tr>
      <w:tr w:rsidR="005E2BCA" w:rsidRPr="00486449">
        <w:tc>
          <w:tcPr>
            <w:tcW w:w="1857"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10</w:t>
            </w:r>
          </w:p>
        </w:tc>
        <w:tc>
          <w:tcPr>
            <w:tcW w:w="1857"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«Земледелие»</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Акимова Н.В.</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11</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Четверг,14-00</w:t>
            </w:r>
          </w:p>
        </w:tc>
      </w:tr>
      <w:tr w:rsidR="005E2BCA" w:rsidRPr="00486449">
        <w:tc>
          <w:tcPr>
            <w:tcW w:w="1857"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10</w:t>
            </w:r>
          </w:p>
        </w:tc>
        <w:tc>
          <w:tcPr>
            <w:tcW w:w="1857" w:type="dxa"/>
          </w:tcPr>
          <w:p w:rsidR="005E2BCA" w:rsidRPr="003C2790" w:rsidRDefault="005E2BCA" w:rsidP="003C2790">
            <w:pPr>
              <w:spacing w:line="240" w:lineRule="auto"/>
              <w:rPr>
                <w:rFonts w:ascii="Times New Roman" w:hAnsi="Times New Roman" w:cs="Times New Roman"/>
                <w:sz w:val="20"/>
                <w:szCs w:val="20"/>
              </w:rPr>
            </w:pPr>
            <w:r w:rsidRPr="003C2790">
              <w:rPr>
                <w:rFonts w:ascii="Times New Roman" w:hAnsi="Times New Roman" w:cs="Times New Roman"/>
                <w:sz w:val="20"/>
                <w:szCs w:val="20"/>
              </w:rPr>
              <w:t>«Практикум решения задач по математике в рамках ЕГЭ»</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Вальцова Е.А.</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11</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Вторник, 13-00</w:t>
            </w:r>
          </w:p>
        </w:tc>
      </w:tr>
      <w:tr w:rsidR="005E2BCA" w:rsidRPr="00486449">
        <w:tc>
          <w:tcPr>
            <w:tcW w:w="1857"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10</w:t>
            </w:r>
          </w:p>
        </w:tc>
        <w:tc>
          <w:tcPr>
            <w:tcW w:w="1857" w:type="dxa"/>
          </w:tcPr>
          <w:p w:rsidR="005E2BCA" w:rsidRPr="003C2790" w:rsidRDefault="005E2BCA" w:rsidP="003C2790">
            <w:pPr>
              <w:spacing w:line="240" w:lineRule="auto"/>
              <w:jc w:val="center"/>
              <w:rPr>
                <w:rFonts w:ascii="Times New Roman" w:hAnsi="Times New Roman" w:cs="Times New Roman"/>
                <w:sz w:val="20"/>
                <w:szCs w:val="20"/>
              </w:rPr>
            </w:pPr>
            <w:r w:rsidRPr="003C2790">
              <w:rPr>
                <w:rFonts w:ascii="Times New Roman" w:hAnsi="Times New Roman" w:cs="Times New Roman"/>
                <w:sz w:val="20"/>
                <w:szCs w:val="20"/>
              </w:rPr>
              <w:t>«Решение физических задач повышенной сложности»</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Шилова А. М.</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11</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Четверг,14-00</w:t>
            </w:r>
          </w:p>
        </w:tc>
      </w:tr>
      <w:tr w:rsidR="005E2BCA" w:rsidRPr="00486449">
        <w:tc>
          <w:tcPr>
            <w:tcW w:w="1857"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11</w:t>
            </w:r>
          </w:p>
        </w:tc>
        <w:tc>
          <w:tcPr>
            <w:tcW w:w="1857" w:type="dxa"/>
          </w:tcPr>
          <w:p w:rsidR="005E2BCA" w:rsidRPr="003C2790" w:rsidRDefault="005E2BCA" w:rsidP="003C2790">
            <w:pPr>
              <w:spacing w:line="240" w:lineRule="auto"/>
              <w:rPr>
                <w:rFonts w:ascii="Times New Roman" w:hAnsi="Times New Roman" w:cs="Times New Roman"/>
                <w:sz w:val="20"/>
                <w:szCs w:val="20"/>
              </w:rPr>
            </w:pPr>
            <w:r w:rsidRPr="003C2790">
              <w:rPr>
                <w:rFonts w:ascii="Times New Roman" w:hAnsi="Times New Roman" w:cs="Times New Roman"/>
                <w:sz w:val="20"/>
                <w:szCs w:val="20"/>
              </w:rPr>
              <w:t>«Подготовка к ЕГЭ»</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Якушева Н.В.</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13</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Четверг, 14-00</w:t>
            </w:r>
          </w:p>
        </w:tc>
      </w:tr>
      <w:tr w:rsidR="005E2BCA" w:rsidRPr="00486449">
        <w:tc>
          <w:tcPr>
            <w:tcW w:w="1857"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11</w:t>
            </w:r>
          </w:p>
        </w:tc>
        <w:tc>
          <w:tcPr>
            <w:tcW w:w="1857" w:type="dxa"/>
          </w:tcPr>
          <w:p w:rsidR="005E2BCA" w:rsidRPr="003C2790" w:rsidRDefault="005E2BCA" w:rsidP="003C2790">
            <w:pPr>
              <w:spacing w:after="160" w:line="240" w:lineRule="auto"/>
              <w:rPr>
                <w:rFonts w:ascii="Times New Roman" w:hAnsi="Times New Roman" w:cs="Times New Roman"/>
                <w:sz w:val="20"/>
                <w:szCs w:val="20"/>
              </w:rPr>
            </w:pPr>
            <w:r w:rsidRPr="003C2790">
              <w:rPr>
                <w:rFonts w:ascii="Times New Roman" w:hAnsi="Times New Roman" w:cs="Times New Roman"/>
                <w:sz w:val="20"/>
                <w:szCs w:val="20"/>
              </w:rPr>
              <w:t>«ЕГЭ на 5»</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Архипова С.В.</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13</w:t>
            </w:r>
          </w:p>
        </w:tc>
        <w:tc>
          <w:tcPr>
            <w:tcW w:w="1858" w:type="dxa"/>
          </w:tcPr>
          <w:p w:rsidR="005E2BCA" w:rsidRPr="003C2790" w:rsidRDefault="005E2BCA" w:rsidP="003C2790">
            <w:pPr>
              <w:spacing w:after="160" w:line="240" w:lineRule="auto"/>
              <w:jc w:val="center"/>
              <w:rPr>
                <w:rFonts w:ascii="Times New Roman" w:hAnsi="Times New Roman" w:cs="Times New Roman"/>
                <w:sz w:val="20"/>
                <w:szCs w:val="20"/>
              </w:rPr>
            </w:pPr>
            <w:r w:rsidRPr="003C2790">
              <w:rPr>
                <w:rFonts w:ascii="Times New Roman" w:hAnsi="Times New Roman" w:cs="Times New Roman"/>
                <w:sz w:val="20"/>
                <w:szCs w:val="20"/>
              </w:rPr>
              <w:t>Понедельник, 14-00</w:t>
            </w:r>
          </w:p>
        </w:tc>
      </w:tr>
    </w:tbl>
    <w:p w:rsidR="005E2BCA" w:rsidRPr="00486449" w:rsidRDefault="005E2BCA" w:rsidP="00486449">
      <w:pPr>
        <w:pStyle w:val="NoSpacing"/>
        <w:jc w:val="both"/>
        <w:rPr>
          <w:rFonts w:ascii="Times New Roman" w:hAnsi="Times New Roman" w:cs="Times New Roman"/>
          <w:b/>
          <w:bCs/>
          <w:sz w:val="20"/>
          <w:szCs w:val="20"/>
        </w:rPr>
      </w:pPr>
    </w:p>
    <w:p w:rsidR="005E2BCA" w:rsidRPr="00486449" w:rsidRDefault="005E2BCA" w:rsidP="00486449">
      <w:pPr>
        <w:shd w:val="clear" w:color="auto" w:fill="FFFFFF"/>
        <w:tabs>
          <w:tab w:val="left" w:pos="874"/>
        </w:tabs>
        <w:spacing w:after="0" w:line="240" w:lineRule="auto"/>
        <w:jc w:val="both"/>
        <w:rPr>
          <w:rFonts w:ascii="Times New Roman" w:hAnsi="Times New Roman" w:cs="Times New Roman"/>
          <w:b/>
          <w:bCs/>
          <w:spacing w:val="-10"/>
          <w:sz w:val="20"/>
          <w:szCs w:val="20"/>
        </w:rPr>
      </w:pPr>
      <w:r>
        <w:rPr>
          <w:rFonts w:ascii="Times New Roman" w:hAnsi="Times New Roman" w:cs="Times New Roman"/>
          <w:b/>
          <w:bCs/>
          <w:spacing w:val="-10"/>
          <w:sz w:val="20"/>
          <w:szCs w:val="20"/>
        </w:rPr>
        <w:t>3.</w:t>
      </w:r>
      <w:r w:rsidRPr="00486449">
        <w:rPr>
          <w:rFonts w:ascii="Times New Roman" w:hAnsi="Times New Roman" w:cs="Times New Roman"/>
          <w:b/>
          <w:bCs/>
          <w:spacing w:val="-10"/>
          <w:sz w:val="20"/>
          <w:szCs w:val="20"/>
        </w:rPr>
        <w:t xml:space="preserve"> Учебные  программы</w:t>
      </w:r>
    </w:p>
    <w:p w:rsidR="005E2BCA" w:rsidRPr="00486449" w:rsidRDefault="005E2BCA" w:rsidP="00486449">
      <w:pPr>
        <w:shd w:val="clear" w:color="auto" w:fill="FFFFFF"/>
        <w:spacing w:after="0" w:line="240" w:lineRule="auto"/>
        <w:ind w:firstLine="538"/>
        <w:jc w:val="both"/>
        <w:rPr>
          <w:rFonts w:ascii="Times New Roman" w:hAnsi="Times New Roman" w:cs="Times New Roman"/>
          <w:spacing w:val="-4"/>
          <w:sz w:val="20"/>
          <w:szCs w:val="20"/>
        </w:rPr>
      </w:pPr>
      <w:r w:rsidRPr="00486449">
        <w:rPr>
          <w:rFonts w:ascii="Times New Roman" w:hAnsi="Times New Roman" w:cs="Times New Roman"/>
          <w:spacing w:val="-5"/>
          <w:sz w:val="20"/>
          <w:szCs w:val="20"/>
        </w:rPr>
        <w:t xml:space="preserve">Основу базовой образовательной программы для </w:t>
      </w:r>
      <w:r w:rsidRPr="00486449">
        <w:rPr>
          <w:rFonts w:ascii="Times New Roman" w:hAnsi="Times New Roman" w:cs="Times New Roman"/>
          <w:spacing w:val="-5"/>
          <w:sz w:val="20"/>
          <w:szCs w:val="20"/>
          <w:lang w:val="en-US"/>
        </w:rPr>
        <w:t>III</w:t>
      </w:r>
      <w:r w:rsidRPr="00486449">
        <w:rPr>
          <w:rFonts w:ascii="Times New Roman" w:hAnsi="Times New Roman" w:cs="Times New Roman"/>
          <w:spacing w:val="-5"/>
          <w:sz w:val="20"/>
          <w:szCs w:val="20"/>
        </w:rPr>
        <w:t xml:space="preserve"> ступени обучения составляют типовые учебные программы, </w:t>
      </w:r>
      <w:r w:rsidRPr="00486449">
        <w:rPr>
          <w:rFonts w:ascii="Times New Roman" w:hAnsi="Times New Roman" w:cs="Times New Roman"/>
          <w:spacing w:val="-4"/>
          <w:sz w:val="20"/>
          <w:szCs w:val="20"/>
        </w:rPr>
        <w:t>утвержденные МО</w:t>
      </w:r>
      <w:r>
        <w:rPr>
          <w:rFonts w:ascii="Times New Roman" w:hAnsi="Times New Roman" w:cs="Times New Roman"/>
          <w:spacing w:val="-4"/>
          <w:sz w:val="20"/>
          <w:szCs w:val="20"/>
        </w:rPr>
        <w:t xml:space="preserve"> </w:t>
      </w:r>
      <w:r w:rsidRPr="00486449">
        <w:rPr>
          <w:rFonts w:ascii="Times New Roman" w:hAnsi="Times New Roman" w:cs="Times New Roman"/>
          <w:spacing w:val="-4"/>
          <w:sz w:val="20"/>
          <w:szCs w:val="20"/>
        </w:rPr>
        <w:t xml:space="preserve">и Н РФ, </w:t>
      </w:r>
    </w:p>
    <w:p w:rsidR="005E2BCA" w:rsidRDefault="005E2BCA" w:rsidP="00486449">
      <w:pPr>
        <w:shd w:val="clear" w:color="auto" w:fill="FFFFFF"/>
        <w:spacing w:after="0" w:line="240" w:lineRule="auto"/>
        <w:ind w:firstLine="538"/>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 xml:space="preserve">             Обязательным условием реализации учебных программ является принцип преемственности. </w:t>
      </w:r>
    </w:p>
    <w:p w:rsidR="005E2BCA" w:rsidRPr="00486449" w:rsidRDefault="005E2BCA" w:rsidP="00486449">
      <w:pPr>
        <w:shd w:val="clear" w:color="auto" w:fill="FFFFFF"/>
        <w:spacing w:after="0" w:line="240" w:lineRule="auto"/>
        <w:ind w:firstLine="538"/>
        <w:jc w:val="both"/>
        <w:rPr>
          <w:rFonts w:ascii="Times New Roman" w:hAnsi="Times New Roman" w:cs="Times New Roman"/>
          <w:spacing w:val="-7"/>
          <w:sz w:val="20"/>
          <w:szCs w:val="20"/>
        </w:rPr>
      </w:pPr>
      <w:r>
        <w:rPr>
          <w:rFonts w:ascii="Times New Roman" w:hAnsi="Times New Roman" w:cs="Times New Roman"/>
          <w:spacing w:val="-7"/>
          <w:sz w:val="20"/>
          <w:szCs w:val="20"/>
        </w:rPr>
        <w:t>РУССКИЙ ЯЗЫК</w:t>
      </w:r>
    </w:p>
    <w:p w:rsidR="005E2BCA" w:rsidRPr="00486449" w:rsidRDefault="005E2BCA" w:rsidP="00486449">
      <w:pPr>
        <w:shd w:val="clear" w:color="auto" w:fill="FFFFFF"/>
        <w:spacing w:after="0" w:line="240" w:lineRule="auto"/>
        <w:ind w:firstLine="284"/>
        <w:jc w:val="center"/>
        <w:rPr>
          <w:rFonts w:ascii="Times New Roman" w:hAnsi="Times New Roman" w:cs="Times New Roman"/>
          <w:b/>
          <w:bCs/>
          <w:spacing w:val="-7"/>
          <w:sz w:val="20"/>
          <w:szCs w:val="20"/>
        </w:rPr>
      </w:pPr>
      <w:r w:rsidRPr="00486449">
        <w:rPr>
          <w:rFonts w:ascii="Times New Roman" w:hAnsi="Times New Roman" w:cs="Times New Roman"/>
          <w:b/>
          <w:bCs/>
          <w:spacing w:val="-7"/>
          <w:sz w:val="20"/>
          <w:szCs w:val="20"/>
        </w:rPr>
        <w:t>О</w:t>
      </w:r>
      <w:r>
        <w:rPr>
          <w:rFonts w:ascii="Times New Roman" w:hAnsi="Times New Roman" w:cs="Times New Roman"/>
          <w:b/>
          <w:bCs/>
          <w:spacing w:val="-7"/>
          <w:sz w:val="20"/>
          <w:szCs w:val="20"/>
        </w:rPr>
        <w:t xml:space="preserve">сновное содержание программы </w:t>
      </w:r>
    </w:p>
    <w:p w:rsidR="005E2BCA" w:rsidRPr="00486449" w:rsidRDefault="005E2BCA" w:rsidP="00486449">
      <w:pPr>
        <w:pStyle w:val="Style35"/>
        <w:widowControl/>
        <w:spacing w:line="240" w:lineRule="auto"/>
        <w:ind w:firstLine="284"/>
        <w:rPr>
          <w:rStyle w:val="FontStyle163"/>
          <w:b/>
          <w:bCs/>
          <w:sz w:val="20"/>
          <w:szCs w:val="20"/>
        </w:rPr>
      </w:pPr>
      <w:r w:rsidRPr="00486449">
        <w:rPr>
          <w:rStyle w:val="FontStyle153"/>
          <w:b/>
          <w:bCs/>
          <w:i w:val="0"/>
          <w:iCs w:val="0"/>
        </w:rPr>
        <w:t xml:space="preserve">Содержание обеспечивающее формирование коммуникотивной компетенции  </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Речевая ситуация и ее компоненты.</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Официально-деловой стиль, сферы его использования, назначение. Признаки 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Публицистический стиль, сферы его использования, назначение. Признаки публицистического стиля. Основные жанры публицистического стиля.</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Особенности речевого этикета в официально-деловой, научной и публицистической сферах общения.</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Совершенствование культуры восприятия устной монологической и диалогической речи (аудирование).</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Культура работы с текстами разных типов, стилей и жанров (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w:t>
      </w:r>
    </w:p>
    <w:p w:rsidR="005E2BCA" w:rsidRPr="00486449" w:rsidRDefault="005E2BCA" w:rsidP="00486449">
      <w:pPr>
        <w:pStyle w:val="Style21"/>
        <w:widowControl/>
        <w:spacing w:line="240" w:lineRule="auto"/>
        <w:ind w:left="571" w:firstLine="0"/>
        <w:rPr>
          <w:rStyle w:val="FontStyle163"/>
          <w:sz w:val="20"/>
          <w:szCs w:val="20"/>
        </w:rPr>
      </w:pPr>
      <w:r w:rsidRPr="00486449">
        <w:rPr>
          <w:rStyle w:val="FontStyle163"/>
          <w:sz w:val="20"/>
          <w:szCs w:val="20"/>
        </w:rPr>
        <w:t>Информационная переработка текстов различных функциональных стилей и жанров.</w:t>
      </w:r>
    </w:p>
    <w:p w:rsidR="005E2BCA" w:rsidRPr="00486449" w:rsidRDefault="005E2BCA" w:rsidP="00486449">
      <w:pPr>
        <w:pStyle w:val="Style21"/>
        <w:widowControl/>
        <w:spacing w:line="240" w:lineRule="auto"/>
        <w:ind w:left="571" w:firstLine="0"/>
        <w:rPr>
          <w:rStyle w:val="FontStyle163"/>
          <w:sz w:val="20"/>
          <w:szCs w:val="20"/>
        </w:rPr>
      </w:pPr>
      <w:r w:rsidRPr="00486449">
        <w:rPr>
          <w:rStyle w:val="FontStyle163"/>
          <w:sz w:val="20"/>
          <w:szCs w:val="20"/>
        </w:rPr>
        <w:t>Перевод с родного языка на русский.</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Овладение речевой культурой использования технических средств коммуникации (телефон, компьютер, электронная почта и др.).</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Язык художественной литературы и его отличия от других разновидностей современного русского языка. Основные признаки художественной речи: образность,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широкое использование изобразительно-выразительных средств, а также языковых средств других функциональных разновидностей языка.</w:t>
      </w:r>
    </w:p>
    <w:p w:rsidR="005E2BCA" w:rsidRPr="00486449" w:rsidRDefault="005E2BCA" w:rsidP="00486449">
      <w:pPr>
        <w:pStyle w:val="Style35"/>
        <w:widowControl/>
        <w:spacing w:line="240" w:lineRule="auto"/>
        <w:jc w:val="both"/>
        <w:rPr>
          <w:sz w:val="20"/>
          <w:szCs w:val="20"/>
        </w:rPr>
      </w:pPr>
    </w:p>
    <w:p w:rsidR="005E2BCA" w:rsidRPr="00486449" w:rsidRDefault="005E2BCA" w:rsidP="00486449">
      <w:pPr>
        <w:pStyle w:val="Style35"/>
        <w:widowControl/>
        <w:spacing w:line="240" w:lineRule="auto"/>
        <w:jc w:val="both"/>
        <w:rPr>
          <w:rStyle w:val="FontStyle163"/>
          <w:sz w:val="20"/>
          <w:szCs w:val="20"/>
        </w:rPr>
      </w:pPr>
      <w:r w:rsidRPr="00486449">
        <w:rPr>
          <w:rStyle w:val="FontStyle153"/>
        </w:rPr>
        <w:t xml:space="preserve">СОДЕРЖАНИЕ, ОБЕСПЕЧИВАЮЩЕЕ ФОРМИРОВАНИЕ ЯЗЫКОВОЙ И ЛИНГВИСТИЧЕСКОЙ (ЯЗЫКОВЕДЧЕСКОЙ) КОМПЕТЕНЦИЙ   </w:t>
      </w:r>
    </w:p>
    <w:p w:rsidR="005E2BCA" w:rsidRPr="00486449" w:rsidRDefault="005E2BCA" w:rsidP="00486449">
      <w:pPr>
        <w:pStyle w:val="Style21"/>
        <w:widowControl/>
        <w:spacing w:line="240" w:lineRule="auto"/>
        <w:ind w:right="5" w:firstLine="566"/>
        <w:rPr>
          <w:rStyle w:val="FontStyle163"/>
          <w:sz w:val="20"/>
          <w:szCs w:val="20"/>
        </w:rPr>
      </w:pPr>
      <w:r w:rsidRPr="00486449">
        <w:rPr>
          <w:rStyle w:val="FontStyle163"/>
          <w:sz w:val="20"/>
          <w:szCs w:val="20"/>
        </w:rPr>
        <w:t>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5E2BCA" w:rsidRPr="00486449" w:rsidRDefault="005E2BCA" w:rsidP="00486449">
      <w:pPr>
        <w:pStyle w:val="Style21"/>
        <w:widowControl/>
        <w:spacing w:line="240" w:lineRule="auto"/>
        <w:ind w:left="562" w:firstLine="0"/>
        <w:rPr>
          <w:rStyle w:val="FontStyle163"/>
          <w:sz w:val="20"/>
          <w:szCs w:val="20"/>
        </w:rPr>
      </w:pPr>
      <w:r w:rsidRPr="00486449">
        <w:rPr>
          <w:rStyle w:val="FontStyle163"/>
          <w:sz w:val="20"/>
          <w:szCs w:val="20"/>
        </w:rPr>
        <w:t>Литературный язык и язык художественной литературы.</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Понятие о системе языка, его единицах и уровнях, взаимосвязях и отношениях единиц разных уровней языка.</w:t>
      </w:r>
    </w:p>
    <w:p w:rsidR="005E2BCA" w:rsidRPr="00486449" w:rsidRDefault="005E2BCA" w:rsidP="00486449">
      <w:pPr>
        <w:pStyle w:val="Style21"/>
        <w:widowControl/>
        <w:spacing w:line="240" w:lineRule="auto"/>
        <w:ind w:left="566" w:firstLine="0"/>
        <w:rPr>
          <w:rStyle w:val="FontStyle163"/>
          <w:sz w:val="20"/>
          <w:szCs w:val="20"/>
        </w:rPr>
      </w:pPr>
      <w:r w:rsidRPr="00486449">
        <w:rPr>
          <w:rStyle w:val="FontStyle163"/>
          <w:sz w:val="20"/>
          <w:szCs w:val="20"/>
        </w:rPr>
        <w:t>Текст и его место в системе языка и речи.</w:t>
      </w:r>
    </w:p>
    <w:p w:rsidR="005E2BCA" w:rsidRPr="00486449" w:rsidRDefault="005E2BCA" w:rsidP="00486449">
      <w:pPr>
        <w:pStyle w:val="Style21"/>
        <w:widowControl/>
        <w:spacing w:line="240" w:lineRule="auto"/>
        <w:ind w:left="571" w:firstLine="0"/>
        <w:rPr>
          <w:rStyle w:val="FontStyle163"/>
          <w:sz w:val="20"/>
          <w:szCs w:val="20"/>
        </w:rPr>
      </w:pPr>
      <w:r w:rsidRPr="00486449">
        <w:rPr>
          <w:rStyle w:val="FontStyle163"/>
          <w:sz w:val="20"/>
          <w:szCs w:val="20"/>
        </w:rPr>
        <w:t>Особенности фонетической, лексической, грамматической систем русского языка.</w:t>
      </w:r>
    </w:p>
    <w:p w:rsidR="005E2BCA" w:rsidRPr="00486449" w:rsidRDefault="005E2BCA" w:rsidP="00486449">
      <w:pPr>
        <w:pStyle w:val="Style21"/>
        <w:widowControl/>
        <w:spacing w:line="240" w:lineRule="auto"/>
        <w:ind w:right="14" w:firstLine="566"/>
        <w:rPr>
          <w:rStyle w:val="FontStyle163"/>
          <w:sz w:val="20"/>
          <w:szCs w:val="20"/>
        </w:rPr>
      </w:pPr>
      <w:r w:rsidRPr="00486449">
        <w:rPr>
          <w:rStyle w:val="FontStyle163"/>
          <w:sz w:val="20"/>
          <w:szCs w:val="20"/>
        </w:rPr>
        <w:t>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w:t>
      </w:r>
    </w:p>
    <w:p w:rsidR="005E2BCA" w:rsidRPr="00486449" w:rsidRDefault="005E2BCA" w:rsidP="00486449">
      <w:pPr>
        <w:pStyle w:val="Style21"/>
        <w:widowControl/>
        <w:spacing w:line="240" w:lineRule="auto"/>
        <w:ind w:right="10" w:firstLine="552"/>
        <w:rPr>
          <w:rStyle w:val="FontStyle163"/>
          <w:sz w:val="20"/>
          <w:szCs w:val="20"/>
        </w:rPr>
      </w:pPr>
      <w:r w:rsidRPr="00486449">
        <w:rPr>
          <w:rStyle w:val="FontStyle163"/>
          <w:sz w:val="20"/>
          <w:szCs w:val="20"/>
        </w:rPr>
        <w:t>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w:t>
      </w:r>
    </w:p>
    <w:p w:rsidR="005E2BCA" w:rsidRPr="00486449" w:rsidRDefault="005E2BCA" w:rsidP="00486449">
      <w:pPr>
        <w:pStyle w:val="Style21"/>
        <w:widowControl/>
        <w:spacing w:line="240" w:lineRule="auto"/>
        <w:ind w:right="10" w:firstLine="571"/>
        <w:rPr>
          <w:rStyle w:val="FontStyle163"/>
          <w:sz w:val="20"/>
          <w:szCs w:val="20"/>
        </w:rPr>
      </w:pPr>
      <w:r w:rsidRPr="00486449">
        <w:rPr>
          <w:rStyle w:val="FontStyle163"/>
          <w:sz w:val="20"/>
          <w:szCs w:val="20"/>
        </w:rPr>
        <w:t>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5E2BCA" w:rsidRPr="00486449" w:rsidRDefault="005E2BCA" w:rsidP="00486449">
      <w:pPr>
        <w:pStyle w:val="Style21"/>
        <w:widowControl/>
        <w:spacing w:line="240" w:lineRule="auto"/>
        <w:ind w:firstLine="552"/>
        <w:rPr>
          <w:rStyle w:val="FontStyle163"/>
          <w:sz w:val="20"/>
          <w:szCs w:val="20"/>
        </w:rPr>
      </w:pPr>
      <w:r w:rsidRPr="00486449">
        <w:rPr>
          <w:rStyle w:val="FontStyle163"/>
          <w:sz w:val="20"/>
          <w:szCs w:val="20"/>
        </w:rPr>
        <w:t>Лексические нормы.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 xml:space="preserve">Орфографические нормы. </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Разделы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w:t>
      </w:r>
    </w:p>
    <w:p w:rsidR="005E2BCA" w:rsidRPr="00486449" w:rsidRDefault="005E2BCA" w:rsidP="00486449">
      <w:pPr>
        <w:pStyle w:val="Style21"/>
        <w:widowControl/>
        <w:spacing w:line="240" w:lineRule="auto"/>
        <w:ind w:left="576" w:firstLine="0"/>
        <w:rPr>
          <w:rStyle w:val="FontStyle163"/>
          <w:sz w:val="20"/>
          <w:szCs w:val="20"/>
        </w:rPr>
      </w:pPr>
      <w:r w:rsidRPr="00486449">
        <w:rPr>
          <w:rStyle w:val="FontStyle163"/>
          <w:sz w:val="20"/>
          <w:szCs w:val="20"/>
        </w:rPr>
        <w:t>Соблюдение норм литературного языка в речевой практике.</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Осуществление выбора наиболее точных языковых средств в соответствии со сферами и ситуациями речевого общения.</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5E2BCA" w:rsidRPr="00486449" w:rsidRDefault="005E2BCA" w:rsidP="00486449">
      <w:pPr>
        <w:pStyle w:val="Style21"/>
        <w:widowControl/>
        <w:spacing w:line="240" w:lineRule="auto"/>
        <w:ind w:left="576" w:firstLine="0"/>
        <w:rPr>
          <w:rStyle w:val="FontStyle163"/>
          <w:sz w:val="20"/>
          <w:szCs w:val="20"/>
        </w:rPr>
      </w:pPr>
      <w:r w:rsidRPr="00486449">
        <w:rPr>
          <w:rStyle w:val="FontStyle163"/>
          <w:sz w:val="20"/>
          <w:szCs w:val="20"/>
        </w:rPr>
        <w:t>Использование нормативных словарей русского языка.</w:t>
      </w:r>
    </w:p>
    <w:p w:rsidR="005E2BCA" w:rsidRPr="00486449" w:rsidRDefault="005E2BCA" w:rsidP="00486449">
      <w:pPr>
        <w:pStyle w:val="Style21"/>
        <w:widowControl/>
        <w:spacing w:line="240" w:lineRule="auto"/>
        <w:ind w:firstLine="552"/>
        <w:rPr>
          <w:rStyle w:val="FontStyle163"/>
          <w:sz w:val="20"/>
          <w:szCs w:val="20"/>
        </w:rPr>
      </w:pPr>
      <w:r w:rsidRPr="00486449">
        <w:rPr>
          <w:rStyle w:val="FontStyle163"/>
          <w:sz w:val="20"/>
          <w:szCs w:val="20"/>
        </w:rPr>
        <w:t>Применение орфографических и пунктуационных норм при создании и воспроизведении текстов делового, научного и публицистического стилей.</w:t>
      </w:r>
    </w:p>
    <w:p w:rsidR="005E2BCA" w:rsidRPr="00486449" w:rsidRDefault="005E2BCA" w:rsidP="00ED7E82">
      <w:pPr>
        <w:pStyle w:val="Style53"/>
        <w:widowControl/>
        <w:spacing w:line="240" w:lineRule="auto"/>
        <w:ind w:left="567" w:hanging="1"/>
        <w:jc w:val="both"/>
        <w:rPr>
          <w:rStyle w:val="FontStyle163"/>
          <w:sz w:val="20"/>
          <w:szCs w:val="20"/>
        </w:rPr>
      </w:pPr>
      <w:r w:rsidRPr="00486449">
        <w:rPr>
          <w:rStyle w:val="FontStyle163"/>
          <w:sz w:val="20"/>
          <w:szCs w:val="20"/>
        </w:rPr>
        <w:t xml:space="preserve">Лингвистический анализ текстов различных функциональных разновидностей языка. </w:t>
      </w:r>
    </w:p>
    <w:p w:rsidR="005E2BCA" w:rsidRPr="00486449" w:rsidRDefault="005E2BCA" w:rsidP="00486449">
      <w:pPr>
        <w:pStyle w:val="Style53"/>
        <w:widowControl/>
        <w:spacing w:line="240" w:lineRule="auto"/>
        <w:ind w:left="1368"/>
        <w:jc w:val="both"/>
        <w:rPr>
          <w:rStyle w:val="FontStyle163"/>
          <w:sz w:val="20"/>
          <w:szCs w:val="20"/>
        </w:rPr>
      </w:pPr>
      <w:r w:rsidRPr="00486449">
        <w:rPr>
          <w:rStyle w:val="FontStyle153"/>
        </w:rPr>
        <w:t xml:space="preserve">СОДЕРЖАНИЕ, ОБЕСПЕЧИВАЮЩЕЕ ФОРМИРОВАНИЕ КУЛЬТУРОВЕДЧЕСКОЙ КОМПЕТЕНЦИИ </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w:t>
      </w:r>
    </w:p>
    <w:p w:rsidR="005E2BCA" w:rsidRPr="00486449" w:rsidRDefault="005E2BCA" w:rsidP="00486449">
      <w:pPr>
        <w:pStyle w:val="Style17"/>
        <w:widowControl/>
        <w:spacing w:line="240" w:lineRule="auto"/>
        <w:ind w:left="571"/>
        <w:rPr>
          <w:rStyle w:val="FontStyle163"/>
          <w:sz w:val="20"/>
          <w:szCs w:val="20"/>
        </w:rPr>
      </w:pPr>
      <w:r w:rsidRPr="00486449">
        <w:rPr>
          <w:rStyle w:val="FontStyle163"/>
          <w:sz w:val="20"/>
          <w:szCs w:val="20"/>
        </w:rPr>
        <w:t>Взаимообогащение языков как результат взаимодействия национальных культур. Особенности русского речевого этикета.</w:t>
      </w:r>
    </w:p>
    <w:p w:rsidR="005E2BCA" w:rsidRPr="00486449" w:rsidRDefault="005E2BCA" w:rsidP="00486449">
      <w:pPr>
        <w:pStyle w:val="Style55"/>
        <w:widowControl/>
        <w:spacing w:line="240" w:lineRule="auto"/>
        <w:jc w:val="both"/>
        <w:rPr>
          <w:rStyle w:val="FontStyle153"/>
        </w:rPr>
      </w:pPr>
      <w:r w:rsidRPr="00486449">
        <w:rPr>
          <w:rStyle w:val="FontStyle153"/>
        </w:rPr>
        <w:t>Литература</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Федеральный базисный учебный план для образовательных учреждений Российской Федерации отводит 270 часов для обязательного изучения учебного предмета "Литература на этапе среднего (полного) общего образования. В X - XI классах выделяется по 105 часов (из расчета 3 учебных часа в неделю).</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 примерной программе расписано 180 учебных часов, предусмотренный резерв свободного учебного времени составляет 30 учебных часов (или 14%)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5E2BCA" w:rsidRPr="00486449" w:rsidRDefault="005E2BCA" w:rsidP="00486449">
      <w:pPr>
        <w:pStyle w:val="Style36"/>
        <w:widowControl/>
        <w:spacing w:line="240" w:lineRule="auto"/>
        <w:ind w:right="14" w:firstLine="552"/>
        <w:rPr>
          <w:rStyle w:val="FontStyle158"/>
          <w:sz w:val="20"/>
          <w:szCs w:val="20"/>
        </w:rPr>
      </w:pPr>
      <w:r w:rsidRPr="00486449">
        <w:rPr>
          <w:rStyle w:val="FontStyle158"/>
          <w:sz w:val="20"/>
          <w:szCs w:val="20"/>
        </w:rPr>
        <w:t>Изучение литературы в старшей школе на базовом уровне направлено на достижение следующих целей:</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воспитание </w:t>
      </w:r>
      <w:r w:rsidRPr="00486449">
        <w:rPr>
          <w:rStyle w:val="FontStyle163"/>
          <w:sz w:val="20"/>
          <w:szCs w:val="20"/>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развитие </w:t>
      </w:r>
      <w:r w:rsidRPr="00486449">
        <w:rPr>
          <w:rStyle w:val="FontStyle163"/>
          <w:sz w:val="20"/>
          <w:szCs w:val="20"/>
        </w:rPr>
        <w:t>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освоение </w:t>
      </w:r>
      <w:r w:rsidRPr="00486449">
        <w:rPr>
          <w:rStyle w:val="FontStyle163"/>
          <w:sz w:val="20"/>
          <w:szCs w:val="20"/>
        </w:rPr>
        <w:t>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E2BCA" w:rsidRPr="00486449" w:rsidRDefault="005E2BCA" w:rsidP="00486449">
      <w:pPr>
        <w:pStyle w:val="Style22"/>
        <w:widowControl/>
        <w:spacing w:line="240" w:lineRule="auto"/>
        <w:ind w:left="557" w:hanging="557"/>
        <w:rPr>
          <w:rStyle w:val="FontStyle163"/>
          <w:sz w:val="20"/>
          <w:szCs w:val="20"/>
        </w:rPr>
      </w:pPr>
      <w:r w:rsidRPr="00486449">
        <w:rPr>
          <w:rStyle w:val="FontStyle153"/>
        </w:rPr>
        <w:t xml:space="preserve">• совершенствование умений </w:t>
      </w:r>
      <w:r w:rsidRPr="00486449">
        <w:rPr>
          <w:rStyle w:val="FontStyle163"/>
          <w:sz w:val="20"/>
          <w:szCs w:val="20"/>
        </w:rPr>
        <w:t>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5E2BCA" w:rsidRPr="00486449" w:rsidRDefault="005E2BCA" w:rsidP="00486449">
      <w:pPr>
        <w:pStyle w:val="Style3"/>
        <w:widowControl/>
        <w:spacing w:line="240" w:lineRule="auto"/>
        <w:rPr>
          <w:sz w:val="20"/>
          <w:szCs w:val="20"/>
        </w:rPr>
      </w:pPr>
      <w:r>
        <w:rPr>
          <w:sz w:val="20"/>
          <w:szCs w:val="20"/>
        </w:rPr>
        <w:t>ЛИТЕРАТУРА</w:t>
      </w:r>
    </w:p>
    <w:p w:rsidR="005E2BCA" w:rsidRPr="00486449" w:rsidRDefault="005E2BCA" w:rsidP="00486449">
      <w:pPr>
        <w:pStyle w:val="Style3"/>
        <w:widowControl/>
        <w:spacing w:line="240" w:lineRule="auto"/>
        <w:rPr>
          <w:rStyle w:val="FontStyle153"/>
        </w:rPr>
      </w:pPr>
      <w:r>
        <w:rPr>
          <w:rStyle w:val="FontStyle153"/>
        </w:rPr>
        <w:t xml:space="preserve">ОСНОВНОЕ СОДЕРЖАНИЕ </w:t>
      </w:r>
    </w:p>
    <w:p w:rsidR="005E2BCA" w:rsidRPr="00486449" w:rsidRDefault="005E2BCA" w:rsidP="00486449">
      <w:pPr>
        <w:pStyle w:val="Style3"/>
        <w:widowControl/>
        <w:spacing w:line="240" w:lineRule="auto"/>
        <w:rPr>
          <w:rStyle w:val="FontStyle153"/>
        </w:rPr>
      </w:pPr>
      <w:r>
        <w:rPr>
          <w:rStyle w:val="FontStyle153"/>
        </w:rPr>
        <w:t xml:space="preserve"> Литература XIX века </w:t>
      </w:r>
    </w:p>
    <w:p w:rsidR="005E2BCA" w:rsidRPr="00486449" w:rsidRDefault="005E2BCA" w:rsidP="00486449">
      <w:pPr>
        <w:pStyle w:val="Style60"/>
        <w:widowControl/>
        <w:spacing w:line="240" w:lineRule="auto"/>
        <w:ind w:left="142" w:right="-426" w:firstLine="0"/>
        <w:rPr>
          <w:rStyle w:val="FontStyle153"/>
        </w:rPr>
      </w:pPr>
      <w:r>
        <w:rPr>
          <w:rStyle w:val="FontStyle153"/>
        </w:rPr>
        <w:t xml:space="preserve">Введение </w:t>
      </w:r>
    </w:p>
    <w:p w:rsidR="005E2BCA" w:rsidRPr="00486449" w:rsidRDefault="005E2BCA" w:rsidP="00486449">
      <w:pPr>
        <w:pStyle w:val="Style21"/>
        <w:widowControl/>
        <w:spacing w:line="240" w:lineRule="auto"/>
        <w:ind w:right="10" w:firstLine="557"/>
        <w:rPr>
          <w:rStyle w:val="FontStyle163"/>
          <w:sz w:val="20"/>
          <w:szCs w:val="20"/>
        </w:rPr>
      </w:pPr>
      <w:r w:rsidRPr="00486449">
        <w:rPr>
          <w:rStyle w:val="FontStyle163"/>
          <w:sz w:val="20"/>
          <w:szCs w:val="20"/>
        </w:rPr>
        <w:t>Русская литература XIX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5E2BCA" w:rsidRPr="00486449" w:rsidRDefault="005E2BCA" w:rsidP="00486449">
      <w:pPr>
        <w:pStyle w:val="Style37"/>
        <w:widowControl/>
        <w:ind w:right="10"/>
        <w:jc w:val="both"/>
        <w:rPr>
          <w:rStyle w:val="FontStyle153"/>
        </w:rPr>
      </w:pPr>
      <w:r w:rsidRPr="00486449">
        <w:rPr>
          <w:rStyle w:val="FontStyle153"/>
        </w:rPr>
        <w:t>Литература первой половины</w:t>
      </w:r>
      <w:r>
        <w:rPr>
          <w:rStyle w:val="FontStyle153"/>
        </w:rPr>
        <w:t xml:space="preserve"> XIX века   </w:t>
      </w:r>
    </w:p>
    <w:p w:rsidR="005E2BCA" w:rsidRPr="00486449" w:rsidRDefault="005E2BCA" w:rsidP="00486449">
      <w:pPr>
        <w:pStyle w:val="Style35"/>
        <w:widowControl/>
        <w:spacing w:line="240" w:lineRule="auto"/>
        <w:ind w:right="2232"/>
        <w:jc w:val="both"/>
        <w:rPr>
          <w:rStyle w:val="FontStyle153"/>
        </w:rPr>
      </w:pPr>
      <w:r w:rsidRPr="00486449">
        <w:rPr>
          <w:rStyle w:val="FontStyle153"/>
        </w:rPr>
        <w:t xml:space="preserve">Обзор русской литературы </w:t>
      </w:r>
      <w:r>
        <w:rPr>
          <w:rStyle w:val="FontStyle153"/>
        </w:rPr>
        <w:t xml:space="preserve">первой половины XIX века </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Россия в первой половине XIX века. Классицизм, сентиментализм, романтизм. Зарождение реализма в русской литературе первой половины XIX века. Национальное самоопределение русской литературы.</w:t>
      </w:r>
    </w:p>
    <w:p w:rsidR="005E2BCA" w:rsidRPr="00486449" w:rsidRDefault="005E2BCA" w:rsidP="00486449">
      <w:pPr>
        <w:pStyle w:val="Style66"/>
        <w:widowControl/>
        <w:jc w:val="both"/>
        <w:rPr>
          <w:rStyle w:val="FontStyle153"/>
        </w:rPr>
      </w:pPr>
      <w:r>
        <w:rPr>
          <w:rStyle w:val="FontStyle153"/>
        </w:rPr>
        <w:t xml:space="preserve">•   А. С. Пушкин </w:t>
      </w:r>
    </w:p>
    <w:p w:rsidR="005E2BCA" w:rsidRPr="00486449" w:rsidRDefault="005E2BCA" w:rsidP="00486449">
      <w:pPr>
        <w:pStyle w:val="Style68"/>
        <w:widowControl/>
        <w:spacing w:line="240" w:lineRule="auto"/>
        <w:ind w:left="715" w:firstLine="0"/>
        <w:rPr>
          <w:rStyle w:val="FontStyle163"/>
          <w:sz w:val="20"/>
          <w:szCs w:val="20"/>
        </w:rPr>
      </w:pPr>
      <w:r w:rsidRPr="00486449">
        <w:rPr>
          <w:rStyle w:val="FontStyle163"/>
          <w:sz w:val="20"/>
          <w:szCs w:val="20"/>
        </w:rPr>
        <w:t>Жизнь и творчество (обзор).</w:t>
      </w:r>
    </w:p>
    <w:p w:rsidR="005E2BCA" w:rsidRPr="00486449" w:rsidRDefault="005E2BCA" w:rsidP="00486449">
      <w:pPr>
        <w:pStyle w:val="Style2"/>
        <w:widowControl/>
        <w:spacing w:line="240" w:lineRule="auto"/>
        <w:ind w:firstLine="710"/>
        <w:rPr>
          <w:rStyle w:val="FontStyle163"/>
          <w:sz w:val="20"/>
          <w:szCs w:val="20"/>
        </w:rPr>
      </w:pPr>
      <w:r w:rsidRPr="00486449">
        <w:rPr>
          <w:rStyle w:val="FontStyle153"/>
        </w:rPr>
        <w:t xml:space="preserve">Стихотворения: «Погасло дневное светило...», «Свободы сеятель пустынный...», «Подражания Корану» (IX.«И путник усталый на Бога роптал...»), «Элегия» («Безумных лет угасшее веселье...»), «...Вновь я посетил...»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Стихотворения: «Поэт», «Пора, мой друг, пора! покоя сердце просит...», «Из Пиндемонти»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ind w:right="10"/>
        <w:rPr>
          <w:rStyle w:val="FontStyle163"/>
          <w:sz w:val="20"/>
          <w:szCs w:val="20"/>
        </w:rPr>
      </w:pPr>
      <w:r w:rsidRPr="00486449">
        <w:rPr>
          <w:rStyle w:val="FontStyle163"/>
          <w:sz w:val="20"/>
          <w:szCs w:val="20"/>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5E2BCA" w:rsidRPr="00486449" w:rsidRDefault="005E2BCA" w:rsidP="00486449">
      <w:pPr>
        <w:pStyle w:val="Style2"/>
        <w:widowControl/>
        <w:spacing w:line="240" w:lineRule="auto"/>
        <w:ind w:left="720" w:firstLine="0"/>
        <w:rPr>
          <w:rStyle w:val="FontStyle153"/>
        </w:rPr>
      </w:pPr>
      <w:r w:rsidRPr="00486449">
        <w:rPr>
          <w:rStyle w:val="FontStyle153"/>
        </w:rPr>
        <w:t>Поэма «Медный всадник».</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5E2BCA" w:rsidRPr="00486449" w:rsidRDefault="005E2BCA" w:rsidP="00486449">
      <w:pPr>
        <w:pStyle w:val="Style68"/>
        <w:widowControl/>
        <w:spacing w:line="240" w:lineRule="auto"/>
        <w:ind w:left="720" w:firstLine="0"/>
        <w:rPr>
          <w:rStyle w:val="FontStyle163"/>
          <w:sz w:val="20"/>
          <w:szCs w:val="20"/>
        </w:rPr>
      </w:pPr>
      <w:r w:rsidRPr="00486449">
        <w:rPr>
          <w:rStyle w:val="FontStyle163"/>
          <w:sz w:val="20"/>
          <w:szCs w:val="20"/>
        </w:rPr>
        <w:t>Значение творчества Пушкина для русской и мировой культуры.</w:t>
      </w:r>
    </w:p>
    <w:p w:rsidR="005E2BCA" w:rsidRPr="00486449" w:rsidRDefault="005E2BCA" w:rsidP="00486449">
      <w:pPr>
        <w:pStyle w:val="Style66"/>
        <w:widowControl/>
        <w:jc w:val="both"/>
        <w:rPr>
          <w:rStyle w:val="FontStyle153"/>
        </w:rPr>
      </w:pPr>
      <w:r>
        <w:rPr>
          <w:rStyle w:val="FontStyle153"/>
        </w:rPr>
        <w:t xml:space="preserve">•   М. Ю. Лермонтов </w:t>
      </w:r>
    </w:p>
    <w:p w:rsidR="005E2BCA" w:rsidRPr="00486449" w:rsidRDefault="005E2BCA" w:rsidP="00486449">
      <w:pPr>
        <w:pStyle w:val="Style68"/>
        <w:widowControl/>
        <w:spacing w:line="240" w:lineRule="auto"/>
        <w:ind w:left="715" w:firstLine="0"/>
        <w:rPr>
          <w:rStyle w:val="FontStyle163"/>
          <w:sz w:val="20"/>
          <w:szCs w:val="20"/>
        </w:rPr>
      </w:pPr>
      <w:r w:rsidRPr="00486449">
        <w:rPr>
          <w:rStyle w:val="FontStyle163"/>
          <w:sz w:val="20"/>
          <w:szCs w:val="20"/>
        </w:rPr>
        <w:t>Жизнь и творчество (обзор).</w:t>
      </w:r>
    </w:p>
    <w:p w:rsidR="005E2BCA" w:rsidRPr="00486449" w:rsidRDefault="005E2BCA" w:rsidP="00ED7E82">
      <w:pPr>
        <w:pStyle w:val="Style2"/>
        <w:widowControl/>
        <w:spacing w:line="240" w:lineRule="auto"/>
        <w:ind w:right="5" w:firstLine="710"/>
        <w:rPr>
          <w:sz w:val="20"/>
          <w:szCs w:val="20"/>
        </w:rPr>
      </w:pPr>
      <w:r w:rsidRPr="00486449">
        <w:rPr>
          <w:rStyle w:val="FontStyle153"/>
        </w:rPr>
        <w:t xml:space="preserve">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Стихотворения: «Мой демон», «К» («Я не унижусь пред тобою...»), «Нет, я не Байрон, я другой...»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5E2BCA" w:rsidRPr="00486449" w:rsidRDefault="005E2BCA" w:rsidP="00486449">
      <w:pPr>
        <w:pStyle w:val="Style71"/>
        <w:widowControl/>
        <w:tabs>
          <w:tab w:val="left" w:pos="0"/>
        </w:tabs>
        <w:spacing w:line="240" w:lineRule="auto"/>
        <w:ind w:left="715" w:right="-283" w:hanging="6"/>
        <w:jc w:val="both"/>
        <w:rPr>
          <w:rStyle w:val="FontStyle163"/>
          <w:sz w:val="20"/>
          <w:szCs w:val="20"/>
        </w:rPr>
      </w:pPr>
      <w:r w:rsidRPr="00486449">
        <w:rPr>
          <w:rStyle w:val="FontStyle153"/>
        </w:rPr>
        <w:t>•</w:t>
      </w:r>
      <w:r w:rsidRPr="00486449">
        <w:rPr>
          <w:rStyle w:val="FontStyle153"/>
        </w:rPr>
        <w:tab/>
        <w:t xml:space="preserve">Н. </w:t>
      </w:r>
      <w:r w:rsidRPr="00486449">
        <w:rPr>
          <w:rStyle w:val="FontStyle163"/>
          <w:sz w:val="20"/>
          <w:szCs w:val="20"/>
        </w:rPr>
        <w:t xml:space="preserve">В. </w:t>
      </w:r>
      <w:r w:rsidRPr="00486449">
        <w:rPr>
          <w:rStyle w:val="FontStyle153"/>
        </w:rPr>
        <w:t xml:space="preserve">Гоголь (3 час) </w:t>
      </w:r>
      <w:r w:rsidRPr="00486449">
        <w:rPr>
          <w:rStyle w:val="FontStyle163"/>
          <w:sz w:val="20"/>
          <w:szCs w:val="20"/>
        </w:rPr>
        <w:t>Жизнь и творчество (обзор).</w:t>
      </w:r>
    </w:p>
    <w:p w:rsidR="005E2BCA" w:rsidRPr="00486449" w:rsidRDefault="005E2BCA" w:rsidP="00486449">
      <w:pPr>
        <w:pStyle w:val="Style20"/>
        <w:widowControl/>
        <w:spacing w:line="240" w:lineRule="auto"/>
        <w:jc w:val="both"/>
        <w:rPr>
          <w:rStyle w:val="FontStyle163"/>
          <w:sz w:val="20"/>
          <w:szCs w:val="20"/>
        </w:rPr>
      </w:pPr>
      <w:r w:rsidRPr="00486449">
        <w:rPr>
          <w:rStyle w:val="FontStyle153"/>
        </w:rPr>
        <w:t xml:space="preserve">Повесть "Невский проспект" </w:t>
      </w:r>
      <w:r w:rsidRPr="00486449">
        <w:rPr>
          <w:rStyle w:val="FontStyle163"/>
          <w:sz w:val="20"/>
          <w:szCs w:val="20"/>
        </w:rPr>
        <w:t>(возможен выбор другой петербургской повести). Образ города в повести. Соотношение мечты и действительности. Особенности стиля Н.В. Гоголя, своеобразие его творческой манеры.</w:t>
      </w:r>
    </w:p>
    <w:p w:rsidR="005E2BCA" w:rsidRPr="00486449" w:rsidRDefault="005E2BCA" w:rsidP="00486449">
      <w:pPr>
        <w:pStyle w:val="Style73"/>
        <w:widowControl/>
        <w:spacing w:line="240" w:lineRule="auto"/>
        <w:ind w:left="2059"/>
        <w:jc w:val="both"/>
        <w:rPr>
          <w:rStyle w:val="FontStyle153"/>
        </w:rPr>
      </w:pPr>
      <w:r w:rsidRPr="00486449">
        <w:rPr>
          <w:rStyle w:val="FontStyle163"/>
          <w:sz w:val="20"/>
          <w:szCs w:val="20"/>
        </w:rPr>
        <w:t xml:space="preserve">Сочинение по произведениям русской литературы первой половины XIX в. </w:t>
      </w:r>
      <w:r w:rsidRPr="00486449">
        <w:rPr>
          <w:rStyle w:val="FontStyle153"/>
        </w:rPr>
        <w:t>Литература в</w:t>
      </w:r>
      <w:r>
        <w:rPr>
          <w:rStyle w:val="FontStyle153"/>
        </w:rPr>
        <w:t xml:space="preserve">торой половины XIX века </w:t>
      </w:r>
    </w:p>
    <w:p w:rsidR="005E2BCA" w:rsidRPr="00486449" w:rsidRDefault="005E2BCA" w:rsidP="00486449">
      <w:pPr>
        <w:pStyle w:val="Style3"/>
        <w:widowControl/>
        <w:spacing w:line="240" w:lineRule="auto"/>
        <w:ind w:left="1651"/>
        <w:rPr>
          <w:rStyle w:val="FontStyle153"/>
        </w:rPr>
      </w:pPr>
      <w:r w:rsidRPr="00486449">
        <w:rPr>
          <w:rStyle w:val="FontStyle153"/>
        </w:rPr>
        <w:t xml:space="preserve">Обзор русской литературы </w:t>
      </w:r>
      <w:r>
        <w:rPr>
          <w:rStyle w:val="FontStyle153"/>
        </w:rPr>
        <w:t xml:space="preserve">второй половины XIX века </w:t>
      </w:r>
    </w:p>
    <w:p w:rsidR="005E2BCA" w:rsidRPr="00486449" w:rsidRDefault="005E2BCA" w:rsidP="00486449">
      <w:pPr>
        <w:pStyle w:val="Style68"/>
        <w:widowControl/>
        <w:spacing w:line="240" w:lineRule="auto"/>
        <w:ind w:right="5"/>
        <w:rPr>
          <w:rStyle w:val="FontStyle163"/>
          <w:sz w:val="20"/>
          <w:szCs w:val="20"/>
        </w:rPr>
      </w:pPr>
      <w:r w:rsidRPr="00486449">
        <w:rPr>
          <w:rStyle w:val="FontStyle163"/>
          <w:sz w:val="20"/>
          <w:szCs w:val="20"/>
        </w:rPr>
        <w:t>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5E2BCA" w:rsidRPr="00486449" w:rsidRDefault="005E2BCA" w:rsidP="00486449">
      <w:pPr>
        <w:pStyle w:val="Style2"/>
        <w:widowControl/>
        <w:spacing w:line="240" w:lineRule="auto"/>
        <w:ind w:left="701" w:firstLine="0"/>
        <w:rPr>
          <w:rStyle w:val="FontStyle153"/>
        </w:rPr>
      </w:pPr>
      <w:r>
        <w:rPr>
          <w:rStyle w:val="FontStyle153"/>
        </w:rPr>
        <w:t xml:space="preserve">А. Н. Островский </w:t>
      </w:r>
    </w:p>
    <w:p w:rsidR="005E2BCA" w:rsidRPr="00486449" w:rsidRDefault="005E2BCA" w:rsidP="00486449">
      <w:pPr>
        <w:pStyle w:val="Style20"/>
        <w:widowControl/>
        <w:spacing w:line="240" w:lineRule="auto"/>
        <w:ind w:left="691" w:right="-425"/>
        <w:jc w:val="both"/>
        <w:rPr>
          <w:rStyle w:val="FontStyle153"/>
        </w:rPr>
      </w:pPr>
      <w:r w:rsidRPr="00486449">
        <w:rPr>
          <w:rStyle w:val="FontStyle163"/>
          <w:sz w:val="20"/>
          <w:szCs w:val="20"/>
        </w:rPr>
        <w:t xml:space="preserve">Жизнь и творчество (обзор). </w:t>
      </w:r>
      <w:r w:rsidRPr="00486449">
        <w:rPr>
          <w:rStyle w:val="FontStyle153"/>
        </w:rPr>
        <w:t>Драма «Гроза».</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w:t>
      </w:r>
      <w:r w:rsidRPr="00486449">
        <w:rPr>
          <w:rStyle w:val="FontStyle163"/>
          <w:sz w:val="20"/>
          <w:szCs w:val="20"/>
        </w:rPr>
        <w:softHyphen/>
        <w:t>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5E2BCA" w:rsidRPr="00486449" w:rsidRDefault="005E2BCA" w:rsidP="00486449">
      <w:pPr>
        <w:pStyle w:val="Style76"/>
        <w:widowControl/>
        <w:ind w:left="706"/>
        <w:rPr>
          <w:rStyle w:val="FontStyle156"/>
          <w:sz w:val="20"/>
          <w:szCs w:val="20"/>
        </w:rPr>
      </w:pPr>
      <w:r w:rsidRPr="00486449">
        <w:rPr>
          <w:rStyle w:val="FontStyle156"/>
          <w:sz w:val="20"/>
          <w:szCs w:val="20"/>
        </w:rPr>
        <w:t>Н. А. Добролюбов "Луч света в темном царстве "</w:t>
      </w:r>
    </w:p>
    <w:p w:rsidR="005E2BCA" w:rsidRPr="00486449" w:rsidRDefault="005E2BCA" w:rsidP="00ED7E82">
      <w:pPr>
        <w:pStyle w:val="Style68"/>
        <w:widowControl/>
        <w:spacing w:line="240" w:lineRule="auto"/>
        <w:ind w:left="706" w:firstLine="0"/>
        <w:rPr>
          <w:sz w:val="20"/>
          <w:szCs w:val="20"/>
        </w:rPr>
      </w:pPr>
      <w:r w:rsidRPr="00486449">
        <w:rPr>
          <w:rStyle w:val="FontStyle163"/>
          <w:sz w:val="20"/>
          <w:szCs w:val="20"/>
        </w:rPr>
        <w:t>Сочинение по драме А. Н. Островского "Гроза".</w:t>
      </w:r>
    </w:p>
    <w:p w:rsidR="005E2BCA" w:rsidRPr="00486449" w:rsidRDefault="005E2BCA" w:rsidP="00486449">
      <w:pPr>
        <w:pStyle w:val="Style66"/>
        <w:widowControl/>
        <w:tabs>
          <w:tab w:val="left" w:pos="355"/>
        </w:tabs>
        <w:jc w:val="both"/>
        <w:rPr>
          <w:rStyle w:val="FontStyle153"/>
        </w:rPr>
      </w:pPr>
      <w:r>
        <w:rPr>
          <w:rStyle w:val="FontStyle153"/>
        </w:rPr>
        <w:t>•</w:t>
      </w:r>
      <w:r>
        <w:rPr>
          <w:rStyle w:val="FontStyle153"/>
        </w:rPr>
        <w:tab/>
        <w:t xml:space="preserve">Ф. II. Тютчев </w:t>
      </w:r>
    </w:p>
    <w:p w:rsidR="005E2BCA" w:rsidRPr="00486449" w:rsidRDefault="005E2BCA" w:rsidP="00486449">
      <w:pPr>
        <w:pStyle w:val="Style68"/>
        <w:widowControl/>
        <w:spacing w:line="240" w:lineRule="auto"/>
        <w:ind w:left="710" w:firstLine="0"/>
        <w:rPr>
          <w:rStyle w:val="FontStyle163"/>
          <w:sz w:val="20"/>
          <w:szCs w:val="20"/>
        </w:rPr>
      </w:pPr>
      <w:r w:rsidRPr="00486449">
        <w:rPr>
          <w:rStyle w:val="FontStyle163"/>
          <w:sz w:val="20"/>
          <w:szCs w:val="20"/>
        </w:rPr>
        <w:t>Жизнь и творчество (обзор).</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Стихотворения: «</w:t>
      </w:r>
      <w:r w:rsidRPr="00486449">
        <w:rPr>
          <w:rStyle w:val="FontStyle153"/>
          <w:lang w:val="en-US"/>
        </w:rPr>
        <w:t>SiIentium</w:t>
      </w:r>
      <w:r w:rsidRPr="00486449">
        <w:rPr>
          <w:rStyle w:val="FontStyle153"/>
        </w:rPr>
        <w:t xml:space="preserve">!», «Не то, что мните вы, природа...», «Умом Россию не понять...», «О, как убийственно мы любим...», «Нам не дано предугадать...», «К. Б.» («Я встретил вас - и все былое...»)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right="5" w:firstLine="720"/>
        <w:rPr>
          <w:rStyle w:val="FontStyle163"/>
          <w:sz w:val="20"/>
          <w:szCs w:val="20"/>
        </w:rPr>
      </w:pPr>
      <w:r w:rsidRPr="00486449">
        <w:rPr>
          <w:rStyle w:val="FontStyle153"/>
        </w:rPr>
        <w:t xml:space="preserve">Стихотворения: «День и ночь», «Последняя любовь», «Эти бедные селенья...»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ind w:right="5" w:firstLine="715"/>
        <w:rPr>
          <w:rStyle w:val="FontStyle163"/>
          <w:sz w:val="20"/>
          <w:szCs w:val="20"/>
        </w:rPr>
      </w:pPr>
      <w:r w:rsidRPr="00486449">
        <w:rPr>
          <w:rStyle w:val="FontStyle163"/>
          <w:sz w:val="20"/>
          <w:szCs w:val="20"/>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 Тютчева.</w:t>
      </w:r>
    </w:p>
    <w:p w:rsidR="005E2BCA" w:rsidRPr="00486449" w:rsidRDefault="005E2BCA" w:rsidP="00486449">
      <w:pPr>
        <w:pStyle w:val="Style66"/>
        <w:widowControl/>
        <w:jc w:val="both"/>
        <w:rPr>
          <w:rStyle w:val="FontStyle153"/>
        </w:rPr>
      </w:pPr>
      <w:r>
        <w:rPr>
          <w:rStyle w:val="FontStyle153"/>
        </w:rPr>
        <w:t>•   А. А. Фет</w:t>
      </w:r>
    </w:p>
    <w:p w:rsidR="005E2BCA" w:rsidRPr="00486449" w:rsidRDefault="005E2BCA" w:rsidP="00486449">
      <w:pPr>
        <w:pStyle w:val="Style68"/>
        <w:widowControl/>
        <w:spacing w:line="240" w:lineRule="auto"/>
        <w:ind w:left="715" w:firstLine="0"/>
        <w:rPr>
          <w:rStyle w:val="FontStyle163"/>
          <w:sz w:val="20"/>
          <w:szCs w:val="20"/>
        </w:rPr>
      </w:pPr>
      <w:r w:rsidRPr="00486449">
        <w:rPr>
          <w:rStyle w:val="FontStyle163"/>
          <w:sz w:val="20"/>
          <w:szCs w:val="20"/>
        </w:rPr>
        <w:t>Жизнь и творчество (обзор).</w:t>
      </w:r>
    </w:p>
    <w:p w:rsidR="005E2BCA" w:rsidRPr="00486449" w:rsidRDefault="005E2BCA" w:rsidP="00ED7E82">
      <w:pPr>
        <w:pStyle w:val="Style2"/>
        <w:widowControl/>
        <w:spacing w:line="240" w:lineRule="auto"/>
        <w:ind w:firstLine="715"/>
        <w:rPr>
          <w:sz w:val="20"/>
          <w:szCs w:val="20"/>
        </w:rPr>
      </w:pPr>
      <w:r w:rsidRPr="00486449">
        <w:rPr>
          <w:rStyle w:val="FontStyle153"/>
        </w:rPr>
        <w:t xml:space="preserve">Стихотворения: «Это утро, радость эта...», «Шепот, робкое дыханье...», «Сияла ночь. Луной был полон сад. Лежали...», «Еще майская ночь»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66"/>
        <w:widowControl/>
        <w:jc w:val="both"/>
        <w:rPr>
          <w:rStyle w:val="FontStyle153"/>
        </w:rPr>
      </w:pPr>
      <w:r>
        <w:rPr>
          <w:rStyle w:val="FontStyle153"/>
        </w:rPr>
        <w:t xml:space="preserve">•   Л. Н. Толстой </w:t>
      </w:r>
    </w:p>
    <w:p w:rsidR="005E2BCA" w:rsidRPr="00486449" w:rsidRDefault="005E2BCA" w:rsidP="00486449">
      <w:pPr>
        <w:pStyle w:val="Style80"/>
        <w:widowControl/>
        <w:spacing w:line="240" w:lineRule="auto"/>
        <w:ind w:left="763" w:right="-567"/>
        <w:rPr>
          <w:rStyle w:val="FontStyle153"/>
        </w:rPr>
      </w:pPr>
      <w:r w:rsidRPr="00486449">
        <w:rPr>
          <w:rStyle w:val="FontStyle163"/>
          <w:sz w:val="20"/>
          <w:szCs w:val="20"/>
        </w:rPr>
        <w:t xml:space="preserve">Жизнь и творчество. </w:t>
      </w:r>
      <w:r w:rsidRPr="00486449">
        <w:rPr>
          <w:rStyle w:val="FontStyle153"/>
        </w:rPr>
        <w:t>Роман-эпопея «Война и мир».</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5E2BCA" w:rsidRPr="00486449" w:rsidRDefault="005E2BCA" w:rsidP="00ED7E82">
      <w:pPr>
        <w:pStyle w:val="Style68"/>
        <w:widowControl/>
        <w:spacing w:line="240" w:lineRule="auto"/>
        <w:ind w:left="758" w:firstLine="0"/>
        <w:rPr>
          <w:sz w:val="20"/>
          <w:szCs w:val="20"/>
        </w:rPr>
      </w:pPr>
      <w:r w:rsidRPr="00486449">
        <w:rPr>
          <w:rStyle w:val="FontStyle163"/>
          <w:sz w:val="20"/>
          <w:szCs w:val="20"/>
        </w:rPr>
        <w:t>Сочинение по роману Л. Н. Толстого "Война и мир".</w:t>
      </w:r>
    </w:p>
    <w:p w:rsidR="005E2BCA" w:rsidRPr="00486449" w:rsidRDefault="005E2BCA" w:rsidP="00486449">
      <w:pPr>
        <w:pStyle w:val="Style66"/>
        <w:widowControl/>
        <w:jc w:val="both"/>
        <w:rPr>
          <w:rStyle w:val="FontStyle153"/>
        </w:rPr>
      </w:pPr>
      <w:r w:rsidRPr="00486449">
        <w:rPr>
          <w:rStyle w:val="FontStyle153"/>
        </w:rPr>
        <w:t>•   А.</w:t>
      </w:r>
      <w:r>
        <w:rPr>
          <w:rStyle w:val="FontStyle153"/>
        </w:rPr>
        <w:t xml:space="preserve"> П. Чехов </w:t>
      </w:r>
    </w:p>
    <w:p w:rsidR="005E2BCA" w:rsidRPr="00486449" w:rsidRDefault="005E2BCA" w:rsidP="00486449">
      <w:pPr>
        <w:pStyle w:val="Style68"/>
        <w:widowControl/>
        <w:spacing w:line="240" w:lineRule="auto"/>
        <w:ind w:left="744" w:firstLine="0"/>
        <w:rPr>
          <w:rStyle w:val="FontStyle163"/>
          <w:sz w:val="20"/>
          <w:szCs w:val="20"/>
        </w:rPr>
      </w:pPr>
      <w:r w:rsidRPr="00486449">
        <w:rPr>
          <w:rStyle w:val="FontStyle163"/>
          <w:sz w:val="20"/>
          <w:szCs w:val="20"/>
        </w:rPr>
        <w:t>Жизнь и творчество.</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53"/>
        </w:rPr>
        <w:t xml:space="preserve">Рассказы: «Студент», «Ионыч», «Человек в футляре», </w:t>
      </w:r>
      <w:r w:rsidRPr="00486449">
        <w:rPr>
          <w:rStyle w:val="FontStyle158"/>
          <w:sz w:val="20"/>
          <w:szCs w:val="20"/>
        </w:rPr>
        <w:t xml:space="preserve">«Дама с собачкой» </w:t>
      </w:r>
      <w:r w:rsidRPr="00486449">
        <w:rPr>
          <w:rStyle w:val="FontStyle163"/>
          <w:sz w:val="20"/>
          <w:szCs w:val="20"/>
        </w:rPr>
        <w:t>(указанные рассказы являются обязательными для изучения).</w:t>
      </w:r>
    </w:p>
    <w:p w:rsidR="005E2BCA" w:rsidRPr="00486449" w:rsidRDefault="005E2BCA" w:rsidP="00486449">
      <w:pPr>
        <w:pStyle w:val="Style2"/>
        <w:widowControl/>
        <w:spacing w:line="240" w:lineRule="auto"/>
        <w:ind w:firstLine="725"/>
        <w:rPr>
          <w:rStyle w:val="FontStyle163"/>
          <w:sz w:val="20"/>
          <w:szCs w:val="20"/>
        </w:rPr>
      </w:pPr>
      <w:r w:rsidRPr="00486449">
        <w:rPr>
          <w:rStyle w:val="FontStyle153"/>
        </w:rPr>
        <w:t xml:space="preserve">Рассказы: «Палата № 6», «Дом с мезонином» </w:t>
      </w:r>
      <w:r w:rsidRPr="00486449">
        <w:rPr>
          <w:rStyle w:val="FontStyle163"/>
          <w:sz w:val="20"/>
          <w:szCs w:val="20"/>
        </w:rPr>
        <w:t>(возможен выбор двух других рассказов).</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5E2BCA" w:rsidRPr="00486449" w:rsidRDefault="005E2BCA" w:rsidP="00486449">
      <w:pPr>
        <w:pStyle w:val="Style80"/>
        <w:widowControl/>
        <w:spacing w:line="240" w:lineRule="auto"/>
        <w:ind w:left="749"/>
        <w:rPr>
          <w:rStyle w:val="FontStyle153"/>
        </w:rPr>
      </w:pPr>
      <w:r w:rsidRPr="00486449">
        <w:rPr>
          <w:rStyle w:val="FontStyle153"/>
        </w:rPr>
        <w:t>Комедия «Вишневый сад».</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rsidR="005E2BCA" w:rsidRPr="00486449" w:rsidRDefault="005E2BCA" w:rsidP="00486449">
      <w:pPr>
        <w:pStyle w:val="Style68"/>
        <w:widowControl/>
        <w:spacing w:line="240" w:lineRule="auto"/>
        <w:ind w:left="749" w:firstLine="0"/>
        <w:rPr>
          <w:rStyle w:val="FontStyle163"/>
          <w:sz w:val="20"/>
          <w:szCs w:val="20"/>
        </w:rPr>
      </w:pPr>
      <w:r w:rsidRPr="00486449">
        <w:rPr>
          <w:rStyle w:val="FontStyle163"/>
          <w:sz w:val="20"/>
          <w:szCs w:val="20"/>
        </w:rPr>
        <w:t>Сочинение по творчеству А. П. Чехова.</w:t>
      </w:r>
    </w:p>
    <w:p w:rsidR="005E2BCA" w:rsidRPr="00486449" w:rsidRDefault="005E2BCA" w:rsidP="00486449">
      <w:pPr>
        <w:pStyle w:val="Style88"/>
        <w:widowControl/>
        <w:spacing w:line="240" w:lineRule="auto"/>
        <w:ind w:left="2059" w:right="2040"/>
        <w:jc w:val="both"/>
        <w:rPr>
          <w:rStyle w:val="FontStyle158"/>
          <w:sz w:val="20"/>
          <w:szCs w:val="20"/>
        </w:rPr>
      </w:pPr>
      <w:r w:rsidRPr="00486449">
        <w:rPr>
          <w:rStyle w:val="FontStyle158"/>
          <w:sz w:val="20"/>
          <w:szCs w:val="20"/>
        </w:rPr>
        <w:t xml:space="preserve">Обзор зарубежной литературы </w:t>
      </w:r>
      <w:r>
        <w:rPr>
          <w:rStyle w:val="FontStyle158"/>
          <w:sz w:val="20"/>
          <w:szCs w:val="20"/>
        </w:rPr>
        <w:t xml:space="preserve">второй половины XIX века </w:t>
      </w:r>
    </w:p>
    <w:p w:rsidR="005E2BCA" w:rsidRPr="00ED7E82" w:rsidRDefault="005E2BCA" w:rsidP="00ED7E82">
      <w:pPr>
        <w:pStyle w:val="Style87"/>
        <w:widowControl/>
        <w:spacing w:line="240" w:lineRule="auto"/>
        <w:ind w:right="14"/>
        <w:rPr>
          <w:i/>
          <w:iCs/>
          <w:sz w:val="20"/>
          <w:szCs w:val="20"/>
        </w:rPr>
      </w:pPr>
      <w:r w:rsidRPr="00486449">
        <w:rPr>
          <w:rStyle w:val="FontStyle156"/>
          <w:sz w:val="20"/>
          <w:szCs w:val="20"/>
        </w:rPr>
        <w:t>Основные тенденции в развитии литературы второй половины XIX века. Поздний романтизм. Реализм как доминанта литературного процесса. Символизм..</w:t>
      </w:r>
    </w:p>
    <w:p w:rsidR="005E2BCA" w:rsidRPr="00486449" w:rsidRDefault="005E2BCA" w:rsidP="00486449">
      <w:pPr>
        <w:pStyle w:val="Style84"/>
        <w:widowControl/>
        <w:ind w:right="5"/>
        <w:rPr>
          <w:sz w:val="20"/>
          <w:szCs w:val="20"/>
        </w:rPr>
      </w:pPr>
      <w:r w:rsidRPr="00486449">
        <w:rPr>
          <w:rStyle w:val="FontStyle158"/>
          <w:spacing w:val="-20"/>
          <w:sz w:val="20"/>
          <w:szCs w:val="20"/>
        </w:rPr>
        <w:t>Г.</w:t>
      </w:r>
      <w:r w:rsidRPr="00486449">
        <w:rPr>
          <w:rStyle w:val="FontStyle158"/>
          <w:sz w:val="20"/>
          <w:szCs w:val="20"/>
        </w:rPr>
        <w:t xml:space="preserve"> де Мопассан </w:t>
      </w:r>
      <w:r w:rsidRPr="00486449">
        <w:rPr>
          <w:rStyle w:val="FontStyle156"/>
          <w:sz w:val="20"/>
          <w:szCs w:val="20"/>
        </w:rPr>
        <w:t>(возможен выбор другого зарубежного прозаика)</w:t>
      </w:r>
    </w:p>
    <w:p w:rsidR="005E2BCA" w:rsidRPr="00486449" w:rsidRDefault="005E2BCA" w:rsidP="00486449">
      <w:pPr>
        <w:pStyle w:val="Style86"/>
        <w:widowControl/>
        <w:ind w:left="142"/>
        <w:jc w:val="both"/>
        <w:rPr>
          <w:rStyle w:val="FontStyle156"/>
          <w:sz w:val="20"/>
          <w:szCs w:val="20"/>
        </w:rPr>
      </w:pPr>
      <w:r w:rsidRPr="00486449">
        <w:rPr>
          <w:rStyle w:val="FontStyle160"/>
          <w:position w:val="-7"/>
          <w:sz w:val="20"/>
          <w:szCs w:val="20"/>
        </w:rPr>
        <w:t xml:space="preserve"> </w:t>
      </w:r>
      <w:r w:rsidRPr="00486449">
        <w:rPr>
          <w:rStyle w:val="FontStyle156"/>
          <w:sz w:val="20"/>
          <w:szCs w:val="20"/>
        </w:rPr>
        <w:t>Жизнь и творчество (обзор).</w:t>
      </w:r>
    </w:p>
    <w:p w:rsidR="005E2BCA" w:rsidRPr="00486449" w:rsidRDefault="005E2BCA" w:rsidP="00486449">
      <w:pPr>
        <w:pStyle w:val="Style87"/>
        <w:widowControl/>
        <w:spacing w:line="240" w:lineRule="auto"/>
        <w:ind w:left="744" w:firstLine="0"/>
        <w:rPr>
          <w:rStyle w:val="FontStyle156"/>
          <w:sz w:val="20"/>
          <w:szCs w:val="20"/>
        </w:rPr>
      </w:pPr>
      <w:r w:rsidRPr="00486449">
        <w:rPr>
          <w:rStyle w:val="FontStyle158"/>
          <w:sz w:val="20"/>
          <w:szCs w:val="20"/>
        </w:rPr>
        <w:t xml:space="preserve">Новелла «Ожерелье» </w:t>
      </w:r>
      <w:r w:rsidRPr="00486449">
        <w:rPr>
          <w:rStyle w:val="FontStyle156"/>
          <w:sz w:val="20"/>
          <w:szCs w:val="20"/>
        </w:rPr>
        <w:t>(возможен выбор другого произведения).</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56"/>
          <w:sz w:val="20"/>
          <w:szCs w:val="20"/>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5E2BCA" w:rsidRPr="00486449" w:rsidRDefault="005E2BCA" w:rsidP="00486449">
      <w:pPr>
        <w:pStyle w:val="Style84"/>
        <w:widowControl/>
        <w:rPr>
          <w:rStyle w:val="FontStyle156"/>
          <w:sz w:val="20"/>
          <w:szCs w:val="20"/>
        </w:rPr>
      </w:pPr>
      <w:r w:rsidRPr="00486449">
        <w:rPr>
          <w:rStyle w:val="FontStyle158"/>
          <w:spacing w:val="-20"/>
          <w:sz w:val="20"/>
          <w:szCs w:val="20"/>
        </w:rPr>
        <w:t>Г.</w:t>
      </w:r>
      <w:r w:rsidRPr="00486449">
        <w:rPr>
          <w:rStyle w:val="FontStyle158"/>
          <w:sz w:val="20"/>
          <w:szCs w:val="20"/>
        </w:rPr>
        <w:t xml:space="preserve"> Ибсен (1 час)</w:t>
      </w:r>
      <w:r w:rsidRPr="00486449">
        <w:rPr>
          <w:rStyle w:val="FontStyle156"/>
          <w:sz w:val="20"/>
          <w:szCs w:val="20"/>
        </w:rPr>
        <w:t>(возможен выбор другого зарубежного прозаика) Жизнь и творчество (обзор).</w:t>
      </w:r>
    </w:p>
    <w:p w:rsidR="005E2BCA" w:rsidRPr="00486449" w:rsidRDefault="005E2BCA" w:rsidP="00486449">
      <w:pPr>
        <w:pStyle w:val="Style94"/>
        <w:widowControl/>
        <w:spacing w:line="240" w:lineRule="auto"/>
        <w:rPr>
          <w:rStyle w:val="FontStyle156"/>
          <w:sz w:val="20"/>
          <w:szCs w:val="20"/>
        </w:rPr>
      </w:pPr>
      <w:r w:rsidRPr="00486449">
        <w:rPr>
          <w:rStyle w:val="FontStyle158"/>
          <w:sz w:val="20"/>
          <w:szCs w:val="20"/>
        </w:rPr>
        <w:t xml:space="preserve">Драма «Кукольный дом» (обзорное изучение) </w:t>
      </w:r>
      <w:r w:rsidRPr="00486449">
        <w:rPr>
          <w:rStyle w:val="FontStyle156"/>
          <w:sz w:val="20"/>
          <w:szCs w:val="20"/>
        </w:rPr>
        <w:t>(возможен выбор другого произведения).</w:t>
      </w:r>
    </w:p>
    <w:p w:rsidR="005E2BCA" w:rsidRPr="00486449" w:rsidRDefault="005E2BCA" w:rsidP="00486449">
      <w:pPr>
        <w:pStyle w:val="Style87"/>
        <w:widowControl/>
        <w:spacing w:line="240" w:lineRule="auto"/>
        <w:ind w:firstLine="720"/>
        <w:rPr>
          <w:rStyle w:val="FontStyle156"/>
          <w:sz w:val="20"/>
          <w:szCs w:val="20"/>
        </w:rPr>
      </w:pPr>
      <w:r w:rsidRPr="00486449">
        <w:rPr>
          <w:rStyle w:val="FontStyle156"/>
          <w:sz w:val="20"/>
          <w:szCs w:val="20"/>
        </w:rPr>
        <w:t>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w:t>
      </w:r>
    </w:p>
    <w:p w:rsidR="005E2BCA" w:rsidRPr="00486449" w:rsidRDefault="005E2BCA" w:rsidP="00486449">
      <w:pPr>
        <w:pStyle w:val="Style95"/>
        <w:widowControl/>
        <w:spacing w:line="240" w:lineRule="auto"/>
        <w:ind w:left="576" w:right="-283" w:hanging="9"/>
        <w:jc w:val="both"/>
        <w:rPr>
          <w:rStyle w:val="FontStyle156"/>
          <w:sz w:val="20"/>
          <w:szCs w:val="20"/>
        </w:rPr>
      </w:pPr>
      <w:r w:rsidRPr="00486449">
        <w:rPr>
          <w:rStyle w:val="FontStyle158"/>
          <w:sz w:val="20"/>
          <w:szCs w:val="20"/>
        </w:rPr>
        <w:t xml:space="preserve">А. Рембо (1 час) </w:t>
      </w:r>
      <w:r w:rsidRPr="00486449">
        <w:rPr>
          <w:rStyle w:val="FontStyle156"/>
          <w:sz w:val="20"/>
          <w:szCs w:val="20"/>
        </w:rPr>
        <w:t>(возмоэ1сен выбор другого зарубежного поэта) Жизнь и творчество (обзор).</w:t>
      </w:r>
    </w:p>
    <w:p w:rsidR="005E2BCA" w:rsidRPr="00486449" w:rsidRDefault="005E2BCA" w:rsidP="00486449">
      <w:pPr>
        <w:pStyle w:val="Style23"/>
        <w:widowControl/>
        <w:spacing w:line="240" w:lineRule="auto"/>
        <w:ind w:left="595" w:firstLine="0"/>
        <w:rPr>
          <w:rStyle w:val="FontStyle156"/>
          <w:sz w:val="20"/>
          <w:szCs w:val="20"/>
        </w:rPr>
      </w:pPr>
      <w:r w:rsidRPr="00486449">
        <w:rPr>
          <w:rStyle w:val="FontStyle158"/>
          <w:sz w:val="20"/>
          <w:szCs w:val="20"/>
        </w:rPr>
        <w:t xml:space="preserve">Стихотворение «Пьяный корабль» </w:t>
      </w:r>
      <w:r w:rsidRPr="00486449">
        <w:rPr>
          <w:rStyle w:val="FontStyle156"/>
          <w:sz w:val="20"/>
          <w:szCs w:val="20"/>
        </w:rPr>
        <w:t>(возможен выбор другого произведения).</w:t>
      </w:r>
    </w:p>
    <w:p w:rsidR="005E2BCA" w:rsidRPr="00486449" w:rsidRDefault="005E2BCA" w:rsidP="00486449">
      <w:pPr>
        <w:pStyle w:val="Style23"/>
        <w:widowControl/>
        <w:spacing w:line="240" w:lineRule="auto"/>
        <w:ind w:firstLine="600"/>
        <w:rPr>
          <w:rStyle w:val="FontStyle156"/>
          <w:sz w:val="20"/>
          <w:szCs w:val="20"/>
        </w:rPr>
      </w:pPr>
      <w:r w:rsidRPr="00486449">
        <w:rPr>
          <w:rStyle w:val="FontStyle156"/>
          <w:sz w:val="20"/>
          <w:szCs w:val="20"/>
        </w:rPr>
        <w:t>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rsidR="005E2BCA" w:rsidRPr="00486449" w:rsidRDefault="005E2BCA" w:rsidP="00486449">
      <w:pPr>
        <w:pStyle w:val="Style3"/>
        <w:widowControl/>
        <w:spacing w:line="240" w:lineRule="auto"/>
        <w:rPr>
          <w:rStyle w:val="FontStyle153"/>
        </w:rPr>
      </w:pPr>
      <w:r>
        <w:rPr>
          <w:rStyle w:val="FontStyle153"/>
        </w:rPr>
        <w:t xml:space="preserve">Литература XX века </w:t>
      </w:r>
    </w:p>
    <w:p w:rsidR="005E2BCA" w:rsidRPr="00486449" w:rsidRDefault="005E2BCA" w:rsidP="00486449">
      <w:pPr>
        <w:pStyle w:val="Style3"/>
        <w:widowControl/>
        <w:spacing w:line="240" w:lineRule="auto"/>
        <w:rPr>
          <w:rStyle w:val="FontStyle153"/>
        </w:rPr>
      </w:pPr>
      <w:r>
        <w:rPr>
          <w:rStyle w:val="FontStyle153"/>
        </w:rPr>
        <w:t xml:space="preserve">Введение </w:t>
      </w:r>
    </w:p>
    <w:p w:rsidR="005E2BCA" w:rsidRPr="00486449" w:rsidRDefault="005E2BCA" w:rsidP="00486449">
      <w:pPr>
        <w:pStyle w:val="Style100"/>
        <w:widowControl/>
        <w:spacing w:line="240" w:lineRule="auto"/>
        <w:jc w:val="both"/>
        <w:rPr>
          <w:rStyle w:val="FontStyle163"/>
          <w:sz w:val="20"/>
          <w:szCs w:val="20"/>
        </w:rPr>
      </w:pPr>
      <w:r w:rsidRPr="00486449">
        <w:rPr>
          <w:rStyle w:val="FontStyle163"/>
          <w:sz w:val="20"/>
          <w:szCs w:val="20"/>
        </w:rPr>
        <w:t>Русская литература XX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5E2BCA" w:rsidRPr="00486449" w:rsidRDefault="005E2BCA" w:rsidP="00486449">
      <w:pPr>
        <w:pStyle w:val="Style101"/>
        <w:widowControl/>
        <w:spacing w:line="240" w:lineRule="auto"/>
        <w:ind w:left="1134" w:right="1766" w:hanging="708"/>
        <w:jc w:val="both"/>
        <w:rPr>
          <w:rStyle w:val="FontStyle153"/>
        </w:rPr>
      </w:pPr>
      <w:r w:rsidRPr="00486449">
        <w:rPr>
          <w:rStyle w:val="FontStyle153"/>
        </w:rPr>
        <w:t xml:space="preserve">•   Литература </w:t>
      </w:r>
      <w:r>
        <w:rPr>
          <w:rStyle w:val="FontStyle153"/>
        </w:rPr>
        <w:t xml:space="preserve">первой половины XX века </w:t>
      </w:r>
    </w:p>
    <w:p w:rsidR="005E2BCA" w:rsidRPr="00486449" w:rsidRDefault="005E2BCA" w:rsidP="00486449">
      <w:pPr>
        <w:pStyle w:val="Style101"/>
        <w:widowControl/>
        <w:spacing w:line="240" w:lineRule="auto"/>
        <w:ind w:left="1134" w:right="-283" w:hanging="708"/>
        <w:jc w:val="both"/>
        <w:rPr>
          <w:rStyle w:val="FontStyle153"/>
        </w:rPr>
      </w:pPr>
      <w:r w:rsidRPr="00486449">
        <w:rPr>
          <w:rStyle w:val="FontStyle153"/>
        </w:rPr>
        <w:t xml:space="preserve"> Обзор русской литературы</w:t>
      </w:r>
      <w:r>
        <w:rPr>
          <w:rStyle w:val="FontStyle153"/>
        </w:rPr>
        <w:t xml:space="preserve"> первой половины XX века </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 xml:space="preserve">Традиции и новаторство в литературе рубежа </w:t>
      </w:r>
      <w:r w:rsidRPr="00486449">
        <w:rPr>
          <w:rStyle w:val="FontStyle163"/>
          <w:sz w:val="20"/>
          <w:szCs w:val="20"/>
          <w:lang w:val="en-US"/>
        </w:rPr>
        <w:t>XIXXX</w:t>
      </w:r>
      <w:r w:rsidRPr="00486449">
        <w:rPr>
          <w:rStyle w:val="FontStyle163"/>
          <w:sz w:val="20"/>
          <w:szCs w:val="20"/>
        </w:rPr>
        <w:t xml:space="preserve"> вв. Реализм и модернизм. Трагические события первой половины XX в. и их отражение в русской литературе и литературах других народов России. Конфликт человека и эпохи.</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w:t>
      </w:r>
    </w:p>
    <w:p w:rsidR="005E2BCA" w:rsidRPr="00486449" w:rsidRDefault="005E2BCA" w:rsidP="00486449">
      <w:pPr>
        <w:pStyle w:val="Style66"/>
        <w:widowControl/>
        <w:jc w:val="both"/>
        <w:rPr>
          <w:rStyle w:val="FontStyle153"/>
        </w:rPr>
      </w:pPr>
      <w:r>
        <w:rPr>
          <w:rStyle w:val="FontStyle153"/>
        </w:rPr>
        <w:t xml:space="preserve">•   И. А. Бунин </w:t>
      </w:r>
    </w:p>
    <w:p w:rsidR="005E2BCA" w:rsidRPr="00486449" w:rsidRDefault="005E2BCA" w:rsidP="00486449">
      <w:pPr>
        <w:pStyle w:val="Style87"/>
        <w:widowControl/>
        <w:spacing w:line="240" w:lineRule="auto"/>
        <w:ind w:left="734" w:firstLine="0"/>
        <w:rPr>
          <w:rStyle w:val="FontStyle156"/>
          <w:sz w:val="20"/>
          <w:szCs w:val="20"/>
        </w:rPr>
      </w:pPr>
      <w:r w:rsidRPr="00486449">
        <w:rPr>
          <w:rStyle w:val="FontStyle156"/>
          <w:sz w:val="20"/>
          <w:szCs w:val="20"/>
        </w:rPr>
        <w:t>Жизнь и творчество (обзор).</w:t>
      </w:r>
    </w:p>
    <w:p w:rsidR="005E2BCA" w:rsidRPr="00486449" w:rsidRDefault="005E2BCA" w:rsidP="00486449">
      <w:pPr>
        <w:pStyle w:val="Style94"/>
        <w:widowControl/>
        <w:spacing w:line="240" w:lineRule="auto"/>
        <w:ind w:firstLine="720"/>
        <w:rPr>
          <w:rStyle w:val="FontStyle156"/>
          <w:sz w:val="20"/>
          <w:szCs w:val="20"/>
        </w:rPr>
      </w:pPr>
      <w:r w:rsidRPr="00486449">
        <w:rPr>
          <w:rStyle w:val="FontStyle158"/>
          <w:sz w:val="20"/>
          <w:szCs w:val="20"/>
        </w:rPr>
        <w:t xml:space="preserve">Стихотворения: «Вечер», «Не устану воспевать вас, звезды!..», «Последний шмель» </w:t>
      </w:r>
      <w:r w:rsidRPr="00486449">
        <w:rPr>
          <w:rStyle w:val="FontStyle156"/>
          <w:sz w:val="20"/>
          <w:szCs w:val="20"/>
        </w:rPr>
        <w:t>(возможен выбор трех других стихотворений).</w:t>
      </w:r>
    </w:p>
    <w:p w:rsidR="005E2BCA" w:rsidRPr="00486449" w:rsidRDefault="005E2BCA" w:rsidP="00486449">
      <w:pPr>
        <w:pStyle w:val="Style87"/>
        <w:widowControl/>
        <w:spacing w:line="240" w:lineRule="auto"/>
        <w:ind w:firstLine="725"/>
        <w:rPr>
          <w:rStyle w:val="FontStyle156"/>
          <w:sz w:val="20"/>
          <w:szCs w:val="20"/>
        </w:rPr>
      </w:pPr>
      <w:r w:rsidRPr="00486449">
        <w:rPr>
          <w:rStyle w:val="FontStyle156"/>
          <w:sz w:val="20"/>
          <w:szCs w:val="20"/>
        </w:rPr>
        <w:t>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w:t>
      </w:r>
    </w:p>
    <w:p w:rsidR="005E2BCA" w:rsidRPr="00486449" w:rsidRDefault="005E2BCA" w:rsidP="00486449">
      <w:pPr>
        <w:pStyle w:val="Style2"/>
        <w:widowControl/>
        <w:spacing w:line="240" w:lineRule="auto"/>
        <w:ind w:firstLine="715"/>
        <w:rPr>
          <w:rStyle w:val="FontStyle165"/>
          <w:i w:val="0"/>
          <w:iCs w:val="0"/>
        </w:rPr>
      </w:pPr>
      <w:r w:rsidRPr="00486449">
        <w:rPr>
          <w:rStyle w:val="FontStyle153"/>
        </w:rPr>
        <w:t xml:space="preserve">Рассказы: «Господин из Сан-Франциско», «Чистый понедельник» </w:t>
      </w:r>
      <w:r w:rsidRPr="00486449">
        <w:rPr>
          <w:rStyle w:val="FontStyle163"/>
          <w:sz w:val="20"/>
          <w:szCs w:val="20"/>
        </w:rPr>
        <w:t>(указанные рассказы являются обязательным для изучения).</w:t>
      </w:r>
    </w:p>
    <w:p w:rsidR="005E2BCA" w:rsidRPr="00486449" w:rsidRDefault="005E2BCA" w:rsidP="00486449">
      <w:pPr>
        <w:pStyle w:val="Style2"/>
        <w:widowControl/>
        <w:spacing w:line="240" w:lineRule="auto"/>
        <w:ind w:firstLine="720"/>
        <w:rPr>
          <w:rStyle w:val="FontStyle163"/>
          <w:sz w:val="20"/>
          <w:szCs w:val="20"/>
        </w:rPr>
      </w:pPr>
      <w:r w:rsidRPr="00486449">
        <w:rPr>
          <w:rStyle w:val="FontStyle153"/>
        </w:rPr>
        <w:t xml:space="preserve">Рассказы: «Антоновские яблоки», «Темные аллеи» </w:t>
      </w:r>
      <w:r w:rsidRPr="00486449">
        <w:rPr>
          <w:rStyle w:val="FontStyle163"/>
          <w:sz w:val="20"/>
          <w:szCs w:val="20"/>
        </w:rPr>
        <w:t>(возможен выбор двух других рассказов).</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Сочинение по творчеству И. А. Бунина</w:t>
      </w:r>
    </w:p>
    <w:p w:rsidR="005E2BCA" w:rsidRPr="00486449" w:rsidRDefault="005E2BCA" w:rsidP="00FF1975">
      <w:pPr>
        <w:pStyle w:val="Style106"/>
        <w:widowControl/>
        <w:numPr>
          <w:ilvl w:val="0"/>
          <w:numId w:val="30"/>
        </w:numPr>
        <w:tabs>
          <w:tab w:val="left" w:pos="3797"/>
        </w:tabs>
        <w:spacing w:line="240" w:lineRule="auto"/>
        <w:ind w:left="725" w:right="709" w:hanging="16"/>
        <w:jc w:val="both"/>
        <w:rPr>
          <w:rStyle w:val="FontStyle158"/>
          <w:sz w:val="20"/>
          <w:szCs w:val="20"/>
        </w:rPr>
      </w:pPr>
      <w:r w:rsidRPr="00486449">
        <w:rPr>
          <w:rStyle w:val="FontStyle158"/>
          <w:sz w:val="20"/>
          <w:szCs w:val="20"/>
        </w:rPr>
        <w:t xml:space="preserve">А. И. Куприн  </w:t>
      </w:r>
      <w:r w:rsidRPr="00486449">
        <w:rPr>
          <w:rStyle w:val="FontStyle156"/>
          <w:sz w:val="20"/>
          <w:szCs w:val="20"/>
        </w:rPr>
        <w:t>Жизнь и творчество (обзор).</w:t>
      </w:r>
    </w:p>
    <w:p w:rsidR="005E2BCA" w:rsidRPr="00486449" w:rsidRDefault="005E2BCA" w:rsidP="00486449">
      <w:pPr>
        <w:pStyle w:val="Style87"/>
        <w:widowControl/>
        <w:spacing w:line="240" w:lineRule="auto"/>
        <w:ind w:left="734" w:firstLine="0"/>
        <w:rPr>
          <w:rStyle w:val="FontStyle156"/>
          <w:sz w:val="20"/>
          <w:szCs w:val="20"/>
        </w:rPr>
      </w:pPr>
      <w:r w:rsidRPr="00486449">
        <w:rPr>
          <w:rStyle w:val="FontStyle158"/>
          <w:sz w:val="20"/>
          <w:szCs w:val="20"/>
        </w:rPr>
        <w:t xml:space="preserve">Повесть «Гранатовый браслет» </w:t>
      </w:r>
      <w:r w:rsidRPr="00486449">
        <w:rPr>
          <w:rStyle w:val="FontStyle156"/>
          <w:sz w:val="20"/>
          <w:szCs w:val="20"/>
        </w:rPr>
        <w:t>(возможен выбор другого произведения).</w:t>
      </w:r>
    </w:p>
    <w:p w:rsidR="005E2BCA" w:rsidRPr="00486449" w:rsidRDefault="005E2BCA" w:rsidP="00486449">
      <w:pPr>
        <w:pStyle w:val="Style87"/>
        <w:widowControl/>
        <w:spacing w:line="240" w:lineRule="auto"/>
        <w:ind w:firstLine="696"/>
        <w:rPr>
          <w:rStyle w:val="FontStyle156"/>
          <w:sz w:val="20"/>
          <w:szCs w:val="20"/>
        </w:rPr>
      </w:pPr>
      <w:r w:rsidRPr="00486449">
        <w:rPr>
          <w:rStyle w:val="FontStyle156"/>
          <w:sz w:val="20"/>
          <w:szCs w:val="20"/>
        </w:rPr>
        <w:t>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w:t>
      </w:r>
    </w:p>
    <w:p w:rsidR="005E2BCA" w:rsidRPr="00486449" w:rsidRDefault="005E2BCA" w:rsidP="00FF1975">
      <w:pPr>
        <w:pStyle w:val="Style71"/>
        <w:widowControl/>
        <w:numPr>
          <w:ilvl w:val="0"/>
          <w:numId w:val="30"/>
        </w:numPr>
        <w:tabs>
          <w:tab w:val="left" w:pos="3797"/>
        </w:tabs>
        <w:spacing w:line="240" w:lineRule="auto"/>
        <w:ind w:left="725" w:right="-142" w:firstLine="268"/>
        <w:jc w:val="both"/>
        <w:rPr>
          <w:rStyle w:val="FontStyle153"/>
        </w:rPr>
      </w:pPr>
      <w:r w:rsidRPr="00486449">
        <w:rPr>
          <w:rStyle w:val="FontStyle153"/>
        </w:rPr>
        <w:t xml:space="preserve">М. Горький </w:t>
      </w:r>
      <w:r w:rsidRPr="00486449">
        <w:rPr>
          <w:rStyle w:val="FontStyle163"/>
          <w:sz w:val="20"/>
          <w:szCs w:val="20"/>
        </w:rPr>
        <w:t>Жизнь и творчество (обзор).</w:t>
      </w:r>
    </w:p>
    <w:p w:rsidR="005E2BCA" w:rsidRPr="00486449" w:rsidRDefault="005E2BCA" w:rsidP="00486449">
      <w:pPr>
        <w:pStyle w:val="Style87"/>
        <w:widowControl/>
        <w:spacing w:line="240" w:lineRule="auto"/>
        <w:ind w:left="730" w:firstLine="0"/>
        <w:rPr>
          <w:rStyle w:val="FontStyle156"/>
          <w:sz w:val="20"/>
          <w:szCs w:val="20"/>
        </w:rPr>
      </w:pPr>
      <w:r w:rsidRPr="00486449">
        <w:rPr>
          <w:rStyle w:val="FontStyle158"/>
          <w:sz w:val="20"/>
          <w:szCs w:val="20"/>
        </w:rPr>
        <w:t xml:space="preserve">Рассказ «Старуха Изергиль» </w:t>
      </w:r>
      <w:r w:rsidRPr="00486449">
        <w:rPr>
          <w:rStyle w:val="FontStyle156"/>
          <w:sz w:val="20"/>
          <w:szCs w:val="20"/>
        </w:rPr>
        <w:t>(возможен выбор другого произведения).</w:t>
      </w:r>
    </w:p>
    <w:p w:rsidR="005E2BCA" w:rsidRPr="00486449" w:rsidRDefault="005E2BCA" w:rsidP="00486449">
      <w:pPr>
        <w:pStyle w:val="Style87"/>
        <w:widowControl/>
        <w:spacing w:line="240" w:lineRule="auto"/>
        <w:ind w:firstLine="715"/>
        <w:rPr>
          <w:rStyle w:val="FontStyle156"/>
          <w:sz w:val="20"/>
          <w:szCs w:val="20"/>
        </w:rPr>
      </w:pPr>
      <w:r w:rsidRPr="00486449">
        <w:rPr>
          <w:rStyle w:val="FontStyle156"/>
          <w:sz w:val="20"/>
          <w:szCs w:val="20"/>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w:t>
      </w:r>
    </w:p>
    <w:p w:rsidR="005E2BCA" w:rsidRPr="00486449" w:rsidRDefault="005E2BCA" w:rsidP="00486449">
      <w:pPr>
        <w:pStyle w:val="Style2"/>
        <w:widowControl/>
        <w:spacing w:line="240" w:lineRule="auto"/>
        <w:ind w:left="734" w:firstLine="0"/>
        <w:rPr>
          <w:rStyle w:val="FontStyle153"/>
        </w:rPr>
      </w:pPr>
      <w:r w:rsidRPr="00486449">
        <w:rPr>
          <w:rStyle w:val="FontStyle153"/>
        </w:rPr>
        <w:t>Пьеса «На дне».</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5E2BCA" w:rsidRPr="00486449" w:rsidRDefault="005E2BCA" w:rsidP="00486449">
      <w:pPr>
        <w:pStyle w:val="Style68"/>
        <w:widowControl/>
        <w:spacing w:line="240" w:lineRule="auto"/>
        <w:ind w:left="734" w:firstLine="0"/>
        <w:rPr>
          <w:rStyle w:val="FontStyle163"/>
          <w:sz w:val="20"/>
          <w:szCs w:val="20"/>
        </w:rPr>
      </w:pPr>
      <w:r w:rsidRPr="00486449">
        <w:rPr>
          <w:rStyle w:val="FontStyle163"/>
          <w:sz w:val="20"/>
          <w:szCs w:val="20"/>
        </w:rPr>
        <w:t>Сочинение по творчеству М. Горького.</w:t>
      </w:r>
    </w:p>
    <w:p w:rsidR="005E2BCA" w:rsidRPr="00486449" w:rsidRDefault="005E2BCA" w:rsidP="00486449">
      <w:pPr>
        <w:pStyle w:val="Style84"/>
        <w:widowControl/>
        <w:ind w:left="142"/>
        <w:rPr>
          <w:rStyle w:val="FontStyle158"/>
          <w:sz w:val="20"/>
          <w:szCs w:val="20"/>
        </w:rPr>
      </w:pPr>
      <w:r w:rsidRPr="00486449">
        <w:rPr>
          <w:rStyle w:val="FontStyle158"/>
          <w:sz w:val="20"/>
          <w:szCs w:val="20"/>
        </w:rPr>
        <w:t xml:space="preserve">Обзор зарубежной литературы </w:t>
      </w:r>
      <w:r>
        <w:rPr>
          <w:rStyle w:val="FontStyle158"/>
          <w:sz w:val="20"/>
          <w:szCs w:val="20"/>
        </w:rPr>
        <w:t xml:space="preserve">первой половины XX века  </w:t>
      </w:r>
    </w:p>
    <w:p w:rsidR="005E2BCA" w:rsidRPr="00486449" w:rsidRDefault="005E2BCA" w:rsidP="00486449">
      <w:pPr>
        <w:pStyle w:val="Style87"/>
        <w:widowControl/>
        <w:spacing w:line="240" w:lineRule="auto"/>
        <w:ind w:firstLine="725"/>
        <w:rPr>
          <w:rStyle w:val="FontStyle156"/>
          <w:sz w:val="20"/>
          <w:szCs w:val="20"/>
        </w:rPr>
      </w:pPr>
      <w:r w:rsidRPr="00486449">
        <w:rPr>
          <w:rStyle w:val="FontStyle156"/>
          <w:sz w:val="20"/>
          <w:szCs w:val="20"/>
        </w:rPr>
        <w:t>Гуманистическая направленность произведений зарубежной литературы XX в. Проблемы самопознания, нравственного выбора. Основные направления в литературе первой половины XX в. Реализм и модернизм</w:t>
      </w:r>
    </w:p>
    <w:p w:rsidR="005E2BCA" w:rsidRPr="00486449" w:rsidRDefault="005E2BCA" w:rsidP="00486449">
      <w:pPr>
        <w:pStyle w:val="Style111"/>
        <w:widowControl/>
        <w:spacing w:line="240" w:lineRule="auto"/>
        <w:ind w:left="557" w:right="1766" w:firstLine="10"/>
        <w:rPr>
          <w:rStyle w:val="FontStyle156"/>
          <w:sz w:val="20"/>
          <w:szCs w:val="20"/>
        </w:rPr>
      </w:pPr>
      <w:r w:rsidRPr="00486449">
        <w:rPr>
          <w:rStyle w:val="FontStyle158"/>
          <w:sz w:val="20"/>
          <w:szCs w:val="20"/>
        </w:rPr>
        <w:t xml:space="preserve">Б. Шоу  </w:t>
      </w:r>
      <w:r w:rsidRPr="00486449">
        <w:rPr>
          <w:rStyle w:val="FontStyle156"/>
          <w:sz w:val="20"/>
          <w:szCs w:val="20"/>
        </w:rPr>
        <w:t>(возможен выбор другого зарубежного прозаика) Жизнь и творчество (обзор).</w:t>
      </w:r>
    </w:p>
    <w:p w:rsidR="005E2BCA" w:rsidRPr="00486449" w:rsidRDefault="005E2BCA" w:rsidP="00486449">
      <w:pPr>
        <w:pStyle w:val="Style23"/>
        <w:widowControl/>
        <w:spacing w:line="240" w:lineRule="auto"/>
        <w:ind w:left="571" w:firstLine="0"/>
        <w:rPr>
          <w:rStyle w:val="FontStyle156"/>
          <w:sz w:val="20"/>
          <w:szCs w:val="20"/>
        </w:rPr>
      </w:pPr>
      <w:r w:rsidRPr="00486449">
        <w:rPr>
          <w:rStyle w:val="FontStyle158"/>
          <w:sz w:val="20"/>
          <w:szCs w:val="20"/>
        </w:rPr>
        <w:t xml:space="preserve">Пьеса «Пигмалион» </w:t>
      </w:r>
      <w:r w:rsidRPr="00486449">
        <w:rPr>
          <w:rStyle w:val="FontStyle156"/>
          <w:sz w:val="20"/>
          <w:szCs w:val="20"/>
        </w:rPr>
        <w:t>(возможен выбор другого произведения).</w:t>
      </w:r>
    </w:p>
    <w:p w:rsidR="005E2BCA" w:rsidRPr="00486449" w:rsidRDefault="005E2BCA" w:rsidP="00486449">
      <w:pPr>
        <w:pStyle w:val="Style23"/>
        <w:widowControl/>
        <w:spacing w:line="240" w:lineRule="auto"/>
        <w:rPr>
          <w:rStyle w:val="FontStyle156"/>
          <w:sz w:val="20"/>
          <w:szCs w:val="20"/>
        </w:rPr>
      </w:pPr>
      <w:r w:rsidRPr="00486449">
        <w:rPr>
          <w:rStyle w:val="FontStyle156"/>
          <w:sz w:val="20"/>
          <w:szCs w:val="20"/>
        </w:rPr>
        <w:t>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w:t>
      </w:r>
    </w:p>
    <w:p w:rsidR="005E2BCA" w:rsidRPr="00486449" w:rsidRDefault="005E2BCA" w:rsidP="00486449">
      <w:pPr>
        <w:pStyle w:val="Style107"/>
        <w:widowControl/>
        <w:spacing w:line="240" w:lineRule="auto"/>
        <w:ind w:left="562" w:right="1766" w:firstLine="5"/>
        <w:jc w:val="both"/>
        <w:rPr>
          <w:rStyle w:val="FontStyle156"/>
          <w:sz w:val="20"/>
          <w:szCs w:val="20"/>
        </w:rPr>
      </w:pPr>
      <w:r w:rsidRPr="00486449">
        <w:rPr>
          <w:rStyle w:val="FontStyle158"/>
          <w:spacing w:val="-20"/>
          <w:sz w:val="20"/>
          <w:szCs w:val="20"/>
        </w:rPr>
        <w:t>Г.</w:t>
      </w:r>
      <w:r>
        <w:rPr>
          <w:rStyle w:val="FontStyle158"/>
          <w:sz w:val="20"/>
          <w:szCs w:val="20"/>
        </w:rPr>
        <w:t xml:space="preserve"> Аполлинер </w:t>
      </w:r>
      <w:r w:rsidRPr="00486449">
        <w:rPr>
          <w:rStyle w:val="FontStyle158"/>
          <w:sz w:val="20"/>
          <w:szCs w:val="20"/>
        </w:rPr>
        <w:t xml:space="preserve"> </w:t>
      </w:r>
      <w:r w:rsidRPr="00486449">
        <w:rPr>
          <w:rStyle w:val="FontStyle156"/>
          <w:sz w:val="20"/>
          <w:szCs w:val="20"/>
        </w:rPr>
        <w:t>(возможен выбор другого зарубежного поэта) Жизнь и творчество (обзор).</w:t>
      </w:r>
    </w:p>
    <w:p w:rsidR="005E2BCA" w:rsidRPr="00486449" w:rsidRDefault="005E2BCA" w:rsidP="00486449">
      <w:pPr>
        <w:pStyle w:val="Style23"/>
        <w:widowControl/>
        <w:spacing w:line="240" w:lineRule="auto"/>
        <w:ind w:left="581" w:firstLine="0"/>
        <w:rPr>
          <w:rStyle w:val="FontStyle156"/>
          <w:sz w:val="20"/>
          <w:szCs w:val="20"/>
        </w:rPr>
      </w:pPr>
      <w:r w:rsidRPr="00486449">
        <w:rPr>
          <w:rStyle w:val="FontStyle158"/>
          <w:sz w:val="20"/>
          <w:szCs w:val="20"/>
        </w:rPr>
        <w:t xml:space="preserve">Стихотворение «Мост Мирабо» </w:t>
      </w:r>
      <w:r w:rsidRPr="00486449">
        <w:rPr>
          <w:rStyle w:val="FontStyle156"/>
          <w:sz w:val="20"/>
          <w:szCs w:val="20"/>
        </w:rPr>
        <w:t>(возможен выбор другого произведения).</w:t>
      </w:r>
    </w:p>
    <w:p w:rsidR="005E2BCA" w:rsidRPr="00486449" w:rsidRDefault="005E2BCA" w:rsidP="00486449">
      <w:pPr>
        <w:pStyle w:val="Style23"/>
        <w:widowControl/>
        <w:spacing w:line="240" w:lineRule="auto"/>
        <w:ind w:right="14" w:firstLine="581"/>
        <w:rPr>
          <w:rStyle w:val="FontStyle156"/>
          <w:sz w:val="20"/>
          <w:szCs w:val="20"/>
        </w:rPr>
      </w:pPr>
      <w:r w:rsidRPr="00486449">
        <w:rPr>
          <w:rStyle w:val="FontStyle156"/>
          <w:sz w:val="20"/>
          <w:szCs w:val="20"/>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поэзии.</w:t>
      </w:r>
    </w:p>
    <w:p w:rsidR="005E2BCA" w:rsidRPr="00486449" w:rsidRDefault="005E2BCA" w:rsidP="00486449">
      <w:pPr>
        <w:pStyle w:val="Style113"/>
        <w:widowControl/>
        <w:spacing w:line="240" w:lineRule="auto"/>
        <w:ind w:left="4373" w:right="142" w:hanging="3664"/>
        <w:jc w:val="both"/>
        <w:rPr>
          <w:rStyle w:val="FontStyle158"/>
          <w:sz w:val="20"/>
          <w:szCs w:val="20"/>
        </w:rPr>
      </w:pPr>
      <w:r w:rsidRPr="00486449">
        <w:rPr>
          <w:rStyle w:val="FontStyle158"/>
          <w:sz w:val="20"/>
          <w:szCs w:val="20"/>
        </w:rPr>
        <w:t xml:space="preserve">Обзор русской поэзии конца </w:t>
      </w:r>
      <w:r w:rsidRPr="00486449">
        <w:rPr>
          <w:rStyle w:val="FontStyle158"/>
          <w:spacing w:val="30"/>
          <w:sz w:val="20"/>
          <w:szCs w:val="20"/>
        </w:rPr>
        <w:t>XIX-</w:t>
      </w:r>
      <w:r w:rsidRPr="00486449">
        <w:rPr>
          <w:rStyle w:val="FontStyle158"/>
          <w:sz w:val="20"/>
          <w:szCs w:val="20"/>
        </w:rPr>
        <w:t xml:space="preserve"> начала XX </w:t>
      </w:r>
      <w:r>
        <w:rPr>
          <w:rStyle w:val="FontStyle158"/>
          <w:sz w:val="20"/>
          <w:szCs w:val="20"/>
        </w:rPr>
        <w:t xml:space="preserve">в. </w:t>
      </w:r>
    </w:p>
    <w:p w:rsidR="005E2BCA" w:rsidRPr="00486449" w:rsidRDefault="005E2BCA" w:rsidP="00486449">
      <w:pPr>
        <w:pStyle w:val="Style36"/>
        <w:widowControl/>
        <w:spacing w:line="240" w:lineRule="auto"/>
        <w:ind w:firstLine="562"/>
        <w:rPr>
          <w:rStyle w:val="FontStyle158"/>
          <w:sz w:val="20"/>
          <w:szCs w:val="20"/>
        </w:rPr>
      </w:pPr>
      <w:r w:rsidRPr="00486449">
        <w:rPr>
          <w:rStyle w:val="FontStyle158"/>
          <w:sz w:val="20"/>
          <w:szCs w:val="20"/>
        </w:rPr>
        <w:t>И. Ф. Анненский, К. Д. Бальмонт, А. Белый, В. Я. Брюсов, М. А. Волошин, Н. С. Гумилев, Н. А. Клюев, И. Северянин, Ф. К. Сологуб, В. В. Хлебников, В. Ф. Ходасевич</w:t>
      </w:r>
    </w:p>
    <w:p w:rsidR="005E2BCA" w:rsidRPr="00486449" w:rsidRDefault="005E2BCA" w:rsidP="00486449">
      <w:pPr>
        <w:pStyle w:val="Style76"/>
        <w:widowControl/>
        <w:rPr>
          <w:rStyle w:val="FontStyle156"/>
          <w:sz w:val="20"/>
          <w:szCs w:val="20"/>
        </w:rPr>
      </w:pPr>
      <w:r w:rsidRPr="00486449">
        <w:rPr>
          <w:rStyle w:val="FontStyle156"/>
          <w:sz w:val="20"/>
          <w:szCs w:val="20"/>
        </w:rPr>
        <w:t>(стихотворения не менее трех авторов по выбору)</w:t>
      </w:r>
    </w:p>
    <w:p w:rsidR="005E2BCA" w:rsidRPr="00486449" w:rsidRDefault="005E2BCA" w:rsidP="00ED7E82">
      <w:pPr>
        <w:pStyle w:val="Style84"/>
        <w:widowControl/>
        <w:rPr>
          <w:rStyle w:val="FontStyle158"/>
          <w:sz w:val="20"/>
          <w:szCs w:val="20"/>
        </w:rPr>
      </w:pPr>
      <w:r w:rsidRPr="00486449">
        <w:rPr>
          <w:rStyle w:val="FontStyle158"/>
          <w:sz w:val="20"/>
          <w:szCs w:val="20"/>
        </w:rPr>
        <w:t xml:space="preserve">Обзор </w:t>
      </w:r>
    </w:p>
    <w:p w:rsidR="005E2BCA" w:rsidRPr="00486449" w:rsidRDefault="005E2BCA" w:rsidP="00486449">
      <w:pPr>
        <w:pStyle w:val="Style87"/>
        <w:widowControl/>
        <w:spacing w:line="240" w:lineRule="auto"/>
        <w:ind w:firstLine="734"/>
        <w:rPr>
          <w:rStyle w:val="FontStyle156"/>
          <w:sz w:val="20"/>
          <w:szCs w:val="20"/>
        </w:rPr>
      </w:pPr>
      <w:r w:rsidRPr="00486449">
        <w:rPr>
          <w:rStyle w:val="FontStyle156"/>
          <w:sz w:val="20"/>
          <w:szCs w:val="20"/>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5E2BCA" w:rsidRPr="00486449" w:rsidRDefault="005E2BCA" w:rsidP="00486449">
      <w:pPr>
        <w:pStyle w:val="Style84"/>
        <w:widowControl/>
        <w:rPr>
          <w:rStyle w:val="FontStyle158"/>
          <w:sz w:val="20"/>
          <w:szCs w:val="20"/>
        </w:rPr>
      </w:pPr>
      <w:r>
        <w:rPr>
          <w:rStyle w:val="FontStyle158"/>
          <w:sz w:val="20"/>
          <w:szCs w:val="20"/>
        </w:rPr>
        <w:t xml:space="preserve">       Символизм </w:t>
      </w:r>
    </w:p>
    <w:p w:rsidR="005E2BCA" w:rsidRPr="00486449" w:rsidRDefault="005E2BCA" w:rsidP="00486449">
      <w:pPr>
        <w:pStyle w:val="Style87"/>
        <w:widowControl/>
        <w:spacing w:line="240" w:lineRule="auto"/>
        <w:ind w:firstLine="701"/>
        <w:rPr>
          <w:rStyle w:val="FontStyle156"/>
          <w:sz w:val="20"/>
          <w:szCs w:val="20"/>
        </w:rPr>
      </w:pPr>
      <w:r w:rsidRPr="00486449">
        <w:rPr>
          <w:rStyle w:val="FontStyle156"/>
          <w:sz w:val="20"/>
          <w:szCs w:val="20"/>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5E2BCA" w:rsidRPr="00486449" w:rsidRDefault="005E2BCA" w:rsidP="00486449">
      <w:pPr>
        <w:pStyle w:val="Style84"/>
        <w:widowControl/>
        <w:rPr>
          <w:rStyle w:val="FontStyle156"/>
          <w:sz w:val="20"/>
          <w:szCs w:val="20"/>
        </w:rPr>
      </w:pPr>
      <w:r>
        <w:rPr>
          <w:rStyle w:val="FontStyle158"/>
          <w:sz w:val="20"/>
          <w:szCs w:val="20"/>
        </w:rPr>
        <w:t xml:space="preserve">В. Я. Брюсов </w:t>
      </w:r>
      <w:r w:rsidRPr="00486449">
        <w:rPr>
          <w:rStyle w:val="FontStyle158"/>
          <w:sz w:val="20"/>
          <w:szCs w:val="20"/>
        </w:rPr>
        <w:t xml:space="preserve">  </w:t>
      </w:r>
      <w:r w:rsidRPr="00486449">
        <w:rPr>
          <w:rStyle w:val="FontStyle156"/>
          <w:sz w:val="20"/>
          <w:szCs w:val="20"/>
        </w:rPr>
        <w:t>Жизнь и творчество (обзор).</w:t>
      </w:r>
    </w:p>
    <w:p w:rsidR="005E2BCA" w:rsidRPr="00486449" w:rsidRDefault="005E2BCA" w:rsidP="00486449">
      <w:pPr>
        <w:pStyle w:val="Style122"/>
        <w:widowControl/>
        <w:spacing w:line="240" w:lineRule="auto"/>
        <w:ind w:left="734" w:firstLine="0"/>
        <w:jc w:val="both"/>
        <w:rPr>
          <w:rStyle w:val="FontStyle158"/>
          <w:sz w:val="20"/>
          <w:szCs w:val="20"/>
        </w:rPr>
      </w:pPr>
      <w:r w:rsidRPr="00486449">
        <w:rPr>
          <w:rStyle w:val="FontStyle158"/>
          <w:sz w:val="20"/>
          <w:szCs w:val="20"/>
        </w:rPr>
        <w:t>Стихотворения: «Сонет к форме», «Юному поэту», «Грядущие гунны»</w:t>
      </w:r>
    </w:p>
    <w:p w:rsidR="005E2BCA" w:rsidRPr="00486449" w:rsidRDefault="005E2BCA" w:rsidP="00486449">
      <w:pPr>
        <w:pStyle w:val="Style76"/>
        <w:widowControl/>
        <w:rPr>
          <w:rStyle w:val="FontStyle156"/>
          <w:sz w:val="20"/>
          <w:szCs w:val="20"/>
        </w:rPr>
      </w:pPr>
      <w:r w:rsidRPr="00486449">
        <w:rPr>
          <w:rStyle w:val="FontStyle156"/>
          <w:sz w:val="20"/>
          <w:szCs w:val="20"/>
        </w:rPr>
        <w:t>(возможен выбор трех других стихотворений).</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56"/>
          <w:sz w:val="20"/>
          <w:szCs w:val="20"/>
        </w:rPr>
        <w:t>Основные темы и мотивы поэзии Брюсова. Своеобразие решения темы поэта и поэзии. Культ формы в лирике Брюсова.</w:t>
      </w:r>
    </w:p>
    <w:p w:rsidR="005E2BCA" w:rsidRPr="00486449" w:rsidRDefault="005E2BCA" w:rsidP="00486449">
      <w:pPr>
        <w:pStyle w:val="Style84"/>
        <w:widowControl/>
        <w:rPr>
          <w:sz w:val="20"/>
          <w:szCs w:val="20"/>
        </w:rPr>
      </w:pPr>
    </w:p>
    <w:p w:rsidR="005E2BCA" w:rsidRPr="00486449" w:rsidRDefault="005E2BCA" w:rsidP="00486449">
      <w:pPr>
        <w:pStyle w:val="Style84"/>
        <w:widowControl/>
        <w:rPr>
          <w:rStyle w:val="FontStyle156"/>
          <w:sz w:val="20"/>
          <w:szCs w:val="20"/>
        </w:rPr>
      </w:pPr>
      <w:r>
        <w:rPr>
          <w:rStyle w:val="FontStyle158"/>
          <w:sz w:val="20"/>
          <w:szCs w:val="20"/>
        </w:rPr>
        <w:t xml:space="preserve">К. Д. Бальмонт </w:t>
      </w:r>
      <w:r w:rsidRPr="00486449">
        <w:rPr>
          <w:rStyle w:val="FontStyle158"/>
          <w:sz w:val="20"/>
          <w:szCs w:val="20"/>
        </w:rPr>
        <w:t xml:space="preserve">  </w:t>
      </w:r>
      <w:r w:rsidRPr="00486449">
        <w:rPr>
          <w:rStyle w:val="FontStyle156"/>
          <w:sz w:val="20"/>
          <w:szCs w:val="20"/>
        </w:rPr>
        <w:t>Жизнь и творчество (обзор).</w:t>
      </w:r>
    </w:p>
    <w:p w:rsidR="005E2BCA" w:rsidRPr="00486449" w:rsidRDefault="005E2BCA" w:rsidP="00486449">
      <w:pPr>
        <w:pStyle w:val="Style122"/>
        <w:widowControl/>
        <w:spacing w:line="240" w:lineRule="auto"/>
        <w:jc w:val="both"/>
        <w:rPr>
          <w:rStyle w:val="FontStyle156"/>
          <w:sz w:val="20"/>
          <w:szCs w:val="20"/>
        </w:rPr>
      </w:pPr>
      <w:r w:rsidRPr="00486449">
        <w:rPr>
          <w:rStyle w:val="FontStyle158"/>
          <w:sz w:val="20"/>
          <w:szCs w:val="20"/>
        </w:rPr>
        <w:t xml:space="preserve">Стихотворения: «Я мечтою ловил уходящие тени...», «Безглагольность», «Я в этот мир пришел, чтоб видеть солнце...» </w:t>
      </w:r>
      <w:r w:rsidRPr="00486449">
        <w:rPr>
          <w:rStyle w:val="FontStyle156"/>
          <w:sz w:val="20"/>
          <w:szCs w:val="20"/>
        </w:rPr>
        <w:t>(возможен выбор трех других стихотворений).</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56"/>
          <w:sz w:val="20"/>
          <w:szCs w:val="20"/>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5E2BCA" w:rsidRPr="00486449" w:rsidRDefault="005E2BCA" w:rsidP="00486449">
      <w:pPr>
        <w:pStyle w:val="Style84"/>
        <w:widowControl/>
        <w:ind w:right="5"/>
        <w:rPr>
          <w:sz w:val="20"/>
          <w:szCs w:val="20"/>
        </w:rPr>
      </w:pPr>
    </w:p>
    <w:p w:rsidR="005E2BCA" w:rsidRPr="00486449" w:rsidRDefault="005E2BCA" w:rsidP="00486449">
      <w:pPr>
        <w:pStyle w:val="Style84"/>
        <w:widowControl/>
        <w:ind w:right="5"/>
        <w:rPr>
          <w:rStyle w:val="FontStyle156"/>
          <w:sz w:val="20"/>
          <w:szCs w:val="20"/>
        </w:rPr>
      </w:pPr>
      <w:r>
        <w:rPr>
          <w:rStyle w:val="FontStyle158"/>
          <w:sz w:val="20"/>
          <w:szCs w:val="20"/>
        </w:rPr>
        <w:t xml:space="preserve">А. Белый </w:t>
      </w:r>
      <w:r w:rsidRPr="00486449">
        <w:rPr>
          <w:rStyle w:val="FontStyle158"/>
          <w:sz w:val="20"/>
          <w:szCs w:val="20"/>
        </w:rPr>
        <w:t xml:space="preserve"> </w:t>
      </w:r>
      <w:r w:rsidRPr="00486449">
        <w:rPr>
          <w:rStyle w:val="FontStyle156"/>
          <w:sz w:val="20"/>
          <w:szCs w:val="20"/>
        </w:rPr>
        <w:t>Жизнь и творчество (обзор).</w:t>
      </w:r>
    </w:p>
    <w:p w:rsidR="005E2BCA" w:rsidRPr="00486449" w:rsidRDefault="005E2BCA" w:rsidP="00486449">
      <w:pPr>
        <w:pStyle w:val="Style122"/>
        <w:widowControl/>
        <w:spacing w:line="240" w:lineRule="auto"/>
        <w:ind w:firstLine="710"/>
        <w:jc w:val="both"/>
        <w:rPr>
          <w:rStyle w:val="FontStyle156"/>
          <w:sz w:val="20"/>
          <w:szCs w:val="20"/>
        </w:rPr>
      </w:pPr>
      <w:r w:rsidRPr="00486449">
        <w:rPr>
          <w:rStyle w:val="FontStyle158"/>
          <w:sz w:val="20"/>
          <w:szCs w:val="20"/>
        </w:rPr>
        <w:t xml:space="preserve">Стихотвореция: «Раздумье», «Русь», «Родине» </w:t>
      </w:r>
      <w:r w:rsidRPr="00486449">
        <w:rPr>
          <w:rStyle w:val="FontStyle156"/>
          <w:sz w:val="20"/>
          <w:szCs w:val="20"/>
        </w:rPr>
        <w:t>(возможен выбор трех других стихотворений).</w:t>
      </w:r>
    </w:p>
    <w:p w:rsidR="005E2BCA" w:rsidRPr="00ED7E82" w:rsidRDefault="005E2BCA" w:rsidP="00ED7E82">
      <w:pPr>
        <w:pStyle w:val="Style87"/>
        <w:widowControl/>
        <w:spacing w:line="240" w:lineRule="auto"/>
        <w:ind w:firstLine="701"/>
        <w:rPr>
          <w:i/>
          <w:iCs/>
          <w:sz w:val="20"/>
          <w:szCs w:val="20"/>
        </w:rPr>
      </w:pPr>
      <w:r w:rsidRPr="00486449">
        <w:rPr>
          <w:rStyle w:val="FontStyle156"/>
          <w:sz w:val="20"/>
          <w:szCs w:val="20"/>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5E2BCA" w:rsidRPr="00486449" w:rsidRDefault="005E2BCA" w:rsidP="00486449">
      <w:pPr>
        <w:pStyle w:val="Style84"/>
        <w:widowControl/>
        <w:rPr>
          <w:rStyle w:val="FontStyle158"/>
          <w:sz w:val="20"/>
          <w:szCs w:val="20"/>
        </w:rPr>
      </w:pPr>
      <w:r>
        <w:rPr>
          <w:rStyle w:val="FontStyle158"/>
          <w:sz w:val="20"/>
          <w:szCs w:val="20"/>
        </w:rPr>
        <w:t xml:space="preserve">Акмеизм </w:t>
      </w:r>
    </w:p>
    <w:p w:rsidR="005E2BCA" w:rsidRPr="00ED7E82" w:rsidRDefault="005E2BCA" w:rsidP="00ED7E82">
      <w:pPr>
        <w:pStyle w:val="Style23"/>
        <w:widowControl/>
        <w:spacing w:line="240" w:lineRule="auto"/>
        <w:ind w:right="5" w:firstLine="552"/>
        <w:rPr>
          <w:i/>
          <w:iCs/>
          <w:sz w:val="20"/>
          <w:szCs w:val="20"/>
        </w:rPr>
      </w:pPr>
      <w:r w:rsidRPr="00486449">
        <w:rPr>
          <w:rStyle w:val="FontStyle156"/>
          <w:sz w:val="20"/>
          <w:szCs w:val="2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5E2BCA" w:rsidRPr="00486449" w:rsidRDefault="005E2BCA" w:rsidP="00486449">
      <w:pPr>
        <w:pStyle w:val="Style84"/>
        <w:widowControl/>
        <w:rPr>
          <w:rStyle w:val="FontStyle158"/>
          <w:sz w:val="20"/>
          <w:szCs w:val="20"/>
        </w:rPr>
      </w:pPr>
      <w:r>
        <w:rPr>
          <w:rStyle w:val="FontStyle158"/>
          <w:sz w:val="20"/>
          <w:szCs w:val="20"/>
        </w:rPr>
        <w:t xml:space="preserve">Н. С. Гумилев </w:t>
      </w:r>
    </w:p>
    <w:p w:rsidR="005E2BCA" w:rsidRPr="00486449" w:rsidRDefault="005E2BCA" w:rsidP="00486449">
      <w:pPr>
        <w:pStyle w:val="Style87"/>
        <w:widowControl/>
        <w:spacing w:line="240" w:lineRule="auto"/>
        <w:ind w:left="749" w:firstLine="0"/>
        <w:rPr>
          <w:rStyle w:val="FontStyle156"/>
          <w:sz w:val="20"/>
          <w:szCs w:val="20"/>
        </w:rPr>
      </w:pPr>
      <w:r w:rsidRPr="00486449">
        <w:rPr>
          <w:rStyle w:val="FontStyle156"/>
          <w:sz w:val="20"/>
          <w:szCs w:val="20"/>
        </w:rPr>
        <w:t>Жизнь и творчество (обзор).</w:t>
      </w:r>
    </w:p>
    <w:p w:rsidR="005E2BCA" w:rsidRPr="00486449" w:rsidRDefault="005E2BCA" w:rsidP="00486449">
      <w:pPr>
        <w:pStyle w:val="Style122"/>
        <w:widowControl/>
        <w:spacing w:line="240" w:lineRule="auto"/>
        <w:ind w:left="768" w:firstLine="0"/>
        <w:jc w:val="both"/>
        <w:rPr>
          <w:rStyle w:val="FontStyle158"/>
          <w:sz w:val="20"/>
          <w:szCs w:val="20"/>
        </w:rPr>
      </w:pPr>
      <w:r w:rsidRPr="00486449">
        <w:rPr>
          <w:rStyle w:val="FontStyle158"/>
          <w:sz w:val="20"/>
          <w:szCs w:val="20"/>
        </w:rPr>
        <w:t>Стихотворения: «Жираф», «Волшебная скрипка», «Заблудившийся трамвай»</w:t>
      </w:r>
    </w:p>
    <w:p w:rsidR="005E2BCA" w:rsidRPr="00486449" w:rsidRDefault="005E2BCA" w:rsidP="00486449">
      <w:pPr>
        <w:pStyle w:val="Style76"/>
        <w:widowControl/>
        <w:rPr>
          <w:rStyle w:val="FontStyle156"/>
          <w:sz w:val="20"/>
          <w:szCs w:val="20"/>
        </w:rPr>
      </w:pPr>
      <w:r w:rsidRPr="00486449">
        <w:rPr>
          <w:rStyle w:val="FontStyle156"/>
          <w:sz w:val="20"/>
          <w:szCs w:val="20"/>
        </w:rPr>
        <w:t>(возможен выбор трех других стихотворений).</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Стихотворения: «Одним толчком согнать ладью живую...», «Заря прощается с землею...», «Еще одно забывчивое слово...»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Сочинение по поэзии Ф. И. Тютчева и А. А. Фета</w:t>
      </w:r>
    </w:p>
    <w:p w:rsidR="005E2BCA" w:rsidRPr="00486449" w:rsidRDefault="005E2BCA" w:rsidP="00FF1975">
      <w:pPr>
        <w:pStyle w:val="Style66"/>
        <w:widowControl/>
        <w:numPr>
          <w:ilvl w:val="0"/>
          <w:numId w:val="31"/>
        </w:numPr>
        <w:tabs>
          <w:tab w:val="left" w:pos="341"/>
          <w:tab w:val="left" w:pos="709"/>
        </w:tabs>
        <w:ind w:left="734"/>
        <w:jc w:val="both"/>
        <w:rPr>
          <w:rStyle w:val="FontStyle153"/>
        </w:rPr>
      </w:pPr>
      <w:r>
        <w:rPr>
          <w:rStyle w:val="FontStyle153"/>
        </w:rPr>
        <w:t xml:space="preserve">И. А. Гончаров </w:t>
      </w:r>
      <w:r w:rsidRPr="00486449">
        <w:rPr>
          <w:rStyle w:val="FontStyle153"/>
        </w:rPr>
        <w:t xml:space="preserve"> </w:t>
      </w:r>
      <w:r w:rsidRPr="00486449">
        <w:rPr>
          <w:rStyle w:val="FontStyle163"/>
          <w:sz w:val="20"/>
          <w:szCs w:val="20"/>
        </w:rPr>
        <w:t xml:space="preserve">Жизнь и творчество (обзор). </w:t>
      </w:r>
      <w:r w:rsidRPr="00486449">
        <w:rPr>
          <w:rStyle w:val="FontStyle153"/>
        </w:rPr>
        <w:t>Роман «Обломов».</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Сочинение по роману И. А. Гончарова "Обломов".</w:t>
      </w:r>
    </w:p>
    <w:p w:rsidR="005E2BCA" w:rsidRPr="00486449" w:rsidRDefault="005E2BCA" w:rsidP="00FF1975">
      <w:pPr>
        <w:pStyle w:val="Style66"/>
        <w:widowControl/>
        <w:numPr>
          <w:ilvl w:val="0"/>
          <w:numId w:val="32"/>
        </w:numPr>
        <w:tabs>
          <w:tab w:val="left" w:pos="331"/>
        </w:tabs>
        <w:ind w:left="734"/>
        <w:jc w:val="both"/>
        <w:rPr>
          <w:rStyle w:val="FontStyle153"/>
        </w:rPr>
      </w:pPr>
      <w:r w:rsidRPr="00486449">
        <w:rPr>
          <w:rStyle w:val="FontStyle153"/>
        </w:rPr>
        <w:t>И. С.</w:t>
      </w:r>
      <w:r>
        <w:rPr>
          <w:rStyle w:val="FontStyle153"/>
        </w:rPr>
        <w:t xml:space="preserve"> Тургенев </w:t>
      </w:r>
      <w:r w:rsidRPr="00486449">
        <w:rPr>
          <w:rStyle w:val="FontStyle153"/>
        </w:rPr>
        <w:t xml:space="preserve"> </w:t>
      </w:r>
      <w:r w:rsidRPr="00486449">
        <w:rPr>
          <w:rStyle w:val="FontStyle163"/>
          <w:sz w:val="20"/>
          <w:szCs w:val="20"/>
        </w:rPr>
        <w:t xml:space="preserve">Жизнь и творчество. </w:t>
      </w:r>
      <w:r w:rsidRPr="00486449">
        <w:rPr>
          <w:rStyle w:val="FontStyle153"/>
        </w:rPr>
        <w:t>Роман «Отцы и дети».</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rsidR="005E2BCA" w:rsidRPr="00486449" w:rsidRDefault="005E2BCA" w:rsidP="00486449">
      <w:pPr>
        <w:pStyle w:val="Style130"/>
        <w:widowControl/>
        <w:spacing w:line="240" w:lineRule="auto"/>
        <w:ind w:left="744" w:right="1843"/>
        <w:rPr>
          <w:rStyle w:val="FontStyle163"/>
          <w:sz w:val="20"/>
          <w:szCs w:val="20"/>
        </w:rPr>
      </w:pPr>
      <w:r w:rsidRPr="00486449">
        <w:rPr>
          <w:rStyle w:val="FontStyle156"/>
          <w:sz w:val="20"/>
          <w:szCs w:val="20"/>
        </w:rPr>
        <w:t xml:space="preserve">Полемика вокруг романа. Д. И. Писарев. «Базаров» (фрагменты). </w:t>
      </w:r>
      <w:r w:rsidRPr="00486449">
        <w:rPr>
          <w:rStyle w:val="FontStyle163"/>
          <w:sz w:val="20"/>
          <w:szCs w:val="20"/>
        </w:rPr>
        <w:t>Сочинение по роману И. С. Тургенева "Отцы и дети".</w:t>
      </w:r>
    </w:p>
    <w:p w:rsidR="005E2BCA" w:rsidRPr="00486449" w:rsidRDefault="005E2BCA" w:rsidP="00FF1975">
      <w:pPr>
        <w:pStyle w:val="Style125"/>
        <w:widowControl/>
        <w:numPr>
          <w:ilvl w:val="0"/>
          <w:numId w:val="33"/>
        </w:numPr>
        <w:tabs>
          <w:tab w:val="left" w:pos="312"/>
        </w:tabs>
        <w:ind w:left="739"/>
        <w:jc w:val="both"/>
        <w:rPr>
          <w:rStyle w:val="FontStyle163"/>
          <w:sz w:val="20"/>
          <w:szCs w:val="20"/>
        </w:rPr>
      </w:pPr>
      <w:r w:rsidRPr="00486449">
        <w:rPr>
          <w:rStyle w:val="FontStyle158"/>
          <w:spacing w:val="30"/>
          <w:sz w:val="20"/>
          <w:szCs w:val="20"/>
        </w:rPr>
        <w:t>Л.</w:t>
      </w:r>
      <w:r w:rsidRPr="00486449">
        <w:rPr>
          <w:rStyle w:val="FontStyle158"/>
          <w:sz w:val="20"/>
          <w:szCs w:val="20"/>
        </w:rPr>
        <w:t xml:space="preserve"> К. Толстой  </w:t>
      </w:r>
      <w:r w:rsidRPr="00486449">
        <w:rPr>
          <w:rStyle w:val="FontStyle163"/>
          <w:sz w:val="20"/>
          <w:szCs w:val="20"/>
        </w:rPr>
        <w:t>Жизнь и творчество (обзор).</w:t>
      </w:r>
    </w:p>
    <w:p w:rsidR="005E2BCA" w:rsidRPr="00486449" w:rsidRDefault="005E2BCA" w:rsidP="00486449">
      <w:pPr>
        <w:pStyle w:val="Style94"/>
        <w:widowControl/>
        <w:spacing w:line="240" w:lineRule="auto"/>
        <w:ind w:firstLine="720"/>
        <w:rPr>
          <w:rStyle w:val="FontStyle156"/>
          <w:sz w:val="20"/>
          <w:szCs w:val="20"/>
        </w:rPr>
      </w:pPr>
      <w:r w:rsidRPr="00486449">
        <w:rPr>
          <w:rStyle w:val="FontStyle158"/>
          <w:sz w:val="20"/>
          <w:szCs w:val="20"/>
        </w:rPr>
        <w:t xml:space="preserve">«Слеза дрожит в твоем ревнивом взоре...», «Против течения», «Государь ты </w:t>
      </w:r>
      <w:r w:rsidRPr="00486449">
        <w:rPr>
          <w:rStyle w:val="FontStyle156"/>
          <w:sz w:val="20"/>
          <w:szCs w:val="20"/>
          <w:lang w:val="en-US"/>
        </w:rPr>
        <w:t>Haui</w:t>
      </w:r>
      <w:r w:rsidRPr="00486449">
        <w:rPr>
          <w:rStyle w:val="FontStyle156"/>
          <w:sz w:val="20"/>
          <w:szCs w:val="20"/>
        </w:rPr>
        <w:t xml:space="preserve"> </w:t>
      </w:r>
      <w:r w:rsidRPr="00486449">
        <w:rPr>
          <w:rStyle w:val="FontStyle158"/>
          <w:sz w:val="20"/>
          <w:szCs w:val="20"/>
        </w:rPr>
        <w:t xml:space="preserve">батюшка...» </w:t>
      </w:r>
      <w:r w:rsidRPr="00486449">
        <w:rPr>
          <w:rStyle w:val="FontStyle156"/>
          <w:sz w:val="20"/>
          <w:szCs w:val="20"/>
        </w:rPr>
        <w:t>(возможен выбор трех других произведений).</w:t>
      </w:r>
    </w:p>
    <w:p w:rsidR="005E2BCA" w:rsidRPr="00486449" w:rsidRDefault="005E2BCA" w:rsidP="00486449">
      <w:pPr>
        <w:pStyle w:val="Style87"/>
        <w:widowControl/>
        <w:spacing w:line="240" w:lineRule="auto"/>
        <w:ind w:firstLine="720"/>
        <w:rPr>
          <w:i/>
          <w:iCs/>
          <w:sz w:val="20"/>
          <w:szCs w:val="20"/>
        </w:rPr>
      </w:pPr>
      <w:r w:rsidRPr="00486449">
        <w:rPr>
          <w:rStyle w:val="FontStyle156"/>
          <w:sz w:val="20"/>
          <w:szCs w:val="20"/>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rsidR="005E2BCA" w:rsidRPr="00486449" w:rsidRDefault="005E2BCA" w:rsidP="00486449">
      <w:pPr>
        <w:pStyle w:val="Style125"/>
        <w:widowControl/>
        <w:jc w:val="both"/>
        <w:rPr>
          <w:rStyle w:val="FontStyle156"/>
          <w:sz w:val="20"/>
          <w:szCs w:val="20"/>
        </w:rPr>
      </w:pPr>
      <w:r w:rsidRPr="00486449">
        <w:rPr>
          <w:rStyle w:val="FontStyle158"/>
          <w:sz w:val="20"/>
          <w:szCs w:val="20"/>
        </w:rPr>
        <w:t xml:space="preserve">•   Н. С. Лесков  </w:t>
      </w:r>
      <w:r w:rsidRPr="00486449">
        <w:rPr>
          <w:rStyle w:val="FontStyle156"/>
          <w:sz w:val="20"/>
          <w:szCs w:val="20"/>
        </w:rPr>
        <w:t>Жизнь и творчество (обзор).</w:t>
      </w:r>
    </w:p>
    <w:p w:rsidR="005E2BCA" w:rsidRPr="00486449" w:rsidRDefault="005E2BCA" w:rsidP="00486449">
      <w:pPr>
        <w:pStyle w:val="Style130"/>
        <w:widowControl/>
        <w:spacing w:line="240" w:lineRule="auto"/>
        <w:ind w:left="739"/>
        <w:rPr>
          <w:rStyle w:val="FontStyle156"/>
          <w:sz w:val="20"/>
          <w:szCs w:val="20"/>
        </w:rPr>
      </w:pPr>
      <w:r w:rsidRPr="00486449">
        <w:rPr>
          <w:rStyle w:val="FontStyle158"/>
          <w:sz w:val="20"/>
          <w:szCs w:val="20"/>
        </w:rPr>
        <w:t xml:space="preserve">Повесть «Очарованный странник» </w:t>
      </w:r>
      <w:r w:rsidRPr="00486449">
        <w:rPr>
          <w:rStyle w:val="FontStyle156"/>
          <w:sz w:val="20"/>
          <w:szCs w:val="20"/>
        </w:rPr>
        <w:t>(возможен выбор другого произведения).</w:t>
      </w:r>
    </w:p>
    <w:p w:rsidR="005E2BCA" w:rsidRPr="00486449" w:rsidRDefault="005E2BCA" w:rsidP="00486449">
      <w:pPr>
        <w:pStyle w:val="Style87"/>
        <w:widowControl/>
        <w:spacing w:line="240" w:lineRule="auto"/>
        <w:ind w:firstLine="715"/>
        <w:rPr>
          <w:rStyle w:val="FontStyle156"/>
          <w:sz w:val="20"/>
          <w:szCs w:val="20"/>
        </w:rPr>
      </w:pPr>
      <w:r w:rsidRPr="00486449">
        <w:rPr>
          <w:rStyle w:val="FontStyle156"/>
          <w:sz w:val="20"/>
          <w:szCs w:val="20"/>
        </w:rPr>
        <w:t>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rsidR="005E2BCA" w:rsidRPr="00486449" w:rsidRDefault="005E2BCA" w:rsidP="00486449">
      <w:pPr>
        <w:pStyle w:val="Style131"/>
        <w:widowControl/>
        <w:jc w:val="both"/>
        <w:rPr>
          <w:rStyle w:val="FontStyle158"/>
          <w:sz w:val="20"/>
          <w:szCs w:val="20"/>
        </w:rPr>
      </w:pPr>
      <w:r w:rsidRPr="00486449">
        <w:rPr>
          <w:rStyle w:val="FontStyle158"/>
          <w:sz w:val="20"/>
          <w:szCs w:val="20"/>
        </w:rPr>
        <w:t xml:space="preserve">•   М. Е. Салтыков-Щедрин </w:t>
      </w:r>
      <w:r w:rsidRPr="00486449">
        <w:rPr>
          <w:rStyle w:val="FontStyle156"/>
          <w:sz w:val="20"/>
          <w:szCs w:val="20"/>
        </w:rPr>
        <w:t xml:space="preserve">Жизнь и творчество (обзор). </w:t>
      </w:r>
      <w:r w:rsidRPr="00486449">
        <w:rPr>
          <w:rStyle w:val="FontStyle158"/>
          <w:sz w:val="20"/>
          <w:szCs w:val="20"/>
        </w:rPr>
        <w:t>«История одного города» (обзор).</w:t>
      </w:r>
    </w:p>
    <w:p w:rsidR="005E2BCA" w:rsidRPr="00486449" w:rsidRDefault="005E2BCA" w:rsidP="00486449">
      <w:pPr>
        <w:pStyle w:val="Style87"/>
        <w:widowControl/>
        <w:spacing w:line="240" w:lineRule="auto"/>
        <w:ind w:firstLine="715"/>
        <w:rPr>
          <w:rStyle w:val="FontStyle156"/>
          <w:sz w:val="20"/>
          <w:szCs w:val="20"/>
        </w:rPr>
      </w:pPr>
      <w:r w:rsidRPr="00486449">
        <w:rPr>
          <w:rStyle w:val="FontStyle156"/>
          <w:sz w:val="20"/>
          <w:szCs w:val="20"/>
        </w:rPr>
        <w:t>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w:t>
      </w:r>
    </w:p>
    <w:p w:rsidR="005E2BCA" w:rsidRPr="00486449" w:rsidRDefault="005E2BCA" w:rsidP="00486449">
      <w:pPr>
        <w:pStyle w:val="Style66"/>
        <w:widowControl/>
        <w:jc w:val="both"/>
        <w:rPr>
          <w:rStyle w:val="FontStyle163"/>
          <w:sz w:val="20"/>
          <w:szCs w:val="20"/>
        </w:rPr>
      </w:pPr>
      <w:r w:rsidRPr="00486449">
        <w:rPr>
          <w:rStyle w:val="FontStyle153"/>
        </w:rPr>
        <w:t xml:space="preserve">•   Н. А. Некрасов (5 час)  </w:t>
      </w:r>
      <w:r w:rsidRPr="00486449">
        <w:rPr>
          <w:rStyle w:val="FontStyle163"/>
          <w:sz w:val="20"/>
          <w:szCs w:val="20"/>
        </w:rPr>
        <w:t>Жизнь и творчество (обзор).</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0"/>
        <w:rPr>
          <w:rStyle w:val="FontStyle163"/>
          <w:sz w:val="20"/>
          <w:szCs w:val="20"/>
        </w:rPr>
      </w:pPr>
      <w:r w:rsidRPr="00486449">
        <w:rPr>
          <w:rStyle w:val="FontStyle153"/>
        </w:rPr>
        <w:t xml:space="preserve">«Я не люблю иронии твоей...», «Блажен незлобивый поэт...», «Внимая ужасам войны...»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w:t>
      </w:r>
    </w:p>
    <w:p w:rsidR="005E2BCA" w:rsidRPr="00486449" w:rsidRDefault="005E2BCA" w:rsidP="00486449">
      <w:pPr>
        <w:pStyle w:val="Style2"/>
        <w:widowControl/>
        <w:spacing w:line="240" w:lineRule="auto"/>
        <w:ind w:left="720" w:firstLine="0"/>
        <w:rPr>
          <w:rStyle w:val="FontStyle153"/>
        </w:rPr>
      </w:pPr>
      <w:r w:rsidRPr="00486449">
        <w:rPr>
          <w:rStyle w:val="FontStyle153"/>
        </w:rPr>
        <w:t>Поэма «Кому на Руси жить хорошо».</w:t>
      </w:r>
    </w:p>
    <w:p w:rsidR="005E2BCA" w:rsidRPr="00486449" w:rsidRDefault="005E2BCA" w:rsidP="00486449">
      <w:pPr>
        <w:pStyle w:val="Style68"/>
        <w:widowControl/>
        <w:spacing w:line="240" w:lineRule="auto"/>
        <w:ind w:right="10" w:firstLine="715"/>
        <w:rPr>
          <w:rStyle w:val="FontStyle163"/>
          <w:sz w:val="20"/>
          <w:szCs w:val="20"/>
        </w:rPr>
      </w:pPr>
      <w:r w:rsidRPr="00486449">
        <w:rPr>
          <w:rStyle w:val="FontStyle163"/>
          <w:sz w:val="20"/>
          <w:szCs w:val="20"/>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5E2BCA" w:rsidRPr="00486449" w:rsidRDefault="005E2BCA" w:rsidP="00486449">
      <w:pPr>
        <w:pStyle w:val="Style68"/>
        <w:widowControl/>
        <w:spacing w:line="240" w:lineRule="auto"/>
        <w:ind w:left="720" w:firstLine="0"/>
        <w:rPr>
          <w:rStyle w:val="FontStyle163"/>
          <w:sz w:val="20"/>
          <w:szCs w:val="20"/>
        </w:rPr>
      </w:pPr>
      <w:r w:rsidRPr="00486449">
        <w:rPr>
          <w:rStyle w:val="FontStyle163"/>
          <w:sz w:val="20"/>
          <w:szCs w:val="20"/>
        </w:rPr>
        <w:t>Сочинение по творчеству Н. А. Некрасова.</w:t>
      </w:r>
    </w:p>
    <w:p w:rsidR="005E2BCA" w:rsidRPr="00486449" w:rsidRDefault="005E2BCA" w:rsidP="00486449">
      <w:pPr>
        <w:pStyle w:val="Style88"/>
        <w:widowControl/>
        <w:spacing w:line="240" w:lineRule="auto"/>
        <w:ind w:right="24"/>
        <w:jc w:val="both"/>
        <w:rPr>
          <w:rStyle w:val="FontStyle158"/>
          <w:sz w:val="20"/>
          <w:szCs w:val="20"/>
        </w:rPr>
      </w:pPr>
      <w:r>
        <w:rPr>
          <w:rStyle w:val="FontStyle158"/>
          <w:sz w:val="20"/>
          <w:szCs w:val="20"/>
        </w:rPr>
        <w:t xml:space="preserve">     К. Хетагуров </w:t>
      </w:r>
    </w:p>
    <w:p w:rsidR="005E2BCA" w:rsidRPr="00486449" w:rsidRDefault="005E2BCA" w:rsidP="00486449">
      <w:pPr>
        <w:pStyle w:val="Style138"/>
        <w:widowControl/>
        <w:spacing w:line="240" w:lineRule="auto"/>
        <w:ind w:left="686"/>
        <w:jc w:val="both"/>
        <w:rPr>
          <w:rStyle w:val="FontStyle156"/>
          <w:sz w:val="20"/>
          <w:szCs w:val="20"/>
        </w:rPr>
      </w:pPr>
      <w:r w:rsidRPr="00486449">
        <w:rPr>
          <w:rStyle w:val="FontStyle156"/>
          <w:sz w:val="20"/>
          <w:szCs w:val="20"/>
        </w:rPr>
        <w:t>(возможен выбор другого писателя, представителя литературы народов России) Жизнь и творчество (обзор).</w:t>
      </w:r>
    </w:p>
    <w:p w:rsidR="005E2BCA" w:rsidRPr="00486449" w:rsidRDefault="005E2BCA" w:rsidP="00486449">
      <w:pPr>
        <w:pStyle w:val="Style132"/>
        <w:widowControl/>
        <w:spacing w:line="240" w:lineRule="auto"/>
        <w:ind w:left="715"/>
        <w:jc w:val="both"/>
        <w:rPr>
          <w:rStyle w:val="FontStyle158"/>
          <w:sz w:val="20"/>
          <w:szCs w:val="20"/>
        </w:rPr>
      </w:pPr>
      <w:r w:rsidRPr="00486449">
        <w:rPr>
          <w:rStyle w:val="FontStyle158"/>
          <w:sz w:val="20"/>
          <w:szCs w:val="20"/>
        </w:rPr>
        <w:t>Стихотворения из сборника «Осетинская лира».</w:t>
      </w:r>
    </w:p>
    <w:p w:rsidR="005E2BCA" w:rsidRPr="00486449" w:rsidRDefault="005E2BCA" w:rsidP="00486449">
      <w:pPr>
        <w:pStyle w:val="Style87"/>
        <w:widowControl/>
        <w:spacing w:line="240" w:lineRule="auto"/>
        <w:ind w:right="10" w:firstLine="706"/>
        <w:rPr>
          <w:rStyle w:val="FontStyle156"/>
          <w:sz w:val="20"/>
          <w:szCs w:val="20"/>
        </w:rPr>
      </w:pPr>
      <w:r w:rsidRPr="00486449">
        <w:rPr>
          <w:rStyle w:val="FontStyle156"/>
          <w:sz w:val="20"/>
          <w:szCs w:val="20"/>
        </w:rPr>
        <w:t>Поэзия Хетагурова и фольклор. Близость творчества Хетагурова поэзии П.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5E2BCA" w:rsidRPr="00486449" w:rsidRDefault="005E2BCA" w:rsidP="00486449">
      <w:pPr>
        <w:pStyle w:val="Style66"/>
        <w:widowControl/>
        <w:jc w:val="both"/>
        <w:rPr>
          <w:rStyle w:val="FontStyle163"/>
          <w:sz w:val="20"/>
          <w:szCs w:val="20"/>
        </w:rPr>
      </w:pPr>
      <w:r w:rsidRPr="00486449">
        <w:rPr>
          <w:rStyle w:val="FontStyle153"/>
        </w:rPr>
        <w:t xml:space="preserve">•   Ф. М. Достоевский (10 час)  </w:t>
      </w:r>
      <w:r w:rsidRPr="00486449">
        <w:rPr>
          <w:rStyle w:val="FontStyle163"/>
          <w:sz w:val="20"/>
          <w:szCs w:val="20"/>
        </w:rPr>
        <w:t>Жизнь и творчество.</w:t>
      </w:r>
    </w:p>
    <w:p w:rsidR="005E2BCA" w:rsidRPr="00486449" w:rsidRDefault="005E2BCA" w:rsidP="00486449">
      <w:pPr>
        <w:pStyle w:val="Style2"/>
        <w:widowControl/>
        <w:spacing w:line="240" w:lineRule="auto"/>
        <w:ind w:left="720" w:firstLine="0"/>
        <w:rPr>
          <w:rStyle w:val="FontStyle153"/>
        </w:rPr>
      </w:pPr>
      <w:r w:rsidRPr="00486449">
        <w:rPr>
          <w:rStyle w:val="FontStyle153"/>
        </w:rPr>
        <w:t>Роман «Преступление и наказание».</w:t>
      </w:r>
    </w:p>
    <w:p w:rsidR="005E2BCA" w:rsidRPr="00486449" w:rsidRDefault="005E2BCA" w:rsidP="00486449">
      <w:pPr>
        <w:pStyle w:val="Style68"/>
        <w:widowControl/>
        <w:spacing w:line="240" w:lineRule="auto"/>
        <w:ind w:right="5" w:firstLine="706"/>
        <w:rPr>
          <w:rStyle w:val="FontStyle163"/>
          <w:sz w:val="20"/>
          <w:szCs w:val="20"/>
        </w:rPr>
      </w:pPr>
      <w:r w:rsidRPr="00486449">
        <w:rPr>
          <w:rStyle w:val="FontStyle163"/>
          <w:sz w:val="20"/>
          <w:szCs w:val="20"/>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rsidR="005E2BCA" w:rsidRPr="00486449" w:rsidRDefault="005E2BCA" w:rsidP="00486449">
      <w:pPr>
        <w:pStyle w:val="Style68"/>
        <w:widowControl/>
        <w:spacing w:line="240" w:lineRule="auto"/>
        <w:ind w:left="725" w:firstLine="0"/>
        <w:rPr>
          <w:rStyle w:val="FontStyle163"/>
          <w:sz w:val="20"/>
          <w:szCs w:val="20"/>
        </w:rPr>
      </w:pPr>
      <w:r w:rsidRPr="00486449">
        <w:rPr>
          <w:rStyle w:val="FontStyle163"/>
          <w:sz w:val="20"/>
          <w:szCs w:val="20"/>
        </w:rPr>
        <w:t>Сочинение по роману Ф. М. Достоевского "Преступление и наказание".</w:t>
      </w:r>
    </w:p>
    <w:p w:rsidR="005E2BCA" w:rsidRPr="00486449" w:rsidRDefault="005E2BCA" w:rsidP="00486449">
      <w:pPr>
        <w:pStyle w:val="Style87"/>
        <w:widowControl/>
        <w:spacing w:line="240" w:lineRule="auto"/>
        <w:ind w:firstLine="734"/>
        <w:rPr>
          <w:rStyle w:val="FontStyle156"/>
          <w:i w:val="0"/>
          <w:iCs w:val="0"/>
          <w:sz w:val="20"/>
          <w:szCs w:val="20"/>
        </w:rPr>
      </w:pPr>
      <w:r w:rsidRPr="00486449">
        <w:rPr>
          <w:rStyle w:val="FontStyle156"/>
          <w:i w:val="0"/>
          <w:iCs w:val="0"/>
          <w:sz w:val="20"/>
          <w:szCs w:val="20"/>
        </w:rPr>
        <w:t>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5E2BCA" w:rsidRPr="00486449" w:rsidRDefault="005E2BCA" w:rsidP="00486449">
      <w:pPr>
        <w:pStyle w:val="Style88"/>
        <w:widowControl/>
        <w:spacing w:line="240" w:lineRule="auto"/>
        <w:jc w:val="both"/>
        <w:rPr>
          <w:rStyle w:val="FontStyle158"/>
          <w:i w:val="0"/>
          <w:iCs w:val="0"/>
          <w:sz w:val="20"/>
          <w:szCs w:val="20"/>
        </w:rPr>
      </w:pPr>
      <w:r>
        <w:rPr>
          <w:rStyle w:val="FontStyle158"/>
          <w:i w:val="0"/>
          <w:iCs w:val="0"/>
          <w:sz w:val="20"/>
          <w:szCs w:val="20"/>
        </w:rPr>
        <w:t xml:space="preserve">    Футуризм </w:t>
      </w:r>
    </w:p>
    <w:p w:rsidR="005E2BCA" w:rsidRPr="00486449" w:rsidRDefault="005E2BCA" w:rsidP="00486449">
      <w:pPr>
        <w:pStyle w:val="Style87"/>
        <w:widowControl/>
        <w:spacing w:line="240" w:lineRule="auto"/>
        <w:ind w:firstLine="686"/>
        <w:rPr>
          <w:rStyle w:val="FontStyle156"/>
          <w:i w:val="0"/>
          <w:iCs w:val="0"/>
          <w:sz w:val="20"/>
          <w:szCs w:val="20"/>
        </w:rPr>
      </w:pPr>
      <w:r w:rsidRPr="00486449">
        <w:rPr>
          <w:rStyle w:val="FontStyle156"/>
          <w:i w:val="0"/>
          <w:iCs w:val="0"/>
          <w:sz w:val="20"/>
          <w:szCs w:val="2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w:t>
      </w:r>
    </w:p>
    <w:p w:rsidR="005E2BCA" w:rsidRPr="00486449" w:rsidRDefault="005E2BCA" w:rsidP="00486449">
      <w:pPr>
        <w:pStyle w:val="Style87"/>
        <w:widowControl/>
        <w:spacing w:line="240" w:lineRule="auto"/>
        <w:ind w:firstLine="696"/>
        <w:rPr>
          <w:sz w:val="20"/>
          <w:szCs w:val="20"/>
        </w:rPr>
      </w:pPr>
      <w:r w:rsidRPr="00486449">
        <w:rPr>
          <w:rStyle w:val="FontStyle156"/>
          <w:i w:val="0"/>
          <w:iCs w:val="0"/>
          <w:sz w:val="20"/>
          <w:szCs w:val="20"/>
        </w:rPr>
        <w:t>Группы футуристов: эгофутуристы (И. Северянин), кубофутуристы (В. В. Маяковский, В. Хлебников), "Центрифуга" (Б. Л. Пастернак).</w:t>
      </w:r>
    </w:p>
    <w:p w:rsidR="005E2BCA" w:rsidRPr="00486449" w:rsidRDefault="005E2BCA" w:rsidP="00486449">
      <w:pPr>
        <w:pStyle w:val="Style88"/>
        <w:widowControl/>
        <w:spacing w:line="240" w:lineRule="auto"/>
        <w:jc w:val="both"/>
        <w:rPr>
          <w:rStyle w:val="FontStyle156"/>
          <w:sz w:val="20"/>
          <w:szCs w:val="20"/>
        </w:rPr>
      </w:pPr>
      <w:r>
        <w:rPr>
          <w:rStyle w:val="FontStyle158"/>
          <w:sz w:val="20"/>
          <w:szCs w:val="20"/>
        </w:rPr>
        <w:t xml:space="preserve">И. Северянин </w:t>
      </w:r>
      <w:r w:rsidRPr="00486449">
        <w:rPr>
          <w:rStyle w:val="FontStyle158"/>
          <w:sz w:val="20"/>
          <w:szCs w:val="20"/>
        </w:rPr>
        <w:t xml:space="preserve"> </w:t>
      </w:r>
      <w:r w:rsidRPr="00486449">
        <w:rPr>
          <w:rStyle w:val="FontStyle156"/>
          <w:sz w:val="20"/>
          <w:szCs w:val="20"/>
        </w:rPr>
        <w:t>Жизнь и творчество (обзор).</w:t>
      </w:r>
    </w:p>
    <w:p w:rsidR="005E2BCA" w:rsidRPr="00486449" w:rsidRDefault="005E2BCA" w:rsidP="00486449">
      <w:pPr>
        <w:pStyle w:val="Style94"/>
        <w:widowControl/>
        <w:spacing w:line="240" w:lineRule="auto"/>
        <w:ind w:firstLine="730"/>
        <w:rPr>
          <w:rStyle w:val="FontStyle156"/>
          <w:sz w:val="20"/>
          <w:szCs w:val="20"/>
        </w:rPr>
      </w:pPr>
      <w:r w:rsidRPr="00486449">
        <w:rPr>
          <w:rStyle w:val="FontStyle158"/>
          <w:sz w:val="20"/>
          <w:szCs w:val="20"/>
        </w:rPr>
        <w:t xml:space="preserve">Стихотворения: «Интродукция», «Эпилог» («Я, гений Игорь-Северянин...»), «Двусмысленная слава» </w:t>
      </w:r>
      <w:r w:rsidRPr="00486449">
        <w:rPr>
          <w:rStyle w:val="FontStyle156"/>
          <w:sz w:val="20"/>
          <w:szCs w:val="20"/>
        </w:rPr>
        <w:t>(возможен выбор трех других стихотворений).</w:t>
      </w:r>
    </w:p>
    <w:p w:rsidR="005E2BCA" w:rsidRPr="00486449" w:rsidRDefault="005E2BCA" w:rsidP="00486449">
      <w:pPr>
        <w:pStyle w:val="Style87"/>
        <w:widowControl/>
        <w:spacing w:line="240" w:lineRule="auto"/>
        <w:ind w:firstLine="730"/>
        <w:rPr>
          <w:sz w:val="20"/>
          <w:szCs w:val="20"/>
        </w:rPr>
      </w:pPr>
      <w:r w:rsidRPr="00486449">
        <w:rPr>
          <w:rStyle w:val="FontStyle156"/>
          <w:i w:val="0"/>
          <w:iCs w:val="0"/>
          <w:sz w:val="20"/>
          <w:szCs w:val="20"/>
        </w:rPr>
        <w:t>Эмоциональная взволнованность и ироничность поэзии Северянина, оригинальность его словотворчества.</w:t>
      </w:r>
    </w:p>
    <w:p w:rsidR="005E2BCA" w:rsidRPr="00486449" w:rsidRDefault="005E2BCA" w:rsidP="00486449">
      <w:pPr>
        <w:pStyle w:val="Style88"/>
        <w:widowControl/>
        <w:spacing w:line="240" w:lineRule="auto"/>
        <w:jc w:val="both"/>
        <w:rPr>
          <w:rStyle w:val="FontStyle156"/>
          <w:sz w:val="20"/>
          <w:szCs w:val="20"/>
        </w:rPr>
      </w:pPr>
      <w:r>
        <w:rPr>
          <w:rStyle w:val="FontStyle158"/>
          <w:sz w:val="20"/>
          <w:szCs w:val="20"/>
        </w:rPr>
        <w:t xml:space="preserve">В. В. Хлебников </w:t>
      </w:r>
      <w:r w:rsidRPr="00486449">
        <w:rPr>
          <w:rStyle w:val="FontStyle158"/>
          <w:sz w:val="20"/>
          <w:szCs w:val="20"/>
        </w:rPr>
        <w:t xml:space="preserve"> </w:t>
      </w:r>
      <w:r w:rsidRPr="00486449">
        <w:rPr>
          <w:rStyle w:val="FontStyle156"/>
          <w:sz w:val="20"/>
          <w:szCs w:val="20"/>
        </w:rPr>
        <w:t>Жизнь и творчество (обзор).</w:t>
      </w:r>
    </w:p>
    <w:p w:rsidR="005E2BCA" w:rsidRPr="00486449" w:rsidRDefault="005E2BCA" w:rsidP="00486449">
      <w:pPr>
        <w:pStyle w:val="Style94"/>
        <w:widowControl/>
        <w:spacing w:line="240" w:lineRule="auto"/>
        <w:ind w:right="10" w:firstLine="768"/>
        <w:rPr>
          <w:rStyle w:val="FontStyle156"/>
          <w:sz w:val="20"/>
          <w:szCs w:val="20"/>
        </w:rPr>
      </w:pPr>
      <w:r w:rsidRPr="00486449">
        <w:rPr>
          <w:rStyle w:val="FontStyle158"/>
          <w:sz w:val="20"/>
          <w:szCs w:val="20"/>
        </w:rPr>
        <w:t xml:space="preserve">Стихотворения: «Заклятие смехом», «Бобэоби пелись губы...», «Еще раз, еще раз...» </w:t>
      </w:r>
      <w:r w:rsidRPr="00486449">
        <w:rPr>
          <w:rStyle w:val="FontStyle156"/>
          <w:sz w:val="20"/>
          <w:szCs w:val="20"/>
        </w:rPr>
        <w:t>(возможен выбор трех других стихотворений).</w:t>
      </w:r>
    </w:p>
    <w:p w:rsidR="005E2BCA" w:rsidRPr="00486449" w:rsidRDefault="005E2BCA" w:rsidP="00486449">
      <w:pPr>
        <w:pStyle w:val="Style87"/>
        <w:widowControl/>
        <w:spacing w:line="240" w:lineRule="auto"/>
        <w:ind w:firstLine="754"/>
        <w:rPr>
          <w:i/>
          <w:iCs/>
          <w:sz w:val="20"/>
          <w:szCs w:val="20"/>
        </w:rPr>
      </w:pPr>
      <w:r w:rsidRPr="00486449">
        <w:rPr>
          <w:rStyle w:val="FontStyle156"/>
          <w:sz w:val="20"/>
          <w:szCs w:val="20"/>
        </w:rPr>
        <w:t>Слово в художественном мире поэзии Хлебникова. Поэтические эксперименты. Хлебников как поэт-философ.</w:t>
      </w:r>
    </w:p>
    <w:p w:rsidR="005E2BCA" w:rsidRPr="00486449" w:rsidRDefault="005E2BCA" w:rsidP="00486449">
      <w:pPr>
        <w:pStyle w:val="Style88"/>
        <w:widowControl/>
        <w:spacing w:line="240" w:lineRule="auto"/>
        <w:jc w:val="both"/>
        <w:rPr>
          <w:rStyle w:val="FontStyle158"/>
          <w:sz w:val="20"/>
          <w:szCs w:val="20"/>
        </w:rPr>
      </w:pPr>
      <w:r w:rsidRPr="00486449">
        <w:rPr>
          <w:rStyle w:val="FontStyle158"/>
          <w:sz w:val="20"/>
          <w:szCs w:val="20"/>
        </w:rPr>
        <w:t xml:space="preserve">Крестьянская поэзия </w:t>
      </w:r>
    </w:p>
    <w:p w:rsidR="005E2BCA" w:rsidRPr="00486449" w:rsidRDefault="005E2BCA" w:rsidP="00486449">
      <w:pPr>
        <w:pStyle w:val="Style87"/>
        <w:widowControl/>
        <w:spacing w:line="240" w:lineRule="auto"/>
        <w:ind w:firstLine="720"/>
        <w:rPr>
          <w:rStyle w:val="FontStyle156"/>
          <w:sz w:val="20"/>
          <w:szCs w:val="20"/>
        </w:rPr>
      </w:pPr>
      <w:r w:rsidRPr="00486449">
        <w:rPr>
          <w:rStyle w:val="FontStyle156"/>
          <w:sz w:val="20"/>
          <w:szCs w:val="20"/>
        </w:rPr>
        <w:t>Продолжение традиций русской реалистической крестьянской поэзии XIX в. в творчестве Н. А. Клюева, С. А. Есенина.</w:t>
      </w:r>
    </w:p>
    <w:p w:rsidR="005E2BCA" w:rsidRPr="00486449" w:rsidRDefault="005E2BCA" w:rsidP="00486449">
      <w:pPr>
        <w:pStyle w:val="Style148"/>
        <w:widowControl/>
        <w:ind w:left="768"/>
        <w:jc w:val="both"/>
        <w:rPr>
          <w:rStyle w:val="FontStyle156"/>
          <w:sz w:val="20"/>
          <w:szCs w:val="20"/>
        </w:rPr>
      </w:pPr>
      <w:r w:rsidRPr="00486449">
        <w:rPr>
          <w:rStyle w:val="FontStyle158"/>
          <w:sz w:val="20"/>
          <w:szCs w:val="20"/>
        </w:rPr>
        <w:t xml:space="preserve">•       Н. А. Клюев. </w:t>
      </w:r>
      <w:r w:rsidRPr="00486449">
        <w:rPr>
          <w:rStyle w:val="FontStyle156"/>
          <w:sz w:val="20"/>
          <w:szCs w:val="20"/>
        </w:rPr>
        <w:t>Жизнь и творчество (обзор).</w:t>
      </w:r>
    </w:p>
    <w:p w:rsidR="005E2BCA" w:rsidRPr="00486449" w:rsidRDefault="005E2BCA" w:rsidP="00486449">
      <w:pPr>
        <w:pStyle w:val="Style94"/>
        <w:widowControl/>
        <w:spacing w:line="240" w:lineRule="auto"/>
        <w:ind w:firstLine="739"/>
        <w:rPr>
          <w:rStyle w:val="FontStyle156"/>
          <w:sz w:val="20"/>
          <w:szCs w:val="20"/>
        </w:rPr>
      </w:pPr>
      <w:r w:rsidRPr="00486449">
        <w:rPr>
          <w:rStyle w:val="FontStyle158"/>
          <w:sz w:val="20"/>
          <w:szCs w:val="20"/>
        </w:rPr>
        <w:t xml:space="preserve">Стихотворения: «Осинушка», «Я люблю цыганские кочевья...», «Из подвалов, </w:t>
      </w:r>
      <w:r w:rsidRPr="00486449">
        <w:rPr>
          <w:rStyle w:val="FontStyle158"/>
          <w:spacing w:val="30"/>
          <w:sz w:val="20"/>
          <w:szCs w:val="20"/>
        </w:rPr>
        <w:t xml:space="preserve">из </w:t>
      </w:r>
      <w:r w:rsidRPr="00486449">
        <w:rPr>
          <w:rStyle w:val="FontStyle158"/>
          <w:sz w:val="20"/>
          <w:szCs w:val="20"/>
        </w:rPr>
        <w:t xml:space="preserve">темных углов...» </w:t>
      </w:r>
      <w:r w:rsidRPr="00486449">
        <w:rPr>
          <w:rStyle w:val="FontStyle156"/>
          <w:sz w:val="20"/>
          <w:szCs w:val="20"/>
        </w:rPr>
        <w:t>(возможен выбор трех других стихотворений)</w:t>
      </w:r>
    </w:p>
    <w:p w:rsidR="005E2BCA" w:rsidRPr="00486449" w:rsidRDefault="005E2BCA" w:rsidP="00486449">
      <w:pPr>
        <w:pStyle w:val="Style87"/>
        <w:widowControl/>
        <w:spacing w:line="240" w:lineRule="auto"/>
        <w:ind w:firstLine="734"/>
        <w:rPr>
          <w:i/>
          <w:iCs/>
          <w:sz w:val="20"/>
          <w:szCs w:val="20"/>
        </w:rPr>
      </w:pPr>
      <w:r w:rsidRPr="00486449">
        <w:rPr>
          <w:rStyle w:val="FontStyle156"/>
          <w:sz w:val="20"/>
          <w:szCs w:val="20"/>
        </w:rPr>
        <w:t>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5E2BCA" w:rsidRPr="00486449" w:rsidRDefault="005E2BCA" w:rsidP="00486449">
      <w:pPr>
        <w:pStyle w:val="Style87"/>
        <w:widowControl/>
        <w:spacing w:line="240" w:lineRule="auto"/>
        <w:ind w:left="768" w:firstLine="0"/>
        <w:rPr>
          <w:rStyle w:val="FontStyle156"/>
          <w:sz w:val="20"/>
          <w:szCs w:val="20"/>
        </w:rPr>
      </w:pPr>
      <w:r w:rsidRPr="00486449">
        <w:rPr>
          <w:rStyle w:val="FontStyle156"/>
          <w:sz w:val="20"/>
          <w:szCs w:val="20"/>
        </w:rPr>
        <w:t>Сочинение по творчеству поэтов конца XIX</w:t>
      </w:r>
      <w:r w:rsidRPr="00486449">
        <w:rPr>
          <w:rStyle w:val="FontStyle156"/>
          <w:spacing w:val="40"/>
          <w:sz w:val="20"/>
          <w:szCs w:val="20"/>
        </w:rPr>
        <w:t>'-</w:t>
      </w:r>
      <w:r w:rsidRPr="00486449">
        <w:rPr>
          <w:rStyle w:val="FontStyle156"/>
          <w:sz w:val="20"/>
          <w:szCs w:val="20"/>
        </w:rPr>
        <w:t xml:space="preserve"> начала </w:t>
      </w:r>
      <w:r w:rsidRPr="00486449">
        <w:rPr>
          <w:rStyle w:val="FontStyle156"/>
          <w:spacing w:val="40"/>
          <w:sz w:val="20"/>
          <w:szCs w:val="20"/>
        </w:rPr>
        <w:t>XX</w:t>
      </w:r>
      <w:r w:rsidRPr="00486449">
        <w:rPr>
          <w:rStyle w:val="FontStyle156"/>
          <w:sz w:val="20"/>
          <w:szCs w:val="20"/>
        </w:rPr>
        <w:t xml:space="preserve"> в.</w:t>
      </w:r>
    </w:p>
    <w:p w:rsidR="005E2BCA" w:rsidRPr="00486449" w:rsidRDefault="005E2BCA" w:rsidP="00486449">
      <w:pPr>
        <w:pStyle w:val="Style15"/>
        <w:widowControl/>
        <w:jc w:val="both"/>
        <w:rPr>
          <w:rStyle w:val="FontStyle163"/>
          <w:sz w:val="20"/>
          <w:szCs w:val="20"/>
        </w:rPr>
      </w:pPr>
      <w:r w:rsidRPr="00486449">
        <w:rPr>
          <w:rStyle w:val="FontStyle153"/>
        </w:rPr>
        <w:t xml:space="preserve">А. А. Блок (7 час)  </w:t>
      </w:r>
      <w:r w:rsidRPr="00486449">
        <w:rPr>
          <w:rStyle w:val="FontStyle163"/>
          <w:sz w:val="20"/>
          <w:szCs w:val="20"/>
        </w:rPr>
        <w:t>Жизнь и творчество.</w:t>
      </w:r>
    </w:p>
    <w:p w:rsidR="005E2BCA" w:rsidRPr="00486449" w:rsidRDefault="005E2BCA" w:rsidP="00486449">
      <w:pPr>
        <w:pStyle w:val="Style2"/>
        <w:widowControl/>
        <w:spacing w:line="240" w:lineRule="auto"/>
        <w:ind w:firstLine="715"/>
        <w:rPr>
          <w:rStyle w:val="FontStyle156"/>
          <w:sz w:val="20"/>
          <w:szCs w:val="20"/>
        </w:rPr>
      </w:pPr>
      <w:r w:rsidRPr="00486449">
        <w:rPr>
          <w:rStyle w:val="FontStyle153"/>
        </w:rPr>
        <w:t xml:space="preserve">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w:t>
      </w:r>
      <w:r w:rsidRPr="00486449">
        <w:rPr>
          <w:rStyle w:val="FontStyle156"/>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0"/>
        <w:rPr>
          <w:rStyle w:val="FontStyle163"/>
          <w:sz w:val="20"/>
          <w:szCs w:val="20"/>
        </w:rPr>
      </w:pPr>
      <w:r w:rsidRPr="00486449">
        <w:rPr>
          <w:rStyle w:val="FontStyle153"/>
        </w:rPr>
        <w:t xml:space="preserve">Стихотворения: «Вхожу я в темные храмы...», «О, я хочу безумно жить...», «Скифы»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ind w:firstLine="725"/>
        <w:rPr>
          <w:rStyle w:val="FontStyle163"/>
          <w:sz w:val="20"/>
          <w:szCs w:val="20"/>
        </w:rPr>
      </w:pPr>
      <w:r w:rsidRPr="00486449">
        <w:rPr>
          <w:rStyle w:val="FontStyle163"/>
          <w:sz w:val="20"/>
          <w:szCs w:val="20"/>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rsidR="005E2BCA" w:rsidRPr="00486449" w:rsidRDefault="005E2BCA" w:rsidP="00486449">
      <w:pPr>
        <w:pStyle w:val="Style2"/>
        <w:widowControl/>
        <w:spacing w:line="240" w:lineRule="auto"/>
        <w:ind w:left="720" w:firstLine="0"/>
        <w:rPr>
          <w:rStyle w:val="FontStyle153"/>
        </w:rPr>
      </w:pPr>
      <w:r w:rsidRPr="00486449">
        <w:rPr>
          <w:rStyle w:val="FontStyle153"/>
        </w:rPr>
        <w:t>Поэма «Двенадцать».</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5E2BCA" w:rsidRPr="00486449" w:rsidRDefault="005E2BCA" w:rsidP="00486449">
      <w:pPr>
        <w:pStyle w:val="Style68"/>
        <w:widowControl/>
        <w:spacing w:line="240" w:lineRule="auto"/>
        <w:ind w:left="715" w:firstLine="0"/>
        <w:rPr>
          <w:rStyle w:val="FontStyle163"/>
          <w:sz w:val="20"/>
          <w:szCs w:val="20"/>
        </w:rPr>
      </w:pPr>
      <w:r w:rsidRPr="00486449">
        <w:rPr>
          <w:rStyle w:val="FontStyle163"/>
          <w:sz w:val="20"/>
          <w:szCs w:val="20"/>
        </w:rPr>
        <w:t>Сочинение по творчеству А. А. Блока.</w:t>
      </w:r>
    </w:p>
    <w:p w:rsidR="005E2BCA" w:rsidRPr="00486449" w:rsidRDefault="005E2BCA" w:rsidP="00486449">
      <w:pPr>
        <w:pStyle w:val="Style66"/>
        <w:widowControl/>
        <w:ind w:right="5"/>
        <w:jc w:val="both"/>
        <w:rPr>
          <w:rStyle w:val="FontStyle153"/>
        </w:rPr>
      </w:pPr>
      <w:r w:rsidRPr="00486449">
        <w:rPr>
          <w:rStyle w:val="FontStyle153"/>
        </w:rPr>
        <w:t xml:space="preserve">•   В. </w:t>
      </w:r>
      <w:r>
        <w:rPr>
          <w:rStyle w:val="FontStyle153"/>
        </w:rPr>
        <w:t xml:space="preserve">В. Маяковский </w:t>
      </w:r>
    </w:p>
    <w:p w:rsidR="005E2BCA" w:rsidRPr="00486449" w:rsidRDefault="005E2BCA" w:rsidP="00486449">
      <w:pPr>
        <w:pStyle w:val="Style68"/>
        <w:widowControl/>
        <w:spacing w:line="240" w:lineRule="auto"/>
        <w:ind w:left="706" w:firstLine="0"/>
        <w:rPr>
          <w:rStyle w:val="FontStyle163"/>
          <w:sz w:val="20"/>
          <w:szCs w:val="20"/>
        </w:rPr>
      </w:pPr>
      <w:r w:rsidRPr="00486449">
        <w:rPr>
          <w:rStyle w:val="FontStyle163"/>
          <w:sz w:val="20"/>
          <w:szCs w:val="20"/>
        </w:rPr>
        <w:t>Жизнь и творчество.</w:t>
      </w:r>
    </w:p>
    <w:p w:rsidR="005E2BCA" w:rsidRPr="00486449" w:rsidRDefault="005E2BCA" w:rsidP="00486449">
      <w:pPr>
        <w:pStyle w:val="Style2"/>
        <w:widowControl/>
        <w:spacing w:line="240" w:lineRule="auto"/>
        <w:ind w:right="10" w:firstLine="715"/>
        <w:rPr>
          <w:rStyle w:val="FontStyle163"/>
          <w:sz w:val="20"/>
          <w:szCs w:val="20"/>
        </w:rPr>
      </w:pPr>
      <w:r w:rsidRPr="00486449">
        <w:rPr>
          <w:rStyle w:val="FontStyle153"/>
        </w:rPr>
        <w:t xml:space="preserve">Стихотворения: </w:t>
      </w:r>
      <w:r w:rsidRPr="00486449">
        <w:rPr>
          <w:rStyle w:val="FontStyle163"/>
          <w:sz w:val="20"/>
          <w:szCs w:val="20"/>
        </w:rPr>
        <w:t xml:space="preserve">«А </w:t>
      </w:r>
      <w:r w:rsidRPr="00486449">
        <w:rPr>
          <w:rStyle w:val="FontStyle153"/>
        </w:rPr>
        <w:t xml:space="preserve">вы могли бы?», «Послушайте!», «Скрипка и немножко нервно», «Лиличка!», «Юбилейное», «Прозаседавшиеся»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right="10" w:firstLine="720"/>
        <w:rPr>
          <w:rStyle w:val="FontStyle163"/>
          <w:sz w:val="20"/>
          <w:szCs w:val="20"/>
        </w:rPr>
      </w:pPr>
      <w:r w:rsidRPr="00486449">
        <w:rPr>
          <w:rStyle w:val="FontStyle153"/>
        </w:rPr>
        <w:t xml:space="preserve">Стихотворения: «Нате!», «Разговор с фининспектором о поэзии», «Письмо Татьяне Яковлевой»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ind w:right="10" w:firstLine="715"/>
        <w:rPr>
          <w:sz w:val="20"/>
          <w:szCs w:val="20"/>
        </w:rPr>
      </w:pPr>
      <w:r w:rsidRPr="00486449">
        <w:rPr>
          <w:rStyle w:val="FontStyle163"/>
          <w:sz w:val="20"/>
          <w:szCs w:val="20"/>
        </w:rPr>
        <w:t>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w:t>
      </w:r>
    </w:p>
    <w:p w:rsidR="005E2BCA" w:rsidRPr="00486449" w:rsidRDefault="005E2BCA" w:rsidP="00486449">
      <w:pPr>
        <w:pStyle w:val="Style66"/>
        <w:widowControl/>
        <w:ind w:right="5"/>
        <w:jc w:val="both"/>
        <w:rPr>
          <w:rStyle w:val="FontStyle163"/>
          <w:sz w:val="20"/>
          <w:szCs w:val="20"/>
        </w:rPr>
      </w:pPr>
      <w:r w:rsidRPr="00486449">
        <w:rPr>
          <w:rStyle w:val="FontStyle153"/>
        </w:rPr>
        <w:t xml:space="preserve">•   С. </w:t>
      </w:r>
      <w:r w:rsidRPr="00486449">
        <w:rPr>
          <w:rStyle w:val="FontStyle163"/>
          <w:sz w:val="20"/>
          <w:szCs w:val="20"/>
        </w:rPr>
        <w:t xml:space="preserve">А. </w:t>
      </w:r>
      <w:r w:rsidRPr="00486449">
        <w:rPr>
          <w:rStyle w:val="FontStyle153"/>
        </w:rPr>
        <w:t xml:space="preserve">Есенин (5 час)  </w:t>
      </w:r>
      <w:r w:rsidRPr="00486449">
        <w:rPr>
          <w:rStyle w:val="FontStyle163"/>
          <w:sz w:val="20"/>
          <w:szCs w:val="20"/>
        </w:rPr>
        <w:t>Жизнь и творчество.</w:t>
      </w:r>
    </w:p>
    <w:p w:rsidR="005E2BCA" w:rsidRPr="00486449" w:rsidRDefault="005E2BCA" w:rsidP="00486449">
      <w:pPr>
        <w:pStyle w:val="Style2"/>
        <w:widowControl/>
        <w:spacing w:line="240" w:lineRule="auto"/>
        <w:ind w:right="10" w:firstLine="715"/>
        <w:rPr>
          <w:rStyle w:val="FontStyle163"/>
          <w:sz w:val="20"/>
          <w:szCs w:val="20"/>
        </w:rPr>
      </w:pPr>
      <w:r w:rsidRPr="00486449">
        <w:rPr>
          <w:rStyle w:val="FontStyle153"/>
        </w:rPr>
        <w:t xml:space="preserve">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right="10" w:firstLine="710"/>
        <w:rPr>
          <w:rStyle w:val="FontStyle163"/>
          <w:sz w:val="20"/>
          <w:szCs w:val="20"/>
        </w:rPr>
      </w:pPr>
      <w:r w:rsidRPr="00486449">
        <w:rPr>
          <w:rStyle w:val="FontStyle153"/>
        </w:rPr>
        <w:t xml:space="preserve">Стихотворения: «Письмо к женщине», «Собаке Качалова», «Я покинул родимый дом...», «Неуютная жидкая лунность...» </w:t>
      </w:r>
      <w:r w:rsidRPr="00486449">
        <w:rPr>
          <w:rStyle w:val="FontStyle163"/>
          <w:sz w:val="20"/>
          <w:szCs w:val="20"/>
        </w:rPr>
        <w:t>(возможен выбор трех других стихотворений).</w:t>
      </w:r>
    </w:p>
    <w:p w:rsidR="005E2BCA" w:rsidRPr="00486449" w:rsidRDefault="005E2BCA" w:rsidP="00486449">
      <w:pPr>
        <w:pStyle w:val="Style68"/>
        <w:widowControl/>
        <w:spacing w:line="240" w:lineRule="auto"/>
        <w:ind w:right="5"/>
        <w:rPr>
          <w:rStyle w:val="FontStyle163"/>
          <w:sz w:val="20"/>
          <w:szCs w:val="20"/>
        </w:rPr>
      </w:pPr>
      <w:r w:rsidRPr="00486449">
        <w:rPr>
          <w:rStyle w:val="FontStyle163"/>
          <w:sz w:val="20"/>
          <w:szCs w:val="20"/>
        </w:rPr>
        <w:t>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rsidR="005E2BCA" w:rsidRPr="00486449" w:rsidRDefault="005E2BCA" w:rsidP="00486449">
      <w:pPr>
        <w:pStyle w:val="Style68"/>
        <w:widowControl/>
        <w:spacing w:line="240" w:lineRule="auto"/>
        <w:ind w:left="720" w:firstLine="0"/>
        <w:rPr>
          <w:sz w:val="20"/>
          <w:szCs w:val="20"/>
        </w:rPr>
      </w:pPr>
      <w:r w:rsidRPr="00486449">
        <w:rPr>
          <w:rStyle w:val="FontStyle163"/>
          <w:sz w:val="20"/>
          <w:szCs w:val="20"/>
        </w:rPr>
        <w:t>Сочинение по творчеству В. В. Маяковского и С. А. Есенина.</w:t>
      </w:r>
    </w:p>
    <w:p w:rsidR="005E2BCA" w:rsidRPr="00486449" w:rsidRDefault="005E2BCA" w:rsidP="00486449">
      <w:pPr>
        <w:pStyle w:val="Style66"/>
        <w:widowControl/>
        <w:jc w:val="both"/>
        <w:rPr>
          <w:rStyle w:val="FontStyle156"/>
          <w:sz w:val="20"/>
          <w:szCs w:val="20"/>
        </w:rPr>
      </w:pPr>
      <w:r>
        <w:rPr>
          <w:rStyle w:val="FontStyle153"/>
        </w:rPr>
        <w:t xml:space="preserve">•   М. И. Цветаева </w:t>
      </w:r>
      <w:r w:rsidRPr="00486449">
        <w:rPr>
          <w:rStyle w:val="FontStyle153"/>
        </w:rPr>
        <w:t xml:space="preserve">  </w:t>
      </w:r>
      <w:r w:rsidRPr="00486449">
        <w:rPr>
          <w:rStyle w:val="FontStyle156"/>
          <w:sz w:val="20"/>
          <w:szCs w:val="20"/>
        </w:rPr>
        <w:t>Жизнь и творчество (обзор).</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right="10" w:firstLine="720"/>
        <w:rPr>
          <w:rStyle w:val="FontStyle163"/>
          <w:sz w:val="20"/>
          <w:szCs w:val="20"/>
        </w:rPr>
      </w:pPr>
      <w:r w:rsidRPr="00486449">
        <w:rPr>
          <w:rStyle w:val="FontStyle153"/>
        </w:rPr>
        <w:t xml:space="preserve">Стихотворения: «Идешь, на меня похожий...», «Куст» </w:t>
      </w:r>
      <w:r w:rsidRPr="00486449">
        <w:rPr>
          <w:rStyle w:val="FontStyle163"/>
          <w:sz w:val="20"/>
          <w:szCs w:val="20"/>
        </w:rPr>
        <w:t>(возможен выбор двух других стихотворений).</w:t>
      </w:r>
    </w:p>
    <w:p w:rsidR="005E2BCA" w:rsidRPr="00486449" w:rsidRDefault="005E2BCA" w:rsidP="00486449">
      <w:pPr>
        <w:pStyle w:val="Style68"/>
        <w:widowControl/>
        <w:spacing w:line="240" w:lineRule="auto"/>
        <w:ind w:right="10"/>
        <w:rPr>
          <w:rStyle w:val="FontStyle163"/>
          <w:sz w:val="20"/>
          <w:szCs w:val="20"/>
        </w:rPr>
      </w:pPr>
      <w:r w:rsidRPr="00486449">
        <w:rPr>
          <w:rStyle w:val="FontStyle163"/>
          <w:sz w:val="20"/>
          <w:szCs w:val="20"/>
        </w:rPr>
        <w:t>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w:t>
      </w:r>
    </w:p>
    <w:p w:rsidR="005E2BCA" w:rsidRPr="00486449" w:rsidRDefault="005E2BCA" w:rsidP="00486449">
      <w:pPr>
        <w:pStyle w:val="Style66"/>
        <w:widowControl/>
        <w:jc w:val="both"/>
        <w:rPr>
          <w:rStyle w:val="FontStyle153"/>
        </w:rPr>
      </w:pPr>
      <w:r w:rsidRPr="00486449">
        <w:rPr>
          <w:rStyle w:val="FontStyle153"/>
        </w:rPr>
        <w:t>•   О. Э. Мандел</w:t>
      </w:r>
      <w:r>
        <w:rPr>
          <w:rStyle w:val="FontStyle153"/>
        </w:rPr>
        <w:t xml:space="preserve">ьштам </w:t>
      </w:r>
    </w:p>
    <w:p w:rsidR="005E2BCA" w:rsidRPr="00486449" w:rsidRDefault="005E2BCA" w:rsidP="00486449">
      <w:pPr>
        <w:pStyle w:val="Style76"/>
        <w:widowControl/>
        <w:ind w:left="696"/>
        <w:rPr>
          <w:rStyle w:val="FontStyle156"/>
          <w:sz w:val="20"/>
          <w:szCs w:val="20"/>
        </w:rPr>
      </w:pPr>
      <w:r w:rsidRPr="00486449">
        <w:rPr>
          <w:rStyle w:val="FontStyle156"/>
          <w:sz w:val="20"/>
          <w:szCs w:val="20"/>
        </w:rPr>
        <w:t>Жизнь и творчество (обзор).</w:t>
      </w:r>
    </w:p>
    <w:p w:rsidR="005E2BCA" w:rsidRPr="00486449" w:rsidRDefault="005E2BCA" w:rsidP="00486449">
      <w:pPr>
        <w:pStyle w:val="Style2"/>
        <w:widowControl/>
        <w:spacing w:line="240" w:lineRule="auto"/>
        <w:ind w:firstLine="710"/>
        <w:rPr>
          <w:rStyle w:val="FontStyle163"/>
          <w:sz w:val="20"/>
          <w:szCs w:val="20"/>
        </w:rPr>
      </w:pPr>
      <w:r w:rsidRPr="00486449">
        <w:rPr>
          <w:rStyle w:val="FontStyle153"/>
        </w:rPr>
        <w:t>Стихотворения: «</w:t>
      </w:r>
      <w:r w:rsidRPr="00486449">
        <w:rPr>
          <w:rStyle w:val="FontStyle153"/>
          <w:lang w:val="en-US"/>
        </w:rPr>
        <w:t>Notre</w:t>
      </w:r>
      <w:r w:rsidRPr="00486449">
        <w:rPr>
          <w:rStyle w:val="FontStyle153"/>
        </w:rPr>
        <w:t xml:space="preserve"> </w:t>
      </w:r>
      <w:r w:rsidRPr="00486449">
        <w:rPr>
          <w:rStyle w:val="FontStyle153"/>
          <w:lang w:val="en-US"/>
        </w:rPr>
        <w:t>Dame</w:t>
      </w:r>
      <w:r w:rsidRPr="00486449">
        <w:rPr>
          <w:rStyle w:val="FontStyle153"/>
        </w:rPr>
        <w:t xml:space="preserve">», «Бессонница. Гомер. Тугие паруса...», «За гремучую доблесть грядущих веков...», «Я вернулся в мой город, знакомый до слез...»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Стихотворения: «Невыразимая печаль», «</w:t>
      </w:r>
      <w:r w:rsidRPr="00486449">
        <w:rPr>
          <w:rStyle w:val="FontStyle153"/>
          <w:lang w:val="en-US"/>
        </w:rPr>
        <w:t>Tristia</w:t>
      </w:r>
      <w:r w:rsidRPr="00486449">
        <w:rPr>
          <w:rStyle w:val="FontStyle153"/>
        </w:rPr>
        <w:t xml:space="preserve">» </w:t>
      </w:r>
      <w:r w:rsidRPr="00486449">
        <w:rPr>
          <w:rStyle w:val="FontStyle163"/>
          <w:sz w:val="20"/>
          <w:szCs w:val="20"/>
        </w:rPr>
        <w:t>(возможен выбор двух других стихотворений).</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w:t>
      </w:r>
    </w:p>
    <w:p w:rsidR="005E2BCA" w:rsidRPr="00486449" w:rsidRDefault="005E2BCA" w:rsidP="00486449">
      <w:pPr>
        <w:pStyle w:val="Style66"/>
        <w:widowControl/>
        <w:tabs>
          <w:tab w:val="left" w:pos="288"/>
        </w:tabs>
        <w:jc w:val="both"/>
        <w:rPr>
          <w:rStyle w:val="FontStyle163"/>
          <w:sz w:val="20"/>
          <w:szCs w:val="20"/>
        </w:rPr>
      </w:pPr>
      <w:r>
        <w:rPr>
          <w:rStyle w:val="FontStyle153"/>
        </w:rPr>
        <w:t>•</w:t>
      </w:r>
      <w:r>
        <w:rPr>
          <w:rStyle w:val="FontStyle153"/>
        </w:rPr>
        <w:tab/>
        <w:t xml:space="preserve">А. А. Ахматова </w:t>
      </w:r>
      <w:r w:rsidRPr="00486449">
        <w:rPr>
          <w:rStyle w:val="FontStyle153"/>
        </w:rPr>
        <w:t xml:space="preserve"> </w:t>
      </w:r>
      <w:r w:rsidRPr="00486449">
        <w:rPr>
          <w:rStyle w:val="FontStyle163"/>
          <w:sz w:val="20"/>
          <w:szCs w:val="20"/>
        </w:rPr>
        <w:t>Жизнь и творчество.</w:t>
      </w:r>
    </w:p>
    <w:p w:rsidR="005E2BCA" w:rsidRPr="00486449" w:rsidRDefault="005E2BCA" w:rsidP="00486449">
      <w:pPr>
        <w:pStyle w:val="Style2"/>
        <w:widowControl/>
        <w:spacing w:line="240" w:lineRule="auto"/>
        <w:ind w:firstLine="706"/>
        <w:rPr>
          <w:rStyle w:val="FontStyle163"/>
          <w:sz w:val="20"/>
          <w:szCs w:val="20"/>
        </w:rPr>
      </w:pPr>
      <w:r w:rsidRPr="00486449">
        <w:rPr>
          <w:rStyle w:val="FontStyle153"/>
        </w:rPr>
        <w:t xml:space="preserve">Стихотворения: «Песня последней встречи», «Сжала руки под темной вуалью...», «Мне ни к чему одические рати...», «Мне голос был. Он звал утешно...», «Родная земля»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Стихотворения: «Я научилась просто, мудро жить...», «Бывает так: какая-то истома...» </w:t>
      </w:r>
      <w:r w:rsidRPr="00486449">
        <w:rPr>
          <w:rStyle w:val="FontStyle163"/>
          <w:sz w:val="20"/>
          <w:szCs w:val="20"/>
        </w:rPr>
        <w:t>(возможен выбор двух других стихотворений).</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w:t>
      </w:r>
    </w:p>
    <w:p w:rsidR="005E2BCA" w:rsidRPr="00486449" w:rsidRDefault="005E2BCA" w:rsidP="00486449">
      <w:pPr>
        <w:pStyle w:val="Style2"/>
        <w:widowControl/>
        <w:spacing w:line="240" w:lineRule="auto"/>
        <w:ind w:left="725" w:firstLine="0"/>
        <w:rPr>
          <w:rStyle w:val="FontStyle153"/>
        </w:rPr>
      </w:pPr>
      <w:r w:rsidRPr="00486449">
        <w:rPr>
          <w:rStyle w:val="FontStyle153"/>
        </w:rPr>
        <w:t>Поэма «Реквием».</w:t>
      </w:r>
    </w:p>
    <w:p w:rsidR="005E2BCA" w:rsidRPr="00486449" w:rsidRDefault="005E2BCA" w:rsidP="00486449">
      <w:pPr>
        <w:pStyle w:val="Style68"/>
        <w:widowControl/>
        <w:spacing w:line="240" w:lineRule="auto"/>
        <w:ind w:right="10" w:firstLine="725"/>
        <w:rPr>
          <w:rStyle w:val="FontStyle163"/>
          <w:sz w:val="20"/>
          <w:szCs w:val="20"/>
        </w:rPr>
      </w:pPr>
      <w:r w:rsidRPr="00486449">
        <w:rPr>
          <w:rStyle w:val="FontStyle163"/>
          <w:sz w:val="20"/>
          <w:szCs w:val="20"/>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5E2BCA" w:rsidRPr="00486449" w:rsidRDefault="005E2BCA" w:rsidP="00486449">
      <w:pPr>
        <w:pStyle w:val="Style68"/>
        <w:widowControl/>
        <w:spacing w:line="240" w:lineRule="auto"/>
        <w:ind w:left="720" w:firstLine="0"/>
        <w:rPr>
          <w:rStyle w:val="FontStyle163"/>
          <w:sz w:val="20"/>
          <w:szCs w:val="20"/>
        </w:rPr>
      </w:pPr>
      <w:r w:rsidRPr="00486449">
        <w:rPr>
          <w:rStyle w:val="FontStyle163"/>
          <w:sz w:val="20"/>
          <w:szCs w:val="20"/>
        </w:rPr>
        <w:t>Сочинение по творчеству А. А. Ахматовой.</w:t>
      </w:r>
    </w:p>
    <w:p w:rsidR="005E2BCA" w:rsidRPr="00486449" w:rsidRDefault="005E2BCA" w:rsidP="00486449">
      <w:pPr>
        <w:pStyle w:val="Style109"/>
        <w:widowControl/>
        <w:tabs>
          <w:tab w:val="left" w:pos="567"/>
        </w:tabs>
        <w:spacing w:line="240" w:lineRule="auto"/>
        <w:ind w:left="706" w:right="567" w:firstLine="3"/>
        <w:jc w:val="both"/>
        <w:rPr>
          <w:rStyle w:val="FontStyle156"/>
          <w:sz w:val="20"/>
          <w:szCs w:val="20"/>
        </w:rPr>
      </w:pPr>
      <w:r w:rsidRPr="00486449">
        <w:rPr>
          <w:rStyle w:val="FontStyle153"/>
        </w:rPr>
        <w:t>•</w:t>
      </w:r>
      <w:r w:rsidRPr="00486449">
        <w:rPr>
          <w:rStyle w:val="FontStyle153"/>
        </w:rPr>
        <w:tab/>
        <w:t xml:space="preserve">Б. Л. Пастернак </w:t>
      </w:r>
      <w:r w:rsidRPr="00486449">
        <w:rPr>
          <w:rStyle w:val="FontStyle156"/>
          <w:sz w:val="20"/>
          <w:szCs w:val="20"/>
        </w:rPr>
        <w:t>Жизнь и творчество (обзор).</w:t>
      </w:r>
    </w:p>
    <w:p w:rsidR="005E2BCA" w:rsidRPr="00486449" w:rsidRDefault="005E2BCA" w:rsidP="00486449">
      <w:pPr>
        <w:pStyle w:val="Style2"/>
        <w:widowControl/>
        <w:spacing w:line="240" w:lineRule="auto"/>
        <w:ind w:firstLine="710"/>
        <w:rPr>
          <w:rStyle w:val="FontStyle163"/>
          <w:sz w:val="20"/>
          <w:szCs w:val="20"/>
        </w:rPr>
      </w:pPr>
      <w:r w:rsidRPr="00486449">
        <w:rPr>
          <w:rStyle w:val="FontStyle153"/>
        </w:rPr>
        <w:t xml:space="preserve">Стихотворения: «Февраль. Достать чернил и плакать!..», «Определение поэзии», «Во всем мне хочется дойти...», «Гамлет», «Зимняя ночь»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2"/>
        <w:widowControl/>
        <w:spacing w:line="240" w:lineRule="auto"/>
        <w:ind w:firstLine="715"/>
        <w:rPr>
          <w:rStyle w:val="FontStyle163"/>
          <w:sz w:val="20"/>
          <w:szCs w:val="20"/>
        </w:rPr>
      </w:pPr>
      <w:r w:rsidRPr="00486449">
        <w:rPr>
          <w:rStyle w:val="FontStyle153"/>
        </w:rPr>
        <w:t xml:space="preserve">Стихотворение: «Снег идет», «Быть знаменитым некрасиво...» </w:t>
      </w:r>
      <w:r w:rsidRPr="00486449">
        <w:rPr>
          <w:rStyle w:val="FontStyle163"/>
          <w:sz w:val="20"/>
          <w:szCs w:val="20"/>
        </w:rPr>
        <w:t>(возможен выбор двух других стихотворений).</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63"/>
          <w:sz w:val="20"/>
          <w:szCs w:val="20"/>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5E2BCA" w:rsidRPr="00486449" w:rsidRDefault="005E2BCA" w:rsidP="00486449">
      <w:pPr>
        <w:pStyle w:val="Style88"/>
        <w:widowControl/>
        <w:spacing w:line="240" w:lineRule="auto"/>
        <w:ind w:left="715"/>
        <w:jc w:val="both"/>
        <w:rPr>
          <w:rStyle w:val="FontStyle158"/>
          <w:sz w:val="20"/>
          <w:szCs w:val="20"/>
        </w:rPr>
      </w:pPr>
      <w:r w:rsidRPr="00486449">
        <w:rPr>
          <w:rStyle w:val="FontStyle158"/>
          <w:sz w:val="20"/>
          <w:szCs w:val="20"/>
        </w:rPr>
        <w:t>Роман «Доктор Живаго» (обзор).</w:t>
      </w:r>
    </w:p>
    <w:p w:rsidR="005E2BCA" w:rsidRPr="00486449" w:rsidRDefault="005E2BCA" w:rsidP="00486449">
      <w:pPr>
        <w:pStyle w:val="Style87"/>
        <w:widowControl/>
        <w:spacing w:line="240" w:lineRule="auto"/>
        <w:ind w:firstLine="715"/>
        <w:rPr>
          <w:rStyle w:val="FontStyle156"/>
          <w:i w:val="0"/>
          <w:iCs w:val="0"/>
          <w:sz w:val="20"/>
          <w:szCs w:val="20"/>
        </w:rPr>
      </w:pPr>
      <w:r w:rsidRPr="00486449">
        <w:rPr>
          <w:rStyle w:val="FontStyle156"/>
          <w:i w:val="0"/>
          <w:iCs w:val="0"/>
          <w:sz w:val="20"/>
          <w:szCs w:val="20"/>
        </w:rPr>
        <w:t>История создания и публикации романа. Цикл "Стихотворения Юрия Живаго" и его связь с общей проблематикой романа.</w:t>
      </w:r>
    </w:p>
    <w:p w:rsidR="005E2BCA" w:rsidRPr="00486449" w:rsidRDefault="005E2BCA" w:rsidP="00486449">
      <w:pPr>
        <w:pStyle w:val="Style66"/>
        <w:widowControl/>
        <w:jc w:val="both"/>
        <w:rPr>
          <w:rStyle w:val="FontStyle163"/>
          <w:sz w:val="20"/>
          <w:szCs w:val="20"/>
        </w:rPr>
      </w:pPr>
      <w:r w:rsidRPr="00486449">
        <w:rPr>
          <w:rStyle w:val="FontStyle153"/>
        </w:rPr>
        <w:t xml:space="preserve">•   М. А. Булгаков (6 часов)  </w:t>
      </w:r>
      <w:r w:rsidRPr="00486449">
        <w:rPr>
          <w:rStyle w:val="FontStyle163"/>
          <w:sz w:val="20"/>
          <w:szCs w:val="20"/>
        </w:rPr>
        <w:t>Жизнь и творчество.</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53"/>
        </w:rPr>
        <w:t xml:space="preserve">Роман «Белая гвардия» </w:t>
      </w:r>
      <w:r w:rsidRPr="00486449">
        <w:rPr>
          <w:rStyle w:val="FontStyle163"/>
          <w:sz w:val="20"/>
          <w:szCs w:val="20"/>
        </w:rPr>
        <w:t>(для изучения предлагается один из романов - по выбору).</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w:t>
      </w:r>
    </w:p>
    <w:p w:rsidR="005E2BCA" w:rsidRPr="00486449" w:rsidRDefault="005E2BCA" w:rsidP="00486449">
      <w:pPr>
        <w:pStyle w:val="Style68"/>
        <w:widowControl/>
        <w:spacing w:line="240" w:lineRule="auto"/>
        <w:ind w:right="10" w:firstLine="0"/>
        <w:rPr>
          <w:rStyle w:val="FontStyle163"/>
          <w:sz w:val="20"/>
          <w:szCs w:val="20"/>
        </w:rPr>
      </w:pPr>
      <w:r w:rsidRPr="00486449">
        <w:rPr>
          <w:rStyle w:val="FontStyle153"/>
        </w:rPr>
        <w:t xml:space="preserve">Роман «Мастер и Маргарита» </w:t>
      </w:r>
      <w:r w:rsidRPr="00486449">
        <w:rPr>
          <w:rStyle w:val="FontStyle163"/>
          <w:sz w:val="20"/>
          <w:szCs w:val="20"/>
        </w:rPr>
        <w:t>(для изучения предлагается один из романов – по выбору).</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w:t>
      </w:r>
    </w:p>
    <w:p w:rsidR="005E2BCA" w:rsidRPr="00486449" w:rsidRDefault="005E2BCA" w:rsidP="00486449">
      <w:pPr>
        <w:pStyle w:val="Style68"/>
        <w:widowControl/>
        <w:spacing w:line="240" w:lineRule="auto"/>
        <w:ind w:left="749" w:firstLine="0"/>
        <w:rPr>
          <w:rStyle w:val="FontStyle163"/>
          <w:sz w:val="20"/>
          <w:szCs w:val="20"/>
        </w:rPr>
      </w:pPr>
      <w:r w:rsidRPr="00486449">
        <w:rPr>
          <w:rStyle w:val="FontStyle163"/>
          <w:sz w:val="20"/>
          <w:szCs w:val="20"/>
        </w:rPr>
        <w:t>Сочинение по творчеству М. А. Булгакова.</w:t>
      </w:r>
    </w:p>
    <w:p w:rsidR="005E2BCA" w:rsidRPr="00486449" w:rsidRDefault="005E2BCA" w:rsidP="00FF1975">
      <w:pPr>
        <w:pStyle w:val="Style92"/>
        <w:widowControl/>
        <w:numPr>
          <w:ilvl w:val="0"/>
          <w:numId w:val="34"/>
        </w:numPr>
        <w:tabs>
          <w:tab w:val="left" w:pos="298"/>
        </w:tabs>
        <w:ind w:left="730"/>
        <w:jc w:val="both"/>
        <w:rPr>
          <w:rStyle w:val="FontStyle156"/>
          <w:sz w:val="20"/>
          <w:szCs w:val="20"/>
        </w:rPr>
      </w:pPr>
      <w:r w:rsidRPr="00486449">
        <w:rPr>
          <w:rStyle w:val="FontStyle158"/>
          <w:sz w:val="20"/>
          <w:szCs w:val="20"/>
        </w:rPr>
        <w:t xml:space="preserve">А. </w:t>
      </w:r>
      <w:r>
        <w:rPr>
          <w:rStyle w:val="FontStyle160"/>
          <w:sz w:val="20"/>
          <w:szCs w:val="20"/>
        </w:rPr>
        <w:t xml:space="preserve">П. Платонов </w:t>
      </w:r>
      <w:r w:rsidRPr="00486449">
        <w:rPr>
          <w:rStyle w:val="FontStyle160"/>
          <w:sz w:val="20"/>
          <w:szCs w:val="20"/>
        </w:rPr>
        <w:t xml:space="preserve"> </w:t>
      </w:r>
      <w:r w:rsidRPr="00486449">
        <w:rPr>
          <w:rStyle w:val="FontStyle156"/>
          <w:sz w:val="20"/>
          <w:szCs w:val="20"/>
        </w:rPr>
        <w:t>Жизнь и творчество.</w:t>
      </w:r>
    </w:p>
    <w:p w:rsidR="005E2BCA" w:rsidRPr="00486449" w:rsidRDefault="005E2BCA" w:rsidP="00486449">
      <w:pPr>
        <w:pStyle w:val="Style87"/>
        <w:widowControl/>
        <w:spacing w:line="240" w:lineRule="auto"/>
        <w:ind w:left="744" w:firstLine="0"/>
        <w:rPr>
          <w:rStyle w:val="FontStyle156"/>
          <w:sz w:val="20"/>
          <w:szCs w:val="20"/>
        </w:rPr>
      </w:pPr>
      <w:r w:rsidRPr="00486449">
        <w:rPr>
          <w:rStyle w:val="FontStyle158"/>
          <w:sz w:val="20"/>
          <w:szCs w:val="20"/>
        </w:rPr>
        <w:t xml:space="preserve">Повесть «Котлован» </w:t>
      </w:r>
      <w:r w:rsidRPr="00486449">
        <w:rPr>
          <w:rStyle w:val="FontStyle156"/>
          <w:sz w:val="20"/>
          <w:szCs w:val="20"/>
        </w:rPr>
        <w:t>(возможен выбор другого произведения).</w:t>
      </w:r>
    </w:p>
    <w:p w:rsidR="005E2BCA" w:rsidRPr="00486449" w:rsidRDefault="005E2BCA" w:rsidP="00486449">
      <w:pPr>
        <w:pStyle w:val="Style87"/>
        <w:widowControl/>
        <w:spacing w:line="240" w:lineRule="auto"/>
        <w:ind w:firstLine="725"/>
        <w:rPr>
          <w:rStyle w:val="FontStyle156"/>
          <w:sz w:val="20"/>
          <w:szCs w:val="20"/>
        </w:rPr>
      </w:pPr>
      <w:r w:rsidRPr="00486449">
        <w:rPr>
          <w:rStyle w:val="FontStyle156"/>
          <w:sz w:val="20"/>
          <w:szCs w:val="20"/>
        </w:rPr>
        <w:t xml:space="preserve">Традиции Салтыкова-Щедрина в прозе Платонова. Высокий пафос и острая сатира в "Котловане </w:t>
      </w:r>
      <w:r w:rsidRPr="00486449">
        <w:rPr>
          <w:rStyle w:val="FontStyle156"/>
          <w:spacing w:val="40"/>
          <w:sz w:val="20"/>
          <w:szCs w:val="20"/>
        </w:rPr>
        <w:t>".</w:t>
      </w:r>
      <w:r w:rsidRPr="00486449">
        <w:rPr>
          <w:rStyle w:val="FontStyle156"/>
          <w:sz w:val="20"/>
          <w:szCs w:val="20"/>
        </w:rPr>
        <w:t xml:space="preserve"> Утопические идеи "общего жизни " как основа сюжета повести. "Непростые" простые герои Платонова. Тема смерти в повести. Самобытность языка и стиля писателя.</w:t>
      </w:r>
    </w:p>
    <w:p w:rsidR="005E2BCA" w:rsidRPr="00486449" w:rsidRDefault="005E2BCA" w:rsidP="00FF1975">
      <w:pPr>
        <w:pStyle w:val="Style66"/>
        <w:widowControl/>
        <w:numPr>
          <w:ilvl w:val="0"/>
          <w:numId w:val="35"/>
        </w:numPr>
        <w:tabs>
          <w:tab w:val="left" w:pos="269"/>
        </w:tabs>
        <w:ind w:left="744"/>
        <w:jc w:val="both"/>
        <w:rPr>
          <w:rStyle w:val="FontStyle163"/>
          <w:sz w:val="20"/>
          <w:szCs w:val="20"/>
        </w:rPr>
      </w:pPr>
      <w:r>
        <w:rPr>
          <w:rStyle w:val="FontStyle153"/>
        </w:rPr>
        <w:t xml:space="preserve">М. А. Шолохов </w:t>
      </w:r>
      <w:r w:rsidRPr="00486449">
        <w:rPr>
          <w:rStyle w:val="FontStyle153"/>
        </w:rPr>
        <w:t xml:space="preserve"> </w:t>
      </w:r>
      <w:r w:rsidRPr="00486449">
        <w:rPr>
          <w:rStyle w:val="FontStyle163"/>
          <w:sz w:val="20"/>
          <w:szCs w:val="20"/>
        </w:rPr>
        <w:t>Жизнь и творчество.</w:t>
      </w:r>
    </w:p>
    <w:p w:rsidR="005E2BCA" w:rsidRPr="00486449" w:rsidRDefault="005E2BCA" w:rsidP="00486449">
      <w:pPr>
        <w:pStyle w:val="Style3"/>
        <w:widowControl/>
        <w:spacing w:line="240" w:lineRule="auto"/>
        <w:ind w:left="749"/>
        <w:rPr>
          <w:rStyle w:val="FontStyle153"/>
        </w:rPr>
      </w:pPr>
      <w:r w:rsidRPr="00486449">
        <w:rPr>
          <w:rStyle w:val="FontStyle153"/>
        </w:rPr>
        <w:t>Роман-эпопея «Тихий Дон» (обзорное изучение).</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w:t>
      </w:r>
    </w:p>
    <w:p w:rsidR="005E2BCA" w:rsidRPr="00486449" w:rsidRDefault="005E2BCA" w:rsidP="00486449">
      <w:pPr>
        <w:pStyle w:val="Style68"/>
        <w:widowControl/>
        <w:spacing w:line="240" w:lineRule="auto"/>
        <w:ind w:left="754" w:firstLine="0"/>
        <w:rPr>
          <w:rStyle w:val="FontStyle163"/>
          <w:sz w:val="20"/>
          <w:szCs w:val="20"/>
        </w:rPr>
      </w:pPr>
      <w:r w:rsidRPr="00486449">
        <w:rPr>
          <w:rStyle w:val="FontStyle163"/>
          <w:sz w:val="20"/>
          <w:szCs w:val="20"/>
        </w:rPr>
        <w:t>Сочинение по роману М. А. Шолохова 'Тихий Дон".</w:t>
      </w:r>
    </w:p>
    <w:p w:rsidR="005E2BCA" w:rsidRPr="00486449" w:rsidRDefault="005E2BCA" w:rsidP="00486449">
      <w:pPr>
        <w:pStyle w:val="Style15"/>
        <w:widowControl/>
        <w:ind w:left="709"/>
        <w:jc w:val="both"/>
        <w:rPr>
          <w:rStyle w:val="FontStyle158"/>
          <w:sz w:val="20"/>
          <w:szCs w:val="20"/>
        </w:rPr>
      </w:pPr>
      <w:r w:rsidRPr="00486449">
        <w:rPr>
          <w:rStyle w:val="FontStyle153"/>
        </w:rPr>
        <w:t xml:space="preserve">Литература </w:t>
      </w:r>
      <w:r>
        <w:rPr>
          <w:rStyle w:val="FontStyle153"/>
        </w:rPr>
        <w:t xml:space="preserve">второй половины XX века </w:t>
      </w:r>
      <w:r w:rsidRPr="00486449">
        <w:rPr>
          <w:rStyle w:val="FontStyle153"/>
        </w:rPr>
        <w:t xml:space="preserve"> Э. </w:t>
      </w:r>
      <w:r w:rsidRPr="00486449">
        <w:rPr>
          <w:rStyle w:val="FontStyle158"/>
          <w:sz w:val="20"/>
          <w:szCs w:val="20"/>
        </w:rPr>
        <w:t xml:space="preserve">Хемингуэй </w:t>
      </w:r>
    </w:p>
    <w:p w:rsidR="005E2BCA" w:rsidRPr="00486449" w:rsidRDefault="005E2BCA" w:rsidP="00486449">
      <w:pPr>
        <w:pStyle w:val="Style23"/>
        <w:widowControl/>
        <w:spacing w:line="240" w:lineRule="auto"/>
        <w:ind w:left="576" w:firstLine="0"/>
        <w:rPr>
          <w:rStyle w:val="FontStyle156"/>
          <w:i w:val="0"/>
          <w:iCs w:val="0"/>
          <w:sz w:val="20"/>
          <w:szCs w:val="20"/>
        </w:rPr>
      </w:pPr>
      <w:r w:rsidRPr="00486449">
        <w:rPr>
          <w:rStyle w:val="FontStyle156"/>
          <w:i w:val="0"/>
          <w:iCs w:val="0"/>
          <w:sz w:val="20"/>
          <w:szCs w:val="20"/>
        </w:rPr>
        <w:t>Жизнь и творчество (обзор).</w:t>
      </w:r>
    </w:p>
    <w:p w:rsidR="005E2BCA" w:rsidRPr="00486449" w:rsidRDefault="005E2BCA" w:rsidP="00486449">
      <w:pPr>
        <w:pStyle w:val="Style23"/>
        <w:widowControl/>
        <w:spacing w:line="240" w:lineRule="auto"/>
        <w:ind w:left="581" w:firstLine="0"/>
        <w:rPr>
          <w:rStyle w:val="FontStyle156"/>
          <w:i w:val="0"/>
          <w:iCs w:val="0"/>
          <w:sz w:val="20"/>
          <w:szCs w:val="20"/>
        </w:rPr>
      </w:pPr>
      <w:r w:rsidRPr="00486449">
        <w:rPr>
          <w:rStyle w:val="FontStyle158"/>
          <w:i w:val="0"/>
          <w:iCs w:val="0"/>
          <w:sz w:val="20"/>
          <w:szCs w:val="20"/>
        </w:rPr>
        <w:t xml:space="preserve">Повесть «Старик и море» </w:t>
      </w:r>
      <w:r w:rsidRPr="00486449">
        <w:rPr>
          <w:rStyle w:val="FontStyle156"/>
          <w:i w:val="0"/>
          <w:iCs w:val="0"/>
          <w:sz w:val="20"/>
          <w:szCs w:val="20"/>
        </w:rPr>
        <w:t>(возможен выбор другого произведения).</w:t>
      </w:r>
    </w:p>
    <w:p w:rsidR="005E2BCA" w:rsidRPr="00486449" w:rsidRDefault="005E2BCA" w:rsidP="00486449">
      <w:pPr>
        <w:pStyle w:val="Style23"/>
        <w:widowControl/>
        <w:spacing w:line="240" w:lineRule="auto"/>
        <w:ind w:firstLine="0"/>
        <w:rPr>
          <w:rStyle w:val="FontStyle156"/>
          <w:i w:val="0"/>
          <w:iCs w:val="0"/>
          <w:sz w:val="20"/>
          <w:szCs w:val="20"/>
        </w:rPr>
      </w:pPr>
      <w:r w:rsidRPr="00486449">
        <w:rPr>
          <w:rStyle w:val="FontStyle156"/>
          <w:i w:val="0"/>
          <w:iCs w:val="0"/>
          <w:sz w:val="20"/>
          <w:szCs w:val="20"/>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5E2BCA" w:rsidRPr="00486449" w:rsidRDefault="005E2BCA" w:rsidP="00486449">
      <w:pPr>
        <w:pStyle w:val="Style23"/>
        <w:widowControl/>
        <w:spacing w:line="240" w:lineRule="auto"/>
        <w:ind w:firstLine="0"/>
        <w:rPr>
          <w:rStyle w:val="FontStyle153"/>
        </w:rPr>
      </w:pPr>
      <w:r w:rsidRPr="00486449">
        <w:rPr>
          <w:rStyle w:val="FontStyle159"/>
          <w:rFonts w:ascii="Times New Roman" w:hAnsi="Times New Roman" w:cs="Times New Roman"/>
          <w:i/>
          <w:iCs/>
          <w:sz w:val="20"/>
          <w:szCs w:val="20"/>
        </w:rPr>
        <w:t xml:space="preserve">•   </w:t>
      </w:r>
      <w:r w:rsidRPr="00486449">
        <w:rPr>
          <w:rStyle w:val="FontStyle153"/>
        </w:rPr>
        <w:t>Обзор русской литературы</w:t>
      </w:r>
      <w:r>
        <w:rPr>
          <w:rStyle w:val="FontStyle153"/>
        </w:rPr>
        <w:t xml:space="preserve"> второй половины XX века </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Великая Отечественная война и ее художественное осмысление в русской литературе и литературах других народов России. 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и литературах других народов России.</w:t>
      </w:r>
    </w:p>
    <w:p w:rsidR="005E2BCA" w:rsidRPr="00486449" w:rsidRDefault="005E2BCA" w:rsidP="00486449">
      <w:pPr>
        <w:pStyle w:val="Style135"/>
        <w:widowControl/>
        <w:spacing w:line="240" w:lineRule="auto"/>
        <w:jc w:val="both"/>
        <w:rPr>
          <w:sz w:val="20"/>
          <w:szCs w:val="20"/>
        </w:rPr>
      </w:pPr>
      <w:r w:rsidRPr="00486449">
        <w:rPr>
          <w:rStyle w:val="FontStyle163"/>
          <w:sz w:val="20"/>
          <w:szCs w:val="20"/>
        </w:rPr>
        <w:t>Поэтические искания. Развитие традиционных тем русской лирики (темы любви, гражданского служения, единства человека и природы).</w:t>
      </w:r>
    </w:p>
    <w:p w:rsidR="005E2BCA" w:rsidRPr="00486449" w:rsidRDefault="005E2BCA" w:rsidP="00486449">
      <w:pPr>
        <w:pStyle w:val="Style147"/>
        <w:widowControl/>
        <w:tabs>
          <w:tab w:val="left" w:pos="142"/>
        </w:tabs>
        <w:ind w:left="142"/>
        <w:jc w:val="both"/>
        <w:rPr>
          <w:rStyle w:val="FontStyle163"/>
          <w:sz w:val="20"/>
          <w:szCs w:val="20"/>
        </w:rPr>
      </w:pPr>
      <w:r>
        <w:rPr>
          <w:rStyle w:val="FontStyle153"/>
        </w:rPr>
        <w:t xml:space="preserve">   A.</w:t>
      </w:r>
      <w:r>
        <w:rPr>
          <w:rStyle w:val="FontStyle153"/>
        </w:rPr>
        <w:tab/>
        <w:t xml:space="preserve">Т. Твардовский </w:t>
      </w:r>
      <w:r w:rsidRPr="00486449">
        <w:rPr>
          <w:rStyle w:val="FontStyle153"/>
        </w:rPr>
        <w:t xml:space="preserve">  </w:t>
      </w:r>
      <w:r w:rsidRPr="00486449">
        <w:rPr>
          <w:rStyle w:val="FontStyle163"/>
          <w:sz w:val="20"/>
          <w:szCs w:val="20"/>
        </w:rPr>
        <w:t>Жизнь и творчество (обзор).</w:t>
      </w:r>
    </w:p>
    <w:p w:rsidR="005E2BCA" w:rsidRPr="00486449" w:rsidRDefault="005E2BCA" w:rsidP="00486449">
      <w:pPr>
        <w:pStyle w:val="Style145"/>
        <w:widowControl/>
        <w:spacing w:line="240" w:lineRule="auto"/>
        <w:rPr>
          <w:rStyle w:val="FontStyle163"/>
          <w:sz w:val="20"/>
          <w:szCs w:val="20"/>
        </w:rPr>
      </w:pPr>
      <w:r w:rsidRPr="00486449">
        <w:rPr>
          <w:rStyle w:val="FontStyle153"/>
        </w:rPr>
        <w:t xml:space="preserve">Стихотворения: «Вся суть в одном-единственном завете...», «Памяти матери», «Я знаю, никакой моей вины...» </w:t>
      </w:r>
      <w:r w:rsidRPr="00486449">
        <w:rPr>
          <w:rStyle w:val="FontStyle163"/>
          <w:sz w:val="20"/>
          <w:szCs w:val="20"/>
        </w:rPr>
        <w:t>(указанные стихотворения являются обязательными для изучения).</w:t>
      </w:r>
    </w:p>
    <w:p w:rsidR="005E2BCA" w:rsidRPr="00486449" w:rsidRDefault="005E2BCA" w:rsidP="00486449">
      <w:pPr>
        <w:pStyle w:val="Style145"/>
        <w:widowControl/>
        <w:spacing w:line="240" w:lineRule="auto"/>
        <w:ind w:firstLine="562"/>
        <w:rPr>
          <w:rStyle w:val="FontStyle163"/>
          <w:sz w:val="20"/>
          <w:szCs w:val="20"/>
        </w:rPr>
      </w:pPr>
      <w:r w:rsidRPr="00486449">
        <w:rPr>
          <w:rStyle w:val="FontStyle153"/>
        </w:rPr>
        <w:t xml:space="preserve">Стихотворения: «Дробится рваный цоколь монумента...», «О сущем» </w:t>
      </w:r>
      <w:r w:rsidRPr="00486449">
        <w:rPr>
          <w:rStyle w:val="FontStyle163"/>
          <w:sz w:val="20"/>
          <w:szCs w:val="20"/>
        </w:rPr>
        <w:t>(возможен выбор двух других стихотворений).</w:t>
      </w:r>
    </w:p>
    <w:p w:rsidR="005E2BCA" w:rsidRPr="00486449" w:rsidRDefault="005E2BCA" w:rsidP="00ED7E82">
      <w:pPr>
        <w:pStyle w:val="Style135"/>
        <w:widowControl/>
        <w:spacing w:line="240" w:lineRule="auto"/>
        <w:ind w:firstLine="566"/>
        <w:jc w:val="both"/>
        <w:rPr>
          <w:sz w:val="20"/>
          <w:szCs w:val="20"/>
        </w:rPr>
      </w:pPr>
      <w:r w:rsidRPr="00486449">
        <w:rPr>
          <w:rStyle w:val="FontStyle163"/>
          <w:sz w:val="20"/>
          <w:szCs w:val="20"/>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5E2BCA" w:rsidRPr="00486449" w:rsidRDefault="005E2BCA" w:rsidP="00486449">
      <w:pPr>
        <w:pStyle w:val="Style88"/>
        <w:widowControl/>
        <w:spacing w:line="240" w:lineRule="auto"/>
        <w:jc w:val="both"/>
        <w:rPr>
          <w:rStyle w:val="FontStyle156"/>
          <w:sz w:val="20"/>
          <w:szCs w:val="20"/>
        </w:rPr>
      </w:pPr>
      <w:r w:rsidRPr="00486449">
        <w:rPr>
          <w:rStyle w:val="FontStyle158"/>
          <w:sz w:val="20"/>
          <w:szCs w:val="20"/>
        </w:rPr>
        <w:t xml:space="preserve">        В. </w:t>
      </w:r>
      <w:r w:rsidRPr="00486449">
        <w:rPr>
          <w:rStyle w:val="FontStyle158"/>
          <w:spacing w:val="-20"/>
          <w:sz w:val="20"/>
          <w:szCs w:val="20"/>
        </w:rPr>
        <w:t>Т.</w:t>
      </w:r>
      <w:r w:rsidRPr="00486449">
        <w:rPr>
          <w:rStyle w:val="FontStyle158"/>
          <w:sz w:val="20"/>
          <w:szCs w:val="20"/>
        </w:rPr>
        <w:t xml:space="preserve"> Шалимов </w:t>
      </w:r>
      <w:r w:rsidRPr="00486449">
        <w:rPr>
          <w:rStyle w:val="FontStyle156"/>
          <w:sz w:val="20"/>
          <w:szCs w:val="20"/>
        </w:rPr>
        <w:t>Жизнь и творчество (обзор).</w:t>
      </w:r>
    </w:p>
    <w:p w:rsidR="005E2BCA" w:rsidRPr="00486449" w:rsidRDefault="005E2BCA" w:rsidP="00486449">
      <w:pPr>
        <w:pStyle w:val="Style94"/>
        <w:widowControl/>
        <w:spacing w:line="240" w:lineRule="auto"/>
        <w:ind w:firstLine="739"/>
        <w:rPr>
          <w:rStyle w:val="FontStyle156"/>
          <w:sz w:val="20"/>
          <w:szCs w:val="20"/>
        </w:rPr>
      </w:pPr>
      <w:r w:rsidRPr="00486449">
        <w:rPr>
          <w:rStyle w:val="FontStyle158"/>
          <w:sz w:val="20"/>
          <w:szCs w:val="20"/>
        </w:rPr>
        <w:t xml:space="preserve">Рассказы: «Последний замер», «Шоковая терапия» </w:t>
      </w:r>
      <w:r w:rsidRPr="00486449">
        <w:rPr>
          <w:rStyle w:val="FontStyle156"/>
          <w:sz w:val="20"/>
          <w:szCs w:val="20"/>
        </w:rPr>
        <w:t>(возможен выбор двух других рассказов).</w:t>
      </w:r>
    </w:p>
    <w:p w:rsidR="005E2BCA" w:rsidRPr="00486449" w:rsidRDefault="005E2BCA" w:rsidP="00486449">
      <w:pPr>
        <w:pStyle w:val="Style87"/>
        <w:widowControl/>
        <w:spacing w:line="240" w:lineRule="auto"/>
        <w:ind w:firstLine="677"/>
        <w:rPr>
          <w:i/>
          <w:iCs/>
          <w:sz w:val="20"/>
          <w:szCs w:val="20"/>
        </w:rPr>
      </w:pPr>
      <w:r w:rsidRPr="00486449">
        <w:rPr>
          <w:rStyle w:val="FontStyle156"/>
          <w:sz w:val="20"/>
          <w:szCs w:val="20"/>
        </w:rPr>
        <w:t>История   создания   книги   "Колымских  рассказов".   Своеобразие раскрытия "лагерной" темы. Характер повествования.</w:t>
      </w:r>
    </w:p>
    <w:p w:rsidR="005E2BCA" w:rsidRPr="00486449" w:rsidRDefault="005E2BCA" w:rsidP="00486449">
      <w:pPr>
        <w:pStyle w:val="Style147"/>
        <w:widowControl/>
        <w:tabs>
          <w:tab w:val="left" w:pos="1134"/>
        </w:tabs>
        <w:ind w:left="1134"/>
        <w:jc w:val="both"/>
        <w:rPr>
          <w:rStyle w:val="FontStyle163"/>
          <w:sz w:val="20"/>
          <w:szCs w:val="20"/>
        </w:rPr>
      </w:pPr>
      <w:r>
        <w:rPr>
          <w:rStyle w:val="FontStyle153"/>
        </w:rPr>
        <w:t xml:space="preserve">A.И. Солженицын </w:t>
      </w:r>
      <w:r w:rsidRPr="00486449">
        <w:rPr>
          <w:rStyle w:val="FontStyle153"/>
        </w:rPr>
        <w:t xml:space="preserve"> </w:t>
      </w:r>
      <w:r w:rsidRPr="00486449">
        <w:rPr>
          <w:rStyle w:val="FontStyle163"/>
          <w:sz w:val="20"/>
          <w:szCs w:val="20"/>
        </w:rPr>
        <w:t>Жизнь и творчество (обзор).</w:t>
      </w:r>
    </w:p>
    <w:p w:rsidR="005E2BCA" w:rsidRPr="00486449" w:rsidRDefault="005E2BCA" w:rsidP="00486449">
      <w:pPr>
        <w:pStyle w:val="Style3"/>
        <w:widowControl/>
        <w:spacing w:line="240" w:lineRule="auto"/>
        <w:ind w:left="749"/>
        <w:rPr>
          <w:rStyle w:val="FontStyle153"/>
        </w:rPr>
      </w:pPr>
      <w:r w:rsidRPr="00486449">
        <w:rPr>
          <w:rStyle w:val="FontStyle153"/>
        </w:rPr>
        <w:t>Повесть «Один день Ивана Денисовича».</w:t>
      </w:r>
    </w:p>
    <w:p w:rsidR="005E2BCA" w:rsidRPr="00486449" w:rsidRDefault="005E2BCA" w:rsidP="00486449">
      <w:pPr>
        <w:pStyle w:val="Style100"/>
        <w:widowControl/>
        <w:spacing w:line="240" w:lineRule="auto"/>
        <w:ind w:firstLine="715"/>
        <w:jc w:val="both"/>
        <w:rPr>
          <w:sz w:val="20"/>
          <w:szCs w:val="20"/>
        </w:rPr>
      </w:pPr>
      <w:r w:rsidRPr="00486449">
        <w:rPr>
          <w:rStyle w:val="FontStyle163"/>
          <w:sz w:val="20"/>
          <w:szCs w:val="20"/>
        </w:rPr>
        <w:t>Своеобразие   раскрытия   "лагерной"   темы   в   повести.   Проблема русского национального характера в контексте трагической эпохи.</w:t>
      </w:r>
    </w:p>
    <w:p w:rsidR="005E2BCA" w:rsidRPr="00486449" w:rsidRDefault="005E2BCA" w:rsidP="00486449">
      <w:pPr>
        <w:pStyle w:val="Style147"/>
        <w:widowControl/>
        <w:tabs>
          <w:tab w:val="left" w:pos="245"/>
        </w:tabs>
        <w:jc w:val="both"/>
        <w:rPr>
          <w:rStyle w:val="FontStyle163"/>
          <w:sz w:val="20"/>
          <w:szCs w:val="20"/>
        </w:rPr>
      </w:pPr>
      <w:r>
        <w:rPr>
          <w:rStyle w:val="FontStyle153"/>
        </w:rPr>
        <w:t>B.</w:t>
      </w:r>
      <w:r>
        <w:rPr>
          <w:rStyle w:val="FontStyle153"/>
        </w:rPr>
        <w:tab/>
        <w:t xml:space="preserve">М. Шукшин </w:t>
      </w:r>
      <w:r w:rsidRPr="00486449">
        <w:rPr>
          <w:rStyle w:val="FontStyle153"/>
        </w:rPr>
        <w:t xml:space="preserve"> </w:t>
      </w:r>
      <w:r w:rsidRPr="00486449">
        <w:rPr>
          <w:rStyle w:val="FontStyle163"/>
          <w:sz w:val="20"/>
          <w:szCs w:val="20"/>
        </w:rPr>
        <w:t xml:space="preserve">(возможен выбор другого прозаика второй половины XX века) </w:t>
      </w:r>
      <w:r w:rsidRPr="00486449">
        <w:rPr>
          <w:rStyle w:val="FontStyle153"/>
        </w:rPr>
        <w:t xml:space="preserve">Рассказы:   «Верую!»,   «Алеша   Бесконвойный»   </w:t>
      </w:r>
      <w:r w:rsidRPr="00486449">
        <w:rPr>
          <w:rStyle w:val="FontStyle163"/>
          <w:sz w:val="20"/>
          <w:szCs w:val="20"/>
        </w:rPr>
        <w:t>(возможен   выбор других произведений).</w:t>
      </w:r>
    </w:p>
    <w:p w:rsidR="005E2BCA" w:rsidRPr="00486449" w:rsidRDefault="005E2BCA" w:rsidP="00486449">
      <w:pPr>
        <w:pStyle w:val="Style135"/>
        <w:widowControl/>
        <w:spacing w:line="240" w:lineRule="auto"/>
        <w:ind w:firstLine="557"/>
        <w:jc w:val="both"/>
        <w:rPr>
          <w:sz w:val="20"/>
          <w:szCs w:val="20"/>
        </w:rPr>
      </w:pPr>
      <w:r w:rsidRPr="00486449">
        <w:rPr>
          <w:rStyle w:val="FontStyle163"/>
          <w:sz w:val="20"/>
          <w:szCs w:val="20"/>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5E2BCA" w:rsidRPr="00486449" w:rsidRDefault="005E2BCA" w:rsidP="00486449">
      <w:pPr>
        <w:pStyle w:val="Style147"/>
        <w:widowControl/>
        <w:tabs>
          <w:tab w:val="left" w:pos="206"/>
        </w:tabs>
        <w:jc w:val="both"/>
        <w:rPr>
          <w:rStyle w:val="FontStyle163"/>
          <w:sz w:val="20"/>
          <w:szCs w:val="20"/>
        </w:rPr>
      </w:pPr>
      <w:r>
        <w:rPr>
          <w:rStyle w:val="FontStyle153"/>
        </w:rPr>
        <w:t xml:space="preserve">     B.В. Быков </w:t>
      </w:r>
      <w:r w:rsidRPr="00486449">
        <w:rPr>
          <w:rStyle w:val="FontStyle153"/>
        </w:rPr>
        <w:t xml:space="preserve"> </w:t>
      </w:r>
      <w:r w:rsidRPr="00486449">
        <w:rPr>
          <w:rStyle w:val="FontStyle163"/>
          <w:sz w:val="20"/>
          <w:szCs w:val="20"/>
        </w:rPr>
        <w:t xml:space="preserve">(возможен выбор другого прозаика второй половины XX века) </w:t>
      </w:r>
      <w:r w:rsidRPr="00486449">
        <w:rPr>
          <w:rStyle w:val="FontStyle153"/>
        </w:rPr>
        <w:t xml:space="preserve">Повесть «Сотников» </w:t>
      </w:r>
      <w:r w:rsidRPr="00486449">
        <w:rPr>
          <w:rStyle w:val="FontStyle163"/>
          <w:sz w:val="20"/>
          <w:szCs w:val="20"/>
        </w:rPr>
        <w:t>(возможен выбор другого произведения).</w:t>
      </w:r>
    </w:p>
    <w:p w:rsidR="005E2BCA" w:rsidRPr="00486449" w:rsidRDefault="005E2BCA" w:rsidP="00486449">
      <w:pPr>
        <w:pStyle w:val="Style135"/>
        <w:widowControl/>
        <w:spacing w:line="240" w:lineRule="auto"/>
        <w:ind w:firstLine="566"/>
        <w:jc w:val="both"/>
        <w:rPr>
          <w:sz w:val="20"/>
          <w:szCs w:val="20"/>
        </w:rPr>
      </w:pPr>
      <w:r w:rsidRPr="00486449">
        <w:rPr>
          <w:rStyle w:val="FontStyle163"/>
          <w:sz w:val="20"/>
          <w:szCs w:val="20"/>
        </w:rPr>
        <w:t>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w:t>
      </w:r>
    </w:p>
    <w:p w:rsidR="005E2BCA" w:rsidRPr="00486449" w:rsidRDefault="005E2BCA" w:rsidP="00486449">
      <w:pPr>
        <w:pStyle w:val="Style3"/>
        <w:widowControl/>
        <w:spacing w:line="240" w:lineRule="auto"/>
        <w:rPr>
          <w:sz w:val="20"/>
          <w:szCs w:val="20"/>
        </w:rPr>
      </w:pPr>
      <w:r w:rsidRPr="00486449">
        <w:rPr>
          <w:rStyle w:val="FontStyle153"/>
        </w:rPr>
        <w:t>В. Г.</w:t>
      </w:r>
      <w:r>
        <w:rPr>
          <w:rStyle w:val="FontStyle153"/>
        </w:rPr>
        <w:t xml:space="preserve"> Распутин </w:t>
      </w:r>
      <w:r w:rsidRPr="00486449">
        <w:rPr>
          <w:rStyle w:val="FontStyle153"/>
        </w:rPr>
        <w:t xml:space="preserve"> </w:t>
      </w:r>
      <w:r w:rsidRPr="00486449">
        <w:rPr>
          <w:rStyle w:val="FontStyle163"/>
          <w:sz w:val="20"/>
          <w:szCs w:val="20"/>
        </w:rPr>
        <w:t xml:space="preserve">(возможен выбор другого прозаика второй половины XX века) </w:t>
      </w:r>
      <w:r w:rsidRPr="00486449">
        <w:rPr>
          <w:rStyle w:val="FontStyle153"/>
        </w:rPr>
        <w:t xml:space="preserve">Повесть «Прощание с Матерой» </w:t>
      </w:r>
      <w:r w:rsidRPr="00486449">
        <w:rPr>
          <w:rStyle w:val="FontStyle163"/>
          <w:sz w:val="20"/>
          <w:szCs w:val="20"/>
        </w:rPr>
        <w:t>(возможен выбор другого произведения). 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5E2BCA" w:rsidRPr="00486449" w:rsidRDefault="005E2BCA" w:rsidP="00486449">
      <w:pPr>
        <w:pStyle w:val="Style3"/>
        <w:widowControl/>
        <w:spacing w:line="240" w:lineRule="auto"/>
        <w:rPr>
          <w:rStyle w:val="FontStyle153"/>
        </w:rPr>
      </w:pPr>
      <w:r>
        <w:rPr>
          <w:rStyle w:val="FontStyle153"/>
        </w:rPr>
        <w:t xml:space="preserve">И. М. Рубцов </w:t>
      </w:r>
    </w:p>
    <w:p w:rsidR="005E2BCA" w:rsidRPr="00486449" w:rsidRDefault="005E2BCA" w:rsidP="00486449">
      <w:pPr>
        <w:pStyle w:val="Style61"/>
        <w:widowControl/>
        <w:spacing w:line="240" w:lineRule="auto"/>
        <w:jc w:val="both"/>
        <w:rPr>
          <w:rStyle w:val="FontStyle163"/>
          <w:sz w:val="20"/>
          <w:szCs w:val="20"/>
        </w:rPr>
      </w:pPr>
      <w:r w:rsidRPr="00486449">
        <w:rPr>
          <w:rStyle w:val="FontStyle163"/>
          <w:sz w:val="20"/>
          <w:szCs w:val="20"/>
        </w:rPr>
        <w:t xml:space="preserve">(возможен выбор другого поэта второй половины XX века) </w:t>
      </w:r>
      <w:r w:rsidRPr="00486449">
        <w:rPr>
          <w:rStyle w:val="FontStyle153"/>
        </w:rPr>
        <w:t xml:space="preserve">Стихотворения: «Видения на холме», «Листья осенние» </w:t>
      </w:r>
      <w:r w:rsidRPr="00486449">
        <w:rPr>
          <w:rStyle w:val="FontStyle163"/>
          <w:sz w:val="20"/>
          <w:szCs w:val="20"/>
        </w:rPr>
        <w:t>(возможен выбор других стихотворений).</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w:t>
      </w:r>
    </w:p>
    <w:p w:rsidR="005E2BCA" w:rsidRPr="00486449" w:rsidRDefault="005E2BCA" w:rsidP="00486449">
      <w:pPr>
        <w:pStyle w:val="Style88"/>
        <w:widowControl/>
        <w:spacing w:line="240" w:lineRule="auto"/>
        <w:jc w:val="both"/>
        <w:rPr>
          <w:rStyle w:val="FontStyle156"/>
          <w:sz w:val="20"/>
          <w:szCs w:val="20"/>
        </w:rPr>
      </w:pPr>
      <w:r w:rsidRPr="00486449">
        <w:rPr>
          <w:rStyle w:val="FontStyle158"/>
          <w:spacing w:val="-20"/>
          <w:sz w:val="20"/>
          <w:szCs w:val="20"/>
        </w:rPr>
        <w:t>Р.</w:t>
      </w:r>
      <w:r w:rsidRPr="00486449">
        <w:rPr>
          <w:rStyle w:val="FontStyle158"/>
          <w:sz w:val="20"/>
          <w:szCs w:val="20"/>
        </w:rPr>
        <w:t xml:space="preserve"> Га</w:t>
      </w:r>
      <w:r>
        <w:rPr>
          <w:rStyle w:val="FontStyle158"/>
          <w:sz w:val="20"/>
          <w:szCs w:val="20"/>
        </w:rPr>
        <w:t>мзатов</w:t>
      </w:r>
      <w:r w:rsidRPr="00486449">
        <w:rPr>
          <w:rStyle w:val="FontStyle158"/>
          <w:sz w:val="20"/>
          <w:szCs w:val="20"/>
        </w:rPr>
        <w:t xml:space="preserve"> </w:t>
      </w:r>
      <w:r w:rsidRPr="00486449">
        <w:rPr>
          <w:rStyle w:val="FontStyle163"/>
          <w:sz w:val="20"/>
          <w:szCs w:val="20"/>
        </w:rPr>
        <w:t xml:space="preserve">(возможен выбор другого писателя, представляющего литературу народов России) </w:t>
      </w:r>
      <w:r w:rsidRPr="00486449">
        <w:rPr>
          <w:rStyle w:val="FontStyle156"/>
          <w:sz w:val="20"/>
          <w:szCs w:val="20"/>
        </w:rPr>
        <w:t>Жизнь и творчество (обзор).</w:t>
      </w:r>
    </w:p>
    <w:p w:rsidR="005E2BCA" w:rsidRPr="00486449" w:rsidRDefault="005E2BCA" w:rsidP="00486449">
      <w:pPr>
        <w:pStyle w:val="Style94"/>
        <w:widowControl/>
        <w:spacing w:line="240" w:lineRule="auto"/>
        <w:ind w:firstLine="710"/>
        <w:rPr>
          <w:rStyle w:val="FontStyle156"/>
          <w:sz w:val="20"/>
          <w:szCs w:val="20"/>
        </w:rPr>
      </w:pPr>
      <w:r w:rsidRPr="00486449">
        <w:rPr>
          <w:rStyle w:val="FontStyle158"/>
          <w:sz w:val="20"/>
          <w:szCs w:val="20"/>
        </w:rPr>
        <w:t xml:space="preserve">Стихотворения: «Журавли», «В горах джигиты ссорились, бывало...» </w:t>
      </w:r>
      <w:r w:rsidRPr="00486449">
        <w:rPr>
          <w:rStyle w:val="FontStyle156"/>
          <w:sz w:val="20"/>
          <w:szCs w:val="20"/>
        </w:rPr>
        <w:t>(возможен выбор других стихотворений).</w:t>
      </w:r>
    </w:p>
    <w:p w:rsidR="005E2BCA" w:rsidRPr="00486449" w:rsidRDefault="005E2BCA" w:rsidP="00486449">
      <w:pPr>
        <w:pStyle w:val="Style87"/>
        <w:widowControl/>
        <w:spacing w:line="240" w:lineRule="auto"/>
        <w:ind w:firstLine="120"/>
        <w:rPr>
          <w:rStyle w:val="FontStyle161"/>
          <w:sz w:val="20"/>
          <w:szCs w:val="20"/>
        </w:rPr>
      </w:pPr>
      <w:r w:rsidRPr="00486449">
        <w:rPr>
          <w:rStyle w:val="FontStyle156"/>
          <w:sz w:val="20"/>
          <w:szCs w:val="20"/>
        </w:rPr>
        <w:t xml:space="preserve">Проникновенное звучание темы родины в лирике Гамзатова. Прием параллелизма. Соотношение национального и общечеловеческого в творчестве Гамзатова. </w:t>
      </w:r>
      <w:r w:rsidRPr="00486449">
        <w:rPr>
          <w:rStyle w:val="FontStyle161"/>
          <w:sz w:val="20"/>
          <w:szCs w:val="20"/>
        </w:rPr>
        <w:t>•</w:t>
      </w:r>
    </w:p>
    <w:p w:rsidR="005E2BCA" w:rsidRPr="00486449" w:rsidRDefault="005E2BCA" w:rsidP="00486449">
      <w:pPr>
        <w:pStyle w:val="Style3"/>
        <w:widowControl/>
        <w:spacing w:line="240" w:lineRule="auto"/>
        <w:rPr>
          <w:rStyle w:val="FontStyle153"/>
        </w:rPr>
      </w:pPr>
      <w:r>
        <w:rPr>
          <w:rStyle w:val="FontStyle153"/>
        </w:rPr>
        <w:t xml:space="preserve">И. А. Бродский </w:t>
      </w:r>
      <w:r w:rsidRPr="00486449">
        <w:rPr>
          <w:rStyle w:val="FontStyle153"/>
        </w:rPr>
        <w:t xml:space="preserve"> </w:t>
      </w:r>
      <w:r w:rsidRPr="00486449">
        <w:rPr>
          <w:rStyle w:val="FontStyle163"/>
          <w:sz w:val="20"/>
          <w:szCs w:val="20"/>
        </w:rPr>
        <w:t xml:space="preserve">(возможен выбор другого поэта второй половины XX века) </w:t>
      </w:r>
      <w:r w:rsidRPr="00486449">
        <w:rPr>
          <w:rStyle w:val="FontStyle153"/>
        </w:rPr>
        <w:t>Стихотворения: «Воротишься на родину. Ну что ж...», «Сонет» («Как жаль, что</w:t>
      </w:r>
    </w:p>
    <w:p w:rsidR="005E2BCA" w:rsidRPr="00486449" w:rsidRDefault="005E2BCA" w:rsidP="00486449">
      <w:pPr>
        <w:pStyle w:val="Style1"/>
        <w:widowControl/>
        <w:spacing w:line="240" w:lineRule="auto"/>
        <w:jc w:val="both"/>
        <w:rPr>
          <w:rStyle w:val="FontStyle163"/>
          <w:sz w:val="20"/>
          <w:szCs w:val="20"/>
        </w:rPr>
      </w:pPr>
      <w:r w:rsidRPr="00486449">
        <w:rPr>
          <w:rStyle w:val="FontStyle153"/>
        </w:rPr>
        <w:t xml:space="preserve">тем, чем стало для меня...») </w:t>
      </w:r>
      <w:r w:rsidRPr="00486449">
        <w:rPr>
          <w:rStyle w:val="FontStyle163"/>
          <w:sz w:val="20"/>
          <w:szCs w:val="20"/>
        </w:rPr>
        <w:t>(возможен выбор других стихотворений).</w:t>
      </w:r>
    </w:p>
    <w:p w:rsidR="005E2BCA" w:rsidRPr="00486449" w:rsidRDefault="005E2BCA" w:rsidP="00486449">
      <w:pPr>
        <w:pStyle w:val="Style21"/>
        <w:widowControl/>
        <w:spacing w:line="240" w:lineRule="auto"/>
        <w:ind w:left="590" w:firstLine="0"/>
        <w:rPr>
          <w:rStyle w:val="FontStyle163"/>
          <w:sz w:val="20"/>
          <w:szCs w:val="20"/>
        </w:rPr>
      </w:pPr>
      <w:r w:rsidRPr="00486449">
        <w:rPr>
          <w:rStyle w:val="FontStyle163"/>
          <w:sz w:val="20"/>
          <w:szCs w:val="20"/>
        </w:rPr>
        <w:t>Своеобразие поэтического мышления и языка Бродского. Необычная трактовка</w:t>
      </w:r>
    </w:p>
    <w:p w:rsidR="005E2BCA" w:rsidRPr="00486449" w:rsidRDefault="005E2BCA" w:rsidP="00486449">
      <w:pPr>
        <w:pStyle w:val="Style1"/>
        <w:widowControl/>
        <w:spacing w:line="240" w:lineRule="auto"/>
        <w:jc w:val="both"/>
        <w:rPr>
          <w:rStyle w:val="FontStyle163"/>
          <w:sz w:val="20"/>
          <w:szCs w:val="20"/>
        </w:rPr>
      </w:pPr>
      <w:r w:rsidRPr="00486449">
        <w:rPr>
          <w:rStyle w:val="FontStyle163"/>
          <w:sz w:val="20"/>
          <w:szCs w:val="20"/>
        </w:rPr>
        <w:t>традиционных тем русской и мировой поэзии. Неприятие абсурдного мира и тема</w:t>
      </w:r>
    </w:p>
    <w:p w:rsidR="005E2BCA" w:rsidRPr="00486449" w:rsidRDefault="005E2BCA" w:rsidP="00486449">
      <w:pPr>
        <w:pStyle w:val="Style1"/>
        <w:widowControl/>
        <w:spacing w:line="240" w:lineRule="auto"/>
        <w:jc w:val="both"/>
        <w:rPr>
          <w:rStyle w:val="FontStyle163"/>
          <w:sz w:val="20"/>
          <w:szCs w:val="20"/>
        </w:rPr>
      </w:pPr>
      <w:r w:rsidRPr="00486449">
        <w:rPr>
          <w:rStyle w:val="FontStyle163"/>
          <w:sz w:val="20"/>
          <w:szCs w:val="20"/>
        </w:rPr>
        <w:t>одиночества человека в "заселенном пространстве".</w:t>
      </w:r>
    </w:p>
    <w:p w:rsidR="005E2BCA" w:rsidRPr="00486449" w:rsidRDefault="005E2BCA" w:rsidP="00486449">
      <w:pPr>
        <w:pStyle w:val="Style3"/>
        <w:widowControl/>
        <w:spacing w:line="240" w:lineRule="auto"/>
        <w:rPr>
          <w:rStyle w:val="FontStyle163"/>
          <w:sz w:val="20"/>
          <w:szCs w:val="20"/>
        </w:rPr>
      </w:pPr>
      <w:r w:rsidRPr="00486449">
        <w:rPr>
          <w:rStyle w:val="FontStyle153"/>
        </w:rPr>
        <w:t xml:space="preserve">Б. Ш. Окуджава </w:t>
      </w:r>
      <w:r w:rsidRPr="00486449">
        <w:rPr>
          <w:rStyle w:val="FontStyle163"/>
          <w:sz w:val="20"/>
          <w:szCs w:val="20"/>
        </w:rPr>
        <w:t xml:space="preserve">(возможен выбор другого поэта второй половины XX века) </w:t>
      </w:r>
      <w:r w:rsidRPr="00486449">
        <w:rPr>
          <w:rStyle w:val="FontStyle153"/>
        </w:rPr>
        <w:t xml:space="preserve">Стихотворения:  «Полночный  троллейбус»,  «Живописцы» </w:t>
      </w:r>
      <w:r w:rsidRPr="00486449">
        <w:rPr>
          <w:rStyle w:val="FontStyle163"/>
          <w:sz w:val="20"/>
          <w:szCs w:val="20"/>
        </w:rPr>
        <w:t>(возможен выбор других стихотворений).</w:t>
      </w:r>
    </w:p>
    <w:p w:rsidR="005E2BCA" w:rsidRPr="00486449" w:rsidRDefault="005E2BCA" w:rsidP="00486449">
      <w:pPr>
        <w:pStyle w:val="Style79"/>
        <w:widowControl/>
        <w:spacing w:line="240" w:lineRule="auto"/>
        <w:jc w:val="both"/>
        <w:rPr>
          <w:rStyle w:val="FontStyle163"/>
          <w:sz w:val="20"/>
          <w:szCs w:val="20"/>
        </w:rPr>
      </w:pPr>
      <w:r w:rsidRPr="00486449">
        <w:rPr>
          <w:rStyle w:val="FontStyle163"/>
          <w:sz w:val="20"/>
          <w:szCs w:val="20"/>
        </w:rPr>
        <w:t>• 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5E2BCA" w:rsidRPr="00486449" w:rsidRDefault="005E2BCA" w:rsidP="00486449">
      <w:pPr>
        <w:pStyle w:val="Style3"/>
        <w:widowControl/>
        <w:spacing w:line="240" w:lineRule="auto"/>
        <w:rPr>
          <w:rStyle w:val="FontStyle163"/>
          <w:sz w:val="20"/>
          <w:szCs w:val="20"/>
        </w:rPr>
      </w:pPr>
      <w:r>
        <w:rPr>
          <w:rStyle w:val="FontStyle153"/>
        </w:rPr>
        <w:t xml:space="preserve">А. В. Вампилов </w:t>
      </w:r>
      <w:r w:rsidRPr="00486449">
        <w:rPr>
          <w:rStyle w:val="FontStyle153"/>
        </w:rPr>
        <w:t xml:space="preserve"> </w:t>
      </w:r>
      <w:r w:rsidRPr="00486449">
        <w:rPr>
          <w:rStyle w:val="FontStyle163"/>
          <w:sz w:val="20"/>
          <w:szCs w:val="20"/>
        </w:rPr>
        <w:t xml:space="preserve">(возможен выбор другого драматурга второй половины XX века) </w:t>
      </w:r>
      <w:r w:rsidRPr="00486449">
        <w:rPr>
          <w:rStyle w:val="FontStyle153"/>
        </w:rPr>
        <w:t xml:space="preserve">Пьеса «Утиная охота» </w:t>
      </w:r>
      <w:r w:rsidRPr="00486449">
        <w:rPr>
          <w:rStyle w:val="FontStyle163"/>
          <w:sz w:val="20"/>
          <w:szCs w:val="20"/>
        </w:rPr>
        <w:t>(возможен выбор другого драматического произведения). Проблематика, основной конфликт и система образов в пьесе. Своеобразие ее</w:t>
      </w:r>
    </w:p>
    <w:p w:rsidR="005E2BCA" w:rsidRPr="00486449" w:rsidRDefault="005E2BCA" w:rsidP="00486449">
      <w:pPr>
        <w:pStyle w:val="Style1"/>
        <w:widowControl/>
        <w:spacing w:line="240" w:lineRule="auto"/>
        <w:jc w:val="both"/>
        <w:rPr>
          <w:rStyle w:val="FontStyle163"/>
          <w:sz w:val="20"/>
          <w:szCs w:val="20"/>
        </w:rPr>
      </w:pPr>
      <w:r w:rsidRPr="00486449">
        <w:rPr>
          <w:rStyle w:val="FontStyle163"/>
          <w:sz w:val="20"/>
          <w:szCs w:val="20"/>
        </w:rPr>
        <w:t>композиции. Образ Зилова как художественное открытие драматурга. Психологическая</w:t>
      </w:r>
    </w:p>
    <w:p w:rsidR="005E2BCA" w:rsidRPr="00486449" w:rsidRDefault="005E2BCA" w:rsidP="00486449">
      <w:pPr>
        <w:pStyle w:val="Style1"/>
        <w:widowControl/>
        <w:spacing w:line="240" w:lineRule="auto"/>
        <w:jc w:val="both"/>
        <w:rPr>
          <w:sz w:val="20"/>
          <w:szCs w:val="20"/>
        </w:rPr>
      </w:pPr>
      <w:r w:rsidRPr="00486449">
        <w:rPr>
          <w:rStyle w:val="FontStyle163"/>
          <w:sz w:val="20"/>
          <w:szCs w:val="20"/>
        </w:rPr>
        <w:t>раздвоенность в характере героя. Смысл финала пьесы.</w:t>
      </w:r>
    </w:p>
    <w:p w:rsidR="005E2BCA" w:rsidRPr="00486449" w:rsidRDefault="005E2BCA" w:rsidP="00486449">
      <w:pPr>
        <w:pStyle w:val="Style88"/>
        <w:widowControl/>
        <w:spacing w:line="240" w:lineRule="auto"/>
        <w:ind w:left="2242"/>
        <w:jc w:val="both"/>
        <w:rPr>
          <w:rStyle w:val="FontStyle158"/>
          <w:sz w:val="20"/>
          <w:szCs w:val="20"/>
        </w:rPr>
      </w:pPr>
      <w:r w:rsidRPr="00486449">
        <w:rPr>
          <w:rStyle w:val="FontStyle158"/>
          <w:sz w:val="20"/>
          <w:szCs w:val="20"/>
        </w:rPr>
        <w:t>Обзор литератур</w:t>
      </w:r>
      <w:r>
        <w:rPr>
          <w:rStyle w:val="FontStyle158"/>
          <w:sz w:val="20"/>
          <w:szCs w:val="20"/>
        </w:rPr>
        <w:t xml:space="preserve">ы последнего десятилетия </w:t>
      </w:r>
    </w:p>
    <w:p w:rsidR="005E2BCA" w:rsidRPr="00486449" w:rsidRDefault="005E2BCA" w:rsidP="00486449">
      <w:pPr>
        <w:pStyle w:val="Style23"/>
        <w:widowControl/>
        <w:spacing w:line="240" w:lineRule="auto"/>
        <w:ind w:right="5" w:firstLine="586"/>
        <w:rPr>
          <w:rStyle w:val="FontStyle156"/>
          <w:sz w:val="20"/>
          <w:szCs w:val="20"/>
        </w:rPr>
      </w:pPr>
      <w:r w:rsidRPr="00486449">
        <w:rPr>
          <w:rStyle w:val="FontStyle156"/>
          <w:sz w:val="20"/>
          <w:szCs w:val="20"/>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rsidR="005E2BCA" w:rsidRPr="00486449" w:rsidRDefault="005E2BCA" w:rsidP="00486449">
      <w:pPr>
        <w:pStyle w:val="Style105"/>
        <w:widowControl/>
        <w:spacing w:line="240" w:lineRule="auto"/>
        <w:ind w:left="734" w:right="2765"/>
        <w:jc w:val="both"/>
        <w:rPr>
          <w:i/>
          <w:iCs/>
          <w:sz w:val="20"/>
          <w:szCs w:val="20"/>
        </w:rPr>
      </w:pPr>
      <w:r w:rsidRPr="00486449">
        <w:rPr>
          <w:rStyle w:val="FontStyle163"/>
          <w:sz w:val="20"/>
          <w:szCs w:val="20"/>
        </w:rPr>
        <w:t xml:space="preserve">Сочинение по русской литературе второй половины XX в. </w:t>
      </w:r>
    </w:p>
    <w:p w:rsidR="005E2BCA" w:rsidRPr="00ED7E82" w:rsidRDefault="005E2BCA" w:rsidP="00486449">
      <w:pPr>
        <w:pStyle w:val="Style3"/>
        <w:widowControl/>
        <w:spacing w:line="240" w:lineRule="auto"/>
        <w:rPr>
          <w:rStyle w:val="FontStyle153"/>
          <w:b/>
          <w:bCs/>
        </w:rPr>
      </w:pPr>
      <w:r w:rsidRPr="00ED7E82">
        <w:rPr>
          <w:rStyle w:val="FontStyle153"/>
          <w:b/>
          <w:bCs/>
        </w:rPr>
        <w:t>Иностранный язык (немецкий)</w:t>
      </w:r>
    </w:p>
    <w:p w:rsidR="005E2BCA" w:rsidRPr="00486449" w:rsidRDefault="005E2BCA" w:rsidP="00486449">
      <w:pPr>
        <w:pStyle w:val="Style3"/>
        <w:widowControl/>
        <w:spacing w:line="240" w:lineRule="auto"/>
        <w:ind w:left="1229"/>
        <w:rPr>
          <w:rStyle w:val="FontStyle153"/>
          <w:u w:val="single"/>
        </w:rPr>
      </w:pPr>
      <w:r w:rsidRPr="00486449">
        <w:rPr>
          <w:rStyle w:val="FontStyle153"/>
          <w:u w:val="single"/>
        </w:rPr>
        <w:t>Цели обучения немецкому языку</w:t>
      </w:r>
    </w:p>
    <w:p w:rsidR="005E2BCA" w:rsidRPr="00486449" w:rsidRDefault="005E2BCA" w:rsidP="00486449">
      <w:pPr>
        <w:pStyle w:val="Style68"/>
        <w:widowControl/>
        <w:spacing w:line="240" w:lineRule="auto"/>
        <w:ind w:left="571" w:firstLine="658"/>
        <w:rPr>
          <w:rStyle w:val="FontStyle153"/>
        </w:rPr>
      </w:pPr>
      <w:r w:rsidRPr="00486449">
        <w:rPr>
          <w:rStyle w:val="FontStyle163"/>
          <w:sz w:val="20"/>
          <w:szCs w:val="20"/>
        </w:rPr>
        <w:t xml:space="preserve">Изучение в старшей школе иностранного языка в целом и немецкого в частности на базовом уровне направлено на достижение следующих </w:t>
      </w:r>
      <w:r w:rsidRPr="00486449">
        <w:rPr>
          <w:rStyle w:val="FontStyle153"/>
        </w:rPr>
        <w:t>целей:</w:t>
      </w:r>
    </w:p>
    <w:p w:rsidR="005E2BCA" w:rsidRPr="00486449" w:rsidRDefault="005E2BCA" w:rsidP="00FF1975">
      <w:pPr>
        <w:pStyle w:val="Style150"/>
        <w:widowControl/>
        <w:numPr>
          <w:ilvl w:val="0"/>
          <w:numId w:val="29"/>
        </w:numPr>
        <w:tabs>
          <w:tab w:val="left" w:pos="1066"/>
        </w:tabs>
        <w:spacing w:line="240" w:lineRule="auto"/>
        <w:ind w:left="509"/>
        <w:jc w:val="both"/>
        <w:rPr>
          <w:rStyle w:val="FontStyle153"/>
        </w:rPr>
      </w:pPr>
      <w:r w:rsidRPr="00486449">
        <w:rPr>
          <w:rStyle w:val="FontStyle153"/>
        </w:rPr>
        <w:t xml:space="preserve">дальнейшее развитие </w:t>
      </w:r>
      <w:r w:rsidRPr="00486449">
        <w:rPr>
          <w:rStyle w:val="FontStyle163"/>
          <w:sz w:val="20"/>
          <w:szCs w:val="20"/>
        </w:rPr>
        <w:t>иноязычной коммуникативной компетенции (речевой,</w:t>
      </w:r>
    </w:p>
    <w:p w:rsidR="005E2BCA" w:rsidRPr="00486449" w:rsidRDefault="005E2BCA" w:rsidP="00486449">
      <w:pPr>
        <w:pStyle w:val="Style1"/>
        <w:widowControl/>
        <w:spacing w:line="240" w:lineRule="auto"/>
        <w:ind w:left="562"/>
        <w:jc w:val="both"/>
        <w:rPr>
          <w:rStyle w:val="FontStyle163"/>
          <w:sz w:val="20"/>
          <w:szCs w:val="20"/>
        </w:rPr>
      </w:pPr>
      <w:r w:rsidRPr="00486449">
        <w:rPr>
          <w:rStyle w:val="FontStyle163"/>
          <w:sz w:val="20"/>
          <w:szCs w:val="20"/>
        </w:rPr>
        <w:t>языковой, социокультурной, компенсаторной, учебно-познавательной):</w:t>
      </w:r>
    </w:p>
    <w:p w:rsidR="005E2BCA" w:rsidRPr="00486449" w:rsidRDefault="005E2BCA" w:rsidP="00486449">
      <w:pPr>
        <w:pStyle w:val="Style20"/>
        <w:widowControl/>
        <w:spacing w:line="240" w:lineRule="auto"/>
        <w:ind w:left="1070"/>
        <w:jc w:val="both"/>
        <w:rPr>
          <w:rStyle w:val="FontStyle163"/>
          <w:sz w:val="20"/>
          <w:szCs w:val="20"/>
        </w:rPr>
      </w:pPr>
      <w:r w:rsidRPr="00486449">
        <w:rPr>
          <w:rStyle w:val="FontStyle153"/>
        </w:rPr>
        <w:t xml:space="preserve">речевая компетенция </w:t>
      </w:r>
      <w:r w:rsidRPr="00486449">
        <w:rPr>
          <w:rStyle w:val="FontStyle163"/>
          <w:sz w:val="20"/>
          <w:szCs w:val="20"/>
        </w:rPr>
        <w:t>- совершенствование коммуникативных умений в четырех основных видах речевой деятельности (говорении, аудировании, чтении и письме) ; умений планировать свое речевое и неречевое поведение;</w:t>
      </w:r>
    </w:p>
    <w:p w:rsidR="005E2BCA" w:rsidRPr="00486449" w:rsidRDefault="005E2BCA" w:rsidP="00486449">
      <w:pPr>
        <w:pStyle w:val="Style20"/>
        <w:widowControl/>
        <w:spacing w:line="240" w:lineRule="auto"/>
        <w:ind w:left="1070"/>
        <w:jc w:val="both"/>
        <w:rPr>
          <w:rStyle w:val="FontStyle163"/>
          <w:sz w:val="20"/>
          <w:szCs w:val="20"/>
        </w:rPr>
      </w:pPr>
      <w:r w:rsidRPr="00486449">
        <w:rPr>
          <w:rStyle w:val="FontStyle153"/>
        </w:rPr>
        <w:t xml:space="preserve">языковая компетенция </w:t>
      </w:r>
      <w:r w:rsidRPr="00486449">
        <w:rPr>
          <w:rStyle w:val="FontStyle163"/>
          <w:sz w:val="20"/>
          <w:szCs w:val="20"/>
        </w:rPr>
        <w:t xml:space="preserve">- систематизация ранее изученного материала; овладение новыми языковыми средствами в соответствии с отобранными-темами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 </w:t>
      </w:r>
      <w:r w:rsidRPr="00486449">
        <w:rPr>
          <w:rStyle w:val="FontStyle153"/>
        </w:rPr>
        <w:t xml:space="preserve">социокультурная компетенция </w:t>
      </w:r>
      <w:r w:rsidRPr="00486449">
        <w:rPr>
          <w:rStyle w:val="FontStyle163"/>
          <w:sz w:val="20"/>
          <w:szCs w:val="20"/>
        </w:rPr>
        <w:t xml:space="preserve">-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 </w:t>
      </w:r>
      <w:r w:rsidRPr="00486449">
        <w:rPr>
          <w:rStyle w:val="FontStyle153"/>
        </w:rPr>
        <w:t xml:space="preserve">компенсаторная компетенция </w:t>
      </w:r>
      <w:r w:rsidRPr="00486449">
        <w:rPr>
          <w:rStyle w:val="FontStyle163"/>
          <w:sz w:val="20"/>
          <w:szCs w:val="20"/>
        </w:rPr>
        <w:t>- дальнейшее развитие умений выходить из положе</w:t>
      </w:r>
      <w:r w:rsidRPr="00486449">
        <w:rPr>
          <w:rStyle w:val="FontStyle163"/>
          <w:sz w:val="20"/>
          <w:szCs w:val="20"/>
        </w:rPr>
        <w:softHyphen/>
        <w:t>ния в условиях дефицита языковых средств при получении и передаче иноязычной информации;</w:t>
      </w:r>
    </w:p>
    <w:p w:rsidR="005E2BCA" w:rsidRPr="00486449" w:rsidRDefault="005E2BCA" w:rsidP="00486449">
      <w:pPr>
        <w:pStyle w:val="Style20"/>
        <w:widowControl/>
        <w:spacing w:line="240" w:lineRule="auto"/>
        <w:ind w:left="1066"/>
        <w:jc w:val="both"/>
        <w:rPr>
          <w:rStyle w:val="FontStyle163"/>
          <w:sz w:val="20"/>
          <w:szCs w:val="20"/>
        </w:rPr>
      </w:pPr>
      <w:r w:rsidRPr="00486449">
        <w:rPr>
          <w:rStyle w:val="FontStyle153"/>
        </w:rPr>
        <w:t xml:space="preserve">учебно-познавательная компетенция </w:t>
      </w:r>
      <w:r w:rsidRPr="00486449">
        <w:rPr>
          <w:rStyle w:val="FontStyle163"/>
          <w:sz w:val="20"/>
          <w:szCs w:val="20"/>
        </w:rPr>
        <w:t>- развитие общих и специальных учебных умений, позволяющих совершенствовать учебную деятельность по овладению ино</w:t>
      </w:r>
      <w:r w:rsidRPr="00486449">
        <w:rPr>
          <w:rStyle w:val="FontStyle163"/>
          <w:sz w:val="20"/>
          <w:szCs w:val="20"/>
        </w:rPr>
        <w:softHyphen/>
        <w:t>странным языком, удовлетворять с его помощью познавательные интересы в других областях знания.</w:t>
      </w:r>
    </w:p>
    <w:p w:rsidR="005E2BCA" w:rsidRPr="00486449" w:rsidRDefault="005E2BCA" w:rsidP="00FF1975">
      <w:pPr>
        <w:pStyle w:val="Style150"/>
        <w:widowControl/>
        <w:numPr>
          <w:ilvl w:val="0"/>
          <w:numId w:val="29"/>
        </w:numPr>
        <w:tabs>
          <w:tab w:val="left" w:pos="1066"/>
        </w:tabs>
        <w:spacing w:line="240" w:lineRule="auto"/>
        <w:ind w:left="509"/>
        <w:jc w:val="both"/>
        <w:rPr>
          <w:i/>
          <w:iCs/>
          <w:sz w:val="20"/>
          <w:szCs w:val="20"/>
        </w:rPr>
      </w:pPr>
      <w:r w:rsidRPr="00486449">
        <w:rPr>
          <w:rStyle w:val="FontStyle153"/>
        </w:rPr>
        <w:t xml:space="preserve">развитие и воспитание </w:t>
      </w:r>
      <w:r w:rsidRPr="00486449">
        <w:rPr>
          <w:rStyle w:val="FontStyle163"/>
          <w:sz w:val="20"/>
          <w:szCs w:val="20"/>
        </w:rPr>
        <w:t>способности и готовности к самостоятельному и непрерыв</w:t>
      </w:r>
      <w:r w:rsidRPr="00486449">
        <w:rPr>
          <w:rStyle w:val="FontStyle163"/>
          <w:sz w:val="20"/>
          <w:szCs w:val="20"/>
        </w:rPr>
        <w:softHyphen/>
        <w:t>ному изучению иностранного языка, дальнейшему самообразованию с его помощью, исполь</w:t>
      </w:r>
      <w:r w:rsidRPr="00486449">
        <w:rPr>
          <w:rStyle w:val="FontStyle163"/>
          <w:sz w:val="20"/>
          <w:szCs w:val="20"/>
        </w:rPr>
        <w:softHyphen/>
        <w:t>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w:t>
      </w:r>
      <w:r w:rsidRPr="00486449">
        <w:rPr>
          <w:rStyle w:val="FontStyle163"/>
          <w:sz w:val="20"/>
          <w:szCs w:val="20"/>
        </w:rPr>
        <w:softHyphen/>
        <w:t>ределению учащихся в отношении их будущей профессии; их социальная адаптация; формирование качеств гражданина и патриота.</w:t>
      </w:r>
    </w:p>
    <w:p w:rsidR="005E2BCA" w:rsidRDefault="005E2BCA" w:rsidP="00BC7E3F">
      <w:pPr>
        <w:pStyle w:val="Style35"/>
        <w:widowControl/>
        <w:spacing w:line="240" w:lineRule="auto"/>
        <w:ind w:left="709"/>
        <w:jc w:val="both"/>
        <w:rPr>
          <w:rStyle w:val="FontStyle153"/>
        </w:rPr>
      </w:pPr>
      <w:r>
        <w:rPr>
          <w:rStyle w:val="FontStyle153"/>
        </w:rPr>
        <w:t>ИНОСТАННЫЙ ЯЗЫК</w:t>
      </w:r>
    </w:p>
    <w:p w:rsidR="005E2BCA" w:rsidRPr="00486449" w:rsidRDefault="005E2BCA" w:rsidP="00BC7E3F">
      <w:pPr>
        <w:pStyle w:val="Style35"/>
        <w:widowControl/>
        <w:spacing w:line="240" w:lineRule="auto"/>
        <w:ind w:left="709"/>
        <w:jc w:val="both"/>
        <w:rPr>
          <w:rStyle w:val="FontStyle153"/>
        </w:rPr>
      </w:pPr>
      <w:r>
        <w:rPr>
          <w:rStyle w:val="FontStyle153"/>
        </w:rPr>
        <w:t xml:space="preserve">ОСНОВНОЕ СОДЕРЖАНИЕ </w:t>
      </w:r>
    </w:p>
    <w:p w:rsidR="005E2BCA" w:rsidRPr="00486449" w:rsidRDefault="005E2BCA" w:rsidP="00BC7E3F">
      <w:pPr>
        <w:pStyle w:val="Style35"/>
        <w:widowControl/>
        <w:spacing w:line="240" w:lineRule="auto"/>
        <w:ind w:left="709"/>
        <w:jc w:val="both"/>
        <w:rPr>
          <w:rStyle w:val="FontStyle153"/>
          <w:vertAlign w:val="superscript"/>
        </w:rPr>
      </w:pPr>
      <w:r w:rsidRPr="00486449">
        <w:rPr>
          <w:rStyle w:val="FontStyle153"/>
        </w:rPr>
        <w:t xml:space="preserve"> ПРЕДМЕТНОЕ СОДЕРЖАНИЕ РЕЧИ</w:t>
      </w:r>
      <w:r w:rsidRPr="00486449">
        <w:rPr>
          <w:rStyle w:val="FontStyle153"/>
          <w:vertAlign w:val="superscript"/>
        </w:rPr>
        <w:t xml:space="preserve"> </w:t>
      </w:r>
    </w:p>
    <w:p w:rsidR="005E2BCA" w:rsidRPr="00486449" w:rsidRDefault="005E2BCA" w:rsidP="00486449">
      <w:pPr>
        <w:pStyle w:val="Style68"/>
        <w:widowControl/>
        <w:spacing w:line="240" w:lineRule="auto"/>
        <w:ind w:right="883" w:firstLine="653"/>
        <w:rPr>
          <w:rStyle w:val="FontStyle163"/>
          <w:sz w:val="20"/>
          <w:szCs w:val="20"/>
        </w:rPr>
      </w:pPr>
      <w:r w:rsidRPr="00486449">
        <w:rPr>
          <w:rStyle w:val="FontStyle153"/>
        </w:rPr>
        <w:t xml:space="preserve">Социально-бытовая сфера. </w:t>
      </w:r>
      <w:r w:rsidRPr="00486449">
        <w:rPr>
          <w:rStyle w:val="FontStyle163"/>
          <w:sz w:val="20"/>
          <w:szCs w:val="20"/>
        </w:rPr>
        <w:t>Повседневная жизнь семьи, ее доход жилищные и бытовые условия проживания в городской квартире или в доме 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w:t>
      </w:r>
    </w:p>
    <w:p w:rsidR="005E2BCA" w:rsidRPr="00486449" w:rsidRDefault="005E2BCA" w:rsidP="00486449">
      <w:pPr>
        <w:pStyle w:val="Style42"/>
        <w:widowControl/>
        <w:spacing w:line="240" w:lineRule="auto"/>
        <w:ind w:firstLine="0"/>
        <w:jc w:val="both"/>
        <w:rPr>
          <w:rStyle w:val="FontStyle163"/>
          <w:sz w:val="20"/>
          <w:szCs w:val="20"/>
        </w:rPr>
      </w:pPr>
      <w:r w:rsidRPr="00486449">
        <w:rPr>
          <w:rStyle w:val="FontStyle163"/>
          <w:sz w:val="20"/>
          <w:szCs w:val="20"/>
        </w:rPr>
        <w:t>сам</w:t>
      </w:r>
      <w:r>
        <w:rPr>
          <w:rStyle w:val="FontStyle163"/>
          <w:sz w:val="20"/>
          <w:szCs w:val="20"/>
        </w:rPr>
        <w:t xml:space="preserve">очувствие, медицинские услуги. </w:t>
      </w:r>
    </w:p>
    <w:p w:rsidR="005E2BCA" w:rsidRPr="00486449" w:rsidRDefault="005E2BCA" w:rsidP="00486449">
      <w:pPr>
        <w:pStyle w:val="Style100"/>
        <w:widowControl/>
        <w:spacing w:line="240" w:lineRule="auto"/>
        <w:ind w:firstLine="0"/>
        <w:jc w:val="both"/>
        <w:rPr>
          <w:sz w:val="20"/>
          <w:szCs w:val="20"/>
        </w:rPr>
      </w:pPr>
      <w:r w:rsidRPr="00486449">
        <w:rPr>
          <w:rStyle w:val="FontStyle153"/>
        </w:rPr>
        <w:t xml:space="preserve">    Социально-культурная сфера. </w:t>
      </w:r>
      <w:r w:rsidRPr="00486449">
        <w:rPr>
          <w:rStyle w:val="FontStyle163"/>
          <w:sz w:val="20"/>
          <w:szCs w:val="20"/>
        </w:rPr>
        <w:t xml:space="preserve">Молодежь в современном обществе. Досуг молодежи: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w:t>
      </w:r>
      <w:r w:rsidRPr="00486449">
        <w:rPr>
          <w:rStyle w:val="FontStyle156"/>
          <w:sz w:val="20"/>
          <w:szCs w:val="20"/>
        </w:rPr>
        <w:t xml:space="preserve">научно-технический прогресс. </w:t>
      </w:r>
    </w:p>
    <w:p w:rsidR="005E2BCA" w:rsidRPr="00486449" w:rsidRDefault="005E2BCA" w:rsidP="00486449">
      <w:pPr>
        <w:pStyle w:val="Style100"/>
        <w:widowControl/>
        <w:spacing w:line="240" w:lineRule="auto"/>
        <w:ind w:firstLine="715"/>
        <w:jc w:val="both"/>
        <w:rPr>
          <w:sz w:val="20"/>
          <w:szCs w:val="20"/>
        </w:rPr>
      </w:pPr>
      <w:r w:rsidRPr="00486449">
        <w:rPr>
          <w:rStyle w:val="FontStyle153"/>
        </w:rPr>
        <w:t xml:space="preserve">Учебно-трудовая сфера. </w:t>
      </w:r>
      <w:r w:rsidRPr="00486449">
        <w:rPr>
          <w:rStyle w:val="FontStyle163"/>
          <w:sz w:val="20"/>
          <w:szCs w:val="20"/>
        </w:rPr>
        <w:t>Современный мир профессий. Возможности продолжение образования в высшей школе. Проблемы выбора будущей сферы трудовой и профессиональ</w:t>
      </w:r>
      <w:r w:rsidRPr="00486449">
        <w:rPr>
          <w:rStyle w:val="FontStyle163"/>
          <w:sz w:val="20"/>
          <w:szCs w:val="20"/>
        </w:rPr>
        <w:softHyphen/>
        <w:t>ной деятельности, профессии, планы на ближайшее будущее. Языки международного общения и их роль при выборе профессии в современном мире. (50 часов).</w:t>
      </w:r>
    </w:p>
    <w:p w:rsidR="005E2BCA" w:rsidRPr="00486449" w:rsidRDefault="005E2BCA" w:rsidP="00486449">
      <w:pPr>
        <w:pStyle w:val="Style3"/>
        <w:widowControl/>
        <w:spacing w:line="240" w:lineRule="auto"/>
        <w:ind w:left="851" w:right="-709"/>
        <w:rPr>
          <w:rStyle w:val="FontStyle153"/>
        </w:rPr>
      </w:pPr>
      <w:r w:rsidRPr="00486449">
        <w:rPr>
          <w:rStyle w:val="FontStyle153"/>
        </w:rPr>
        <w:t>РЕЧЕВЫЕ УМЕНИЯ</w:t>
      </w:r>
    </w:p>
    <w:p w:rsidR="005E2BCA" w:rsidRPr="00486449" w:rsidRDefault="005E2BCA" w:rsidP="00486449">
      <w:pPr>
        <w:pStyle w:val="Style80"/>
        <w:widowControl/>
        <w:spacing w:line="240" w:lineRule="auto"/>
        <w:ind w:left="851" w:right="-709"/>
        <w:rPr>
          <w:rStyle w:val="FontStyle153"/>
        </w:rPr>
      </w:pPr>
      <w:r w:rsidRPr="00486449">
        <w:rPr>
          <w:rStyle w:val="FontStyle153"/>
        </w:rPr>
        <w:t>Говорение.  Диалогическая речь</w:t>
      </w:r>
    </w:p>
    <w:p w:rsidR="005E2BCA" w:rsidRPr="00486449" w:rsidRDefault="005E2BCA" w:rsidP="00486449">
      <w:pPr>
        <w:pStyle w:val="Style100"/>
        <w:widowControl/>
        <w:spacing w:line="240" w:lineRule="auto"/>
        <w:ind w:right="442" w:firstLine="662"/>
        <w:jc w:val="both"/>
        <w:rPr>
          <w:rStyle w:val="FontStyle163"/>
          <w:sz w:val="20"/>
          <w:szCs w:val="20"/>
        </w:rPr>
      </w:pPr>
      <w:r w:rsidRPr="00486449">
        <w:rPr>
          <w:rStyle w:val="FontStyle163"/>
          <w:sz w:val="20"/>
          <w:szCs w:val="20"/>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w:t>
      </w:r>
      <w:r w:rsidRPr="00486449">
        <w:rPr>
          <w:rStyle w:val="FontStyle163"/>
          <w:sz w:val="20"/>
          <w:szCs w:val="20"/>
        </w:rPr>
        <w:softHyphen/>
        <w:t>дневного общения.</w:t>
      </w:r>
    </w:p>
    <w:p w:rsidR="005E2BCA" w:rsidRPr="00486449" w:rsidRDefault="005E2BCA" w:rsidP="00486449">
      <w:pPr>
        <w:pStyle w:val="Style100"/>
        <w:widowControl/>
        <w:spacing w:line="240" w:lineRule="auto"/>
        <w:ind w:left="720" w:firstLine="0"/>
        <w:jc w:val="both"/>
        <w:rPr>
          <w:rStyle w:val="FontStyle163"/>
          <w:sz w:val="20"/>
          <w:szCs w:val="20"/>
        </w:rPr>
      </w:pPr>
      <w:r w:rsidRPr="00486449">
        <w:rPr>
          <w:rStyle w:val="FontStyle163"/>
          <w:sz w:val="20"/>
          <w:szCs w:val="20"/>
        </w:rPr>
        <w:t>Развитие умений:</w:t>
      </w:r>
    </w:p>
    <w:p w:rsidR="005E2BCA" w:rsidRPr="00486449" w:rsidRDefault="005E2BCA" w:rsidP="00FF1975">
      <w:pPr>
        <w:pStyle w:val="Style91"/>
        <w:widowControl/>
        <w:numPr>
          <w:ilvl w:val="0"/>
          <w:numId w:val="36"/>
        </w:numPr>
        <w:tabs>
          <w:tab w:val="left" w:pos="1406"/>
        </w:tabs>
        <w:spacing w:line="240" w:lineRule="auto"/>
        <w:ind w:left="1085" w:firstLine="0"/>
        <w:rPr>
          <w:rStyle w:val="FontStyle163"/>
          <w:sz w:val="20"/>
          <w:szCs w:val="20"/>
        </w:rPr>
      </w:pPr>
      <w:r w:rsidRPr="00486449">
        <w:rPr>
          <w:rStyle w:val="FontStyle163"/>
          <w:sz w:val="20"/>
          <w:szCs w:val="20"/>
        </w:rPr>
        <w:t>участвовать в беседе/дискуссии на знакомую тему,</w:t>
      </w:r>
    </w:p>
    <w:p w:rsidR="005E2BCA" w:rsidRPr="00486449" w:rsidRDefault="005E2BCA" w:rsidP="00FF1975">
      <w:pPr>
        <w:pStyle w:val="Style91"/>
        <w:widowControl/>
        <w:numPr>
          <w:ilvl w:val="0"/>
          <w:numId w:val="36"/>
        </w:numPr>
        <w:tabs>
          <w:tab w:val="left" w:pos="1406"/>
        </w:tabs>
        <w:spacing w:line="240" w:lineRule="auto"/>
        <w:ind w:left="1085" w:firstLine="0"/>
        <w:rPr>
          <w:rStyle w:val="FontStyle163"/>
          <w:sz w:val="20"/>
          <w:szCs w:val="20"/>
        </w:rPr>
      </w:pPr>
      <w:r w:rsidRPr="00486449">
        <w:rPr>
          <w:rStyle w:val="FontStyle163"/>
          <w:sz w:val="20"/>
          <w:szCs w:val="20"/>
        </w:rPr>
        <w:t>осуществлять запрос информации,</w:t>
      </w:r>
    </w:p>
    <w:p w:rsidR="005E2BCA" w:rsidRPr="00486449" w:rsidRDefault="005E2BCA" w:rsidP="00FF1975">
      <w:pPr>
        <w:pStyle w:val="Style91"/>
        <w:widowControl/>
        <w:numPr>
          <w:ilvl w:val="0"/>
          <w:numId w:val="36"/>
        </w:numPr>
        <w:tabs>
          <w:tab w:val="left" w:pos="1406"/>
        </w:tabs>
        <w:spacing w:line="240" w:lineRule="auto"/>
        <w:ind w:left="1085" w:firstLine="0"/>
        <w:rPr>
          <w:rStyle w:val="FontStyle163"/>
          <w:sz w:val="20"/>
          <w:szCs w:val="20"/>
        </w:rPr>
      </w:pPr>
      <w:r w:rsidRPr="00486449">
        <w:rPr>
          <w:rStyle w:val="FontStyle163"/>
          <w:sz w:val="20"/>
          <w:szCs w:val="20"/>
        </w:rPr>
        <w:t>обращаться за разъяснениями,</w:t>
      </w:r>
    </w:p>
    <w:p w:rsidR="005E2BCA" w:rsidRPr="00486449" w:rsidRDefault="005E2BCA" w:rsidP="00FF1975">
      <w:pPr>
        <w:pStyle w:val="Style91"/>
        <w:widowControl/>
        <w:numPr>
          <w:ilvl w:val="0"/>
          <w:numId w:val="37"/>
        </w:numPr>
        <w:tabs>
          <w:tab w:val="left" w:pos="1406"/>
        </w:tabs>
        <w:spacing w:line="240" w:lineRule="auto"/>
        <w:ind w:left="1406" w:right="1325"/>
        <w:rPr>
          <w:rStyle w:val="FontStyle163"/>
          <w:sz w:val="20"/>
          <w:szCs w:val="20"/>
        </w:rPr>
      </w:pPr>
      <w:r w:rsidRPr="00486449">
        <w:rPr>
          <w:rStyle w:val="FontStyle163"/>
          <w:sz w:val="20"/>
          <w:szCs w:val="20"/>
        </w:rPr>
        <w:t>выражать свое отношение к высказыванию партнера, свое мнение по обсуждаемой теме.</w:t>
      </w:r>
    </w:p>
    <w:p w:rsidR="005E2BCA" w:rsidRPr="00486449" w:rsidRDefault="005E2BCA" w:rsidP="00486449">
      <w:pPr>
        <w:pStyle w:val="Style42"/>
        <w:widowControl/>
        <w:spacing w:line="240" w:lineRule="auto"/>
        <w:ind w:firstLine="0"/>
        <w:jc w:val="both"/>
        <w:rPr>
          <w:rStyle w:val="FontStyle163"/>
          <w:sz w:val="20"/>
          <w:szCs w:val="20"/>
        </w:rPr>
      </w:pPr>
      <w:r w:rsidRPr="00486449">
        <w:rPr>
          <w:rStyle w:val="FontStyle163"/>
          <w:sz w:val="20"/>
          <w:szCs w:val="20"/>
        </w:rPr>
        <w:t>Объем диалогов - до 6-7 реплик со стороны каждого учащегося.</w:t>
      </w:r>
    </w:p>
    <w:p w:rsidR="005E2BCA" w:rsidRPr="00486449" w:rsidRDefault="005E2BCA" w:rsidP="00486449">
      <w:pPr>
        <w:pStyle w:val="Style88"/>
        <w:widowControl/>
        <w:spacing w:line="240" w:lineRule="auto"/>
        <w:ind w:left="715"/>
        <w:jc w:val="both"/>
        <w:rPr>
          <w:rStyle w:val="FontStyle158"/>
          <w:sz w:val="20"/>
          <w:szCs w:val="20"/>
        </w:rPr>
      </w:pPr>
      <w:r w:rsidRPr="00486449">
        <w:rPr>
          <w:rStyle w:val="FontStyle158"/>
          <w:sz w:val="20"/>
          <w:szCs w:val="20"/>
        </w:rPr>
        <w:t>Монологическая речь</w:t>
      </w:r>
    </w:p>
    <w:p w:rsidR="005E2BCA" w:rsidRPr="00486449" w:rsidRDefault="005E2BCA" w:rsidP="00486449">
      <w:pPr>
        <w:pStyle w:val="Style100"/>
        <w:widowControl/>
        <w:spacing w:line="240" w:lineRule="auto"/>
        <w:ind w:firstLine="0"/>
        <w:jc w:val="both"/>
        <w:rPr>
          <w:rStyle w:val="FontStyle163"/>
          <w:sz w:val="20"/>
          <w:szCs w:val="20"/>
        </w:rPr>
      </w:pPr>
      <w:r w:rsidRPr="00486449">
        <w:rPr>
          <w:rStyle w:val="FontStyle163"/>
          <w:sz w:val="20"/>
          <w:szCs w:val="20"/>
        </w:rPr>
        <w:t>Совершенствование умений устно выступать с сообщениями в связи с увиденным / прочитанным, по результатам работы над иноязычным проектом. Развитие умений:</w:t>
      </w:r>
    </w:p>
    <w:p w:rsidR="005E2BCA" w:rsidRPr="00486449" w:rsidRDefault="005E2BCA" w:rsidP="00486449">
      <w:pPr>
        <w:pStyle w:val="Style70"/>
        <w:widowControl/>
        <w:tabs>
          <w:tab w:val="left" w:pos="1411"/>
        </w:tabs>
        <w:spacing w:line="240" w:lineRule="auto"/>
        <w:ind w:left="365"/>
        <w:rPr>
          <w:rStyle w:val="FontStyle163"/>
          <w:sz w:val="20"/>
          <w:szCs w:val="20"/>
        </w:rPr>
      </w:pPr>
      <w:r w:rsidRPr="00486449">
        <w:rPr>
          <w:rStyle w:val="FontStyle163"/>
          <w:sz w:val="20"/>
          <w:szCs w:val="20"/>
        </w:rPr>
        <w:t>•</w:t>
      </w:r>
      <w:r w:rsidRPr="00486449">
        <w:rPr>
          <w:rStyle w:val="FontStyle163"/>
          <w:sz w:val="20"/>
          <w:szCs w:val="20"/>
        </w:rPr>
        <w:tab/>
        <w:t>делать   сообщения,   содержащие   наиболее   важную   информацию по теме/проблеме,</w:t>
      </w:r>
    </w:p>
    <w:p w:rsidR="005E2BCA" w:rsidRPr="00486449" w:rsidRDefault="005E2BCA" w:rsidP="00FF1975">
      <w:pPr>
        <w:pStyle w:val="Style91"/>
        <w:widowControl/>
        <w:numPr>
          <w:ilvl w:val="0"/>
          <w:numId w:val="30"/>
        </w:numPr>
        <w:tabs>
          <w:tab w:val="left" w:pos="1411"/>
        </w:tabs>
        <w:spacing w:line="240" w:lineRule="auto"/>
        <w:ind w:left="1085" w:firstLine="0"/>
        <w:rPr>
          <w:sz w:val="20"/>
          <w:szCs w:val="20"/>
        </w:rPr>
      </w:pPr>
      <w:r w:rsidRPr="00486449">
        <w:rPr>
          <w:rStyle w:val="FontStyle163"/>
          <w:sz w:val="20"/>
          <w:szCs w:val="20"/>
        </w:rPr>
        <w:t>кратко передавать содержание полученной информации;</w:t>
      </w:r>
    </w:p>
    <w:p w:rsidR="005E2BCA" w:rsidRPr="00486449" w:rsidRDefault="005E2BCA" w:rsidP="00FF1975">
      <w:pPr>
        <w:pStyle w:val="Style26"/>
        <w:widowControl/>
        <w:numPr>
          <w:ilvl w:val="0"/>
          <w:numId w:val="30"/>
        </w:numPr>
        <w:tabs>
          <w:tab w:val="left" w:pos="1344"/>
        </w:tabs>
        <w:spacing w:line="240" w:lineRule="auto"/>
        <w:ind w:right="1766"/>
        <w:jc w:val="both"/>
        <w:rPr>
          <w:rStyle w:val="FontStyle163"/>
          <w:sz w:val="20"/>
          <w:szCs w:val="20"/>
        </w:rPr>
      </w:pPr>
      <w:r w:rsidRPr="00486449">
        <w:rPr>
          <w:rStyle w:val="FontStyle163"/>
          <w:sz w:val="20"/>
          <w:szCs w:val="20"/>
        </w:rPr>
        <w:t xml:space="preserve">рассказывать о себе, своем окружении, своих планах, </w:t>
      </w:r>
      <w:r w:rsidRPr="00486449">
        <w:rPr>
          <w:rStyle w:val="FontStyle156"/>
          <w:sz w:val="20"/>
          <w:szCs w:val="20"/>
        </w:rPr>
        <w:t>обосновывая свои намерения/поступки;</w:t>
      </w:r>
    </w:p>
    <w:p w:rsidR="005E2BCA" w:rsidRPr="00486449" w:rsidRDefault="005E2BCA" w:rsidP="00FF1975">
      <w:pPr>
        <w:pStyle w:val="Style26"/>
        <w:widowControl/>
        <w:numPr>
          <w:ilvl w:val="0"/>
          <w:numId w:val="30"/>
        </w:numPr>
        <w:tabs>
          <w:tab w:val="left" w:pos="1344"/>
        </w:tabs>
        <w:spacing w:line="240" w:lineRule="auto"/>
        <w:jc w:val="both"/>
        <w:rPr>
          <w:rStyle w:val="FontStyle163"/>
          <w:sz w:val="20"/>
          <w:szCs w:val="20"/>
        </w:rPr>
      </w:pPr>
      <w:r w:rsidRPr="00486449">
        <w:rPr>
          <w:rStyle w:val="FontStyle163"/>
          <w:sz w:val="20"/>
          <w:szCs w:val="20"/>
        </w:rPr>
        <w:t xml:space="preserve">рассуждать о фактах/событиях, приводя примеры, аргументы, </w:t>
      </w:r>
      <w:r w:rsidRPr="00486449">
        <w:rPr>
          <w:rStyle w:val="FontStyle156"/>
          <w:sz w:val="20"/>
          <w:szCs w:val="20"/>
        </w:rPr>
        <w:t xml:space="preserve">делая выводы; </w:t>
      </w:r>
      <w:r w:rsidRPr="00486449">
        <w:rPr>
          <w:rStyle w:val="FontStyle163"/>
          <w:sz w:val="20"/>
          <w:szCs w:val="20"/>
        </w:rPr>
        <w:t>описывать особенности жизни и культуры своей страны и страны/стран изучаемого языка.</w:t>
      </w:r>
    </w:p>
    <w:p w:rsidR="005E2BCA" w:rsidRPr="00486449" w:rsidRDefault="005E2BCA" w:rsidP="00486449">
      <w:pPr>
        <w:pStyle w:val="Style42"/>
        <w:widowControl/>
        <w:spacing w:line="240" w:lineRule="auto"/>
        <w:ind w:left="706" w:right="-426"/>
        <w:jc w:val="both"/>
        <w:rPr>
          <w:rStyle w:val="FontStyle163"/>
          <w:sz w:val="20"/>
          <w:szCs w:val="20"/>
        </w:rPr>
      </w:pPr>
      <w:r w:rsidRPr="00486449">
        <w:rPr>
          <w:rStyle w:val="FontStyle163"/>
          <w:sz w:val="20"/>
          <w:szCs w:val="20"/>
        </w:rPr>
        <w:t xml:space="preserve">Объем монологического высказывания 12-15 фраз. </w:t>
      </w:r>
    </w:p>
    <w:p w:rsidR="005E2BCA" w:rsidRPr="00486449" w:rsidRDefault="005E2BCA" w:rsidP="00486449">
      <w:pPr>
        <w:pStyle w:val="Style42"/>
        <w:widowControl/>
        <w:spacing w:line="240" w:lineRule="auto"/>
        <w:ind w:left="706" w:right="-426"/>
        <w:jc w:val="both"/>
        <w:rPr>
          <w:rStyle w:val="FontStyle153"/>
        </w:rPr>
      </w:pPr>
      <w:r w:rsidRPr="00486449">
        <w:rPr>
          <w:rStyle w:val="FontStyle163"/>
          <w:sz w:val="20"/>
          <w:szCs w:val="20"/>
        </w:rPr>
        <w:t xml:space="preserve">        </w:t>
      </w:r>
      <w:r w:rsidRPr="00486449">
        <w:rPr>
          <w:rStyle w:val="FontStyle153"/>
        </w:rPr>
        <w:t>Аудирование</w:t>
      </w:r>
    </w:p>
    <w:p w:rsidR="005E2BCA" w:rsidRPr="00486449" w:rsidRDefault="005E2BCA" w:rsidP="00486449">
      <w:pPr>
        <w:pStyle w:val="Style100"/>
        <w:widowControl/>
        <w:spacing w:line="240" w:lineRule="auto"/>
        <w:ind w:firstLine="643"/>
        <w:jc w:val="both"/>
        <w:rPr>
          <w:rStyle w:val="FontStyle163"/>
          <w:sz w:val="20"/>
          <w:szCs w:val="20"/>
        </w:rPr>
      </w:pPr>
      <w:r w:rsidRPr="00486449">
        <w:rPr>
          <w:rStyle w:val="FontStyle163"/>
          <w:sz w:val="20"/>
          <w:szCs w:val="20"/>
        </w:rPr>
        <w:t>Дальнейшее развитие понимания на слух (с различной степенью полноты и точ</w:t>
      </w:r>
      <w:r w:rsidRPr="00486449">
        <w:rPr>
          <w:rStyle w:val="FontStyle163"/>
          <w:sz w:val="20"/>
          <w:szCs w:val="20"/>
        </w:rPr>
        <w:softHyphen/>
        <w:t>ности) высказываний собеседников в процессе общения, а также содержание аутентичных аудио- и видеотекстов различных жанров и длительности звучания до Зх минут:</w:t>
      </w:r>
    </w:p>
    <w:p w:rsidR="005E2BCA" w:rsidRPr="00486449" w:rsidRDefault="005E2BCA" w:rsidP="00486449">
      <w:pPr>
        <w:pStyle w:val="Style126"/>
        <w:widowControl/>
        <w:spacing w:line="240" w:lineRule="auto"/>
        <w:rPr>
          <w:rStyle w:val="FontStyle163"/>
          <w:sz w:val="20"/>
          <w:szCs w:val="20"/>
        </w:rPr>
      </w:pPr>
      <w:r w:rsidRPr="00486449">
        <w:rPr>
          <w:rStyle w:val="FontStyle163"/>
          <w:sz w:val="20"/>
          <w:szCs w:val="20"/>
        </w:rPr>
        <w:t>- понимания основного содержания несложных звучащих текстов монологи</w:t>
      </w:r>
      <w:r w:rsidRPr="00486449">
        <w:rPr>
          <w:rStyle w:val="FontStyle163"/>
          <w:sz w:val="20"/>
          <w:szCs w:val="20"/>
        </w:rPr>
        <w:softHyphen/>
        <w:t xml:space="preserve">ческого и диалогического характера: </w:t>
      </w:r>
      <w:r w:rsidRPr="00486449">
        <w:rPr>
          <w:rStyle w:val="FontStyle156"/>
          <w:sz w:val="20"/>
          <w:szCs w:val="20"/>
        </w:rPr>
        <w:t xml:space="preserve">теле- и радиопередач </w:t>
      </w:r>
      <w:r w:rsidRPr="00486449">
        <w:rPr>
          <w:rStyle w:val="FontStyle163"/>
          <w:sz w:val="20"/>
          <w:szCs w:val="20"/>
        </w:rPr>
        <w:t>в рамках изучаемых тем;</w:t>
      </w:r>
    </w:p>
    <w:p w:rsidR="005E2BCA" w:rsidRPr="00486449" w:rsidRDefault="005E2BCA" w:rsidP="00486449">
      <w:pPr>
        <w:pStyle w:val="Style68"/>
        <w:widowControl/>
        <w:spacing w:line="240" w:lineRule="auto"/>
        <w:ind w:left="576" w:firstLine="725"/>
        <w:rPr>
          <w:rStyle w:val="FontStyle163"/>
          <w:sz w:val="20"/>
          <w:szCs w:val="20"/>
        </w:rPr>
      </w:pPr>
      <w:r w:rsidRPr="00486449">
        <w:rPr>
          <w:rStyle w:val="FontStyle163"/>
          <w:sz w:val="20"/>
          <w:szCs w:val="20"/>
        </w:rPr>
        <w:t>-выборочного понимания необходимой  информации  в     объявлениях и информационной рекламе;</w:t>
      </w:r>
    </w:p>
    <w:p w:rsidR="005E2BCA" w:rsidRPr="00486449" w:rsidRDefault="005E2BCA" w:rsidP="00486449">
      <w:pPr>
        <w:pStyle w:val="Style114"/>
        <w:widowControl/>
        <w:tabs>
          <w:tab w:val="left" w:pos="1402"/>
        </w:tabs>
        <w:spacing w:line="240" w:lineRule="auto"/>
        <w:ind w:right="1325"/>
        <w:jc w:val="both"/>
        <w:rPr>
          <w:rStyle w:val="FontStyle163"/>
          <w:sz w:val="20"/>
          <w:szCs w:val="20"/>
        </w:rPr>
      </w:pPr>
      <w:r w:rsidRPr="00486449">
        <w:rPr>
          <w:rStyle w:val="FontStyle163"/>
          <w:sz w:val="20"/>
          <w:szCs w:val="20"/>
        </w:rPr>
        <w:t>-</w:t>
      </w:r>
      <w:r w:rsidRPr="00486449">
        <w:rPr>
          <w:rStyle w:val="FontStyle163"/>
          <w:sz w:val="20"/>
          <w:szCs w:val="20"/>
        </w:rPr>
        <w:tab/>
        <w:t>относительно полного понимания высказываний собеседника в наиболее распространенных стандартных ситуациях повседневного общения.</w:t>
      </w:r>
    </w:p>
    <w:p w:rsidR="005E2BCA" w:rsidRPr="00486449" w:rsidRDefault="005E2BCA" w:rsidP="00486449">
      <w:pPr>
        <w:pStyle w:val="Style100"/>
        <w:widowControl/>
        <w:spacing w:line="240" w:lineRule="auto"/>
        <w:ind w:left="725" w:firstLine="0"/>
        <w:jc w:val="both"/>
        <w:rPr>
          <w:rStyle w:val="FontStyle163"/>
          <w:sz w:val="20"/>
          <w:szCs w:val="20"/>
        </w:rPr>
      </w:pPr>
      <w:r w:rsidRPr="00486449">
        <w:rPr>
          <w:rStyle w:val="FontStyle163"/>
          <w:sz w:val="20"/>
          <w:szCs w:val="20"/>
        </w:rPr>
        <w:t>Развитие умений:</w:t>
      </w:r>
    </w:p>
    <w:p w:rsidR="005E2BCA" w:rsidRPr="00486449" w:rsidRDefault="005E2BCA" w:rsidP="00FF1975">
      <w:pPr>
        <w:pStyle w:val="Style26"/>
        <w:widowControl/>
        <w:numPr>
          <w:ilvl w:val="0"/>
          <w:numId w:val="30"/>
        </w:numPr>
        <w:tabs>
          <w:tab w:val="left" w:pos="1406"/>
        </w:tabs>
        <w:spacing w:line="240" w:lineRule="auto"/>
        <w:ind w:left="1080" w:firstLine="0"/>
        <w:jc w:val="both"/>
        <w:rPr>
          <w:rStyle w:val="FontStyle163"/>
          <w:sz w:val="20"/>
          <w:szCs w:val="20"/>
        </w:rPr>
      </w:pPr>
      <w:r w:rsidRPr="00486449">
        <w:rPr>
          <w:rStyle w:val="FontStyle163"/>
          <w:sz w:val="20"/>
          <w:szCs w:val="20"/>
        </w:rPr>
        <w:t>отделять главную информацию от второстепенной;</w:t>
      </w:r>
    </w:p>
    <w:p w:rsidR="005E2BCA" w:rsidRPr="00486449" w:rsidRDefault="005E2BCA" w:rsidP="00FF1975">
      <w:pPr>
        <w:pStyle w:val="Style26"/>
        <w:widowControl/>
        <w:numPr>
          <w:ilvl w:val="0"/>
          <w:numId w:val="30"/>
        </w:numPr>
        <w:tabs>
          <w:tab w:val="left" w:pos="1406"/>
        </w:tabs>
        <w:spacing w:line="240" w:lineRule="auto"/>
        <w:ind w:left="1080" w:firstLine="0"/>
        <w:jc w:val="both"/>
        <w:rPr>
          <w:rStyle w:val="FontStyle163"/>
          <w:sz w:val="20"/>
          <w:szCs w:val="20"/>
        </w:rPr>
      </w:pPr>
      <w:r w:rsidRPr="00486449">
        <w:rPr>
          <w:rStyle w:val="FontStyle163"/>
          <w:sz w:val="20"/>
          <w:szCs w:val="20"/>
        </w:rPr>
        <w:t>выявлять наиболее значимые факты;</w:t>
      </w:r>
    </w:p>
    <w:p w:rsidR="005E2BCA" w:rsidRPr="00486449" w:rsidRDefault="005E2BCA" w:rsidP="00FF1975">
      <w:pPr>
        <w:pStyle w:val="Style26"/>
        <w:widowControl/>
        <w:numPr>
          <w:ilvl w:val="0"/>
          <w:numId w:val="30"/>
        </w:numPr>
        <w:tabs>
          <w:tab w:val="left" w:pos="1392"/>
        </w:tabs>
        <w:spacing w:line="240" w:lineRule="auto"/>
        <w:ind w:right="1766" w:firstLine="1066"/>
        <w:jc w:val="both"/>
        <w:rPr>
          <w:sz w:val="20"/>
          <w:szCs w:val="20"/>
        </w:rPr>
      </w:pPr>
      <w:r w:rsidRPr="00486449">
        <w:rPr>
          <w:rStyle w:val="FontStyle163"/>
          <w:sz w:val="20"/>
          <w:szCs w:val="20"/>
        </w:rPr>
        <w:t>определять свое отношение к ним, извлекать из аудио текста необходимую/интересующую информацию.</w:t>
      </w:r>
    </w:p>
    <w:p w:rsidR="005E2BCA" w:rsidRPr="00486449" w:rsidRDefault="005E2BCA" w:rsidP="00486449">
      <w:pPr>
        <w:pStyle w:val="Style3"/>
        <w:widowControl/>
        <w:spacing w:line="240" w:lineRule="auto"/>
        <w:ind w:left="725"/>
        <w:rPr>
          <w:rStyle w:val="FontStyle153"/>
        </w:rPr>
      </w:pPr>
      <w:r w:rsidRPr="00486449">
        <w:rPr>
          <w:rStyle w:val="FontStyle153"/>
        </w:rPr>
        <w:t>Чтение</w:t>
      </w:r>
    </w:p>
    <w:p w:rsidR="005E2BCA" w:rsidRPr="00486449" w:rsidRDefault="005E2BCA" w:rsidP="00486449">
      <w:pPr>
        <w:pStyle w:val="Style100"/>
        <w:widowControl/>
        <w:spacing w:line="240" w:lineRule="auto"/>
        <w:ind w:firstLine="648"/>
        <w:jc w:val="both"/>
        <w:rPr>
          <w:rStyle w:val="FontStyle163"/>
          <w:sz w:val="20"/>
          <w:szCs w:val="20"/>
        </w:rPr>
      </w:pPr>
      <w:r w:rsidRPr="00486449">
        <w:rPr>
          <w:rStyle w:val="FontStyle163"/>
          <w:sz w:val="20"/>
          <w:szCs w:val="20"/>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5E2BCA" w:rsidRPr="00486449" w:rsidRDefault="005E2BCA" w:rsidP="00FF1975">
      <w:pPr>
        <w:pStyle w:val="Style114"/>
        <w:widowControl/>
        <w:numPr>
          <w:ilvl w:val="0"/>
          <w:numId w:val="38"/>
        </w:numPr>
        <w:tabs>
          <w:tab w:val="left" w:pos="1402"/>
        </w:tabs>
        <w:spacing w:line="240" w:lineRule="auto"/>
        <w:jc w:val="both"/>
        <w:rPr>
          <w:rStyle w:val="FontStyle163"/>
          <w:sz w:val="20"/>
          <w:szCs w:val="20"/>
        </w:rPr>
      </w:pPr>
      <w:r w:rsidRPr="00486449">
        <w:rPr>
          <w:rStyle w:val="FontStyle163"/>
          <w:sz w:val="20"/>
          <w:szCs w:val="20"/>
        </w:rPr>
        <w:t xml:space="preserve">ознакомительного чтения - с целью понимания основного содержания сообщений, </w:t>
      </w:r>
      <w:r w:rsidRPr="00486449">
        <w:rPr>
          <w:rStyle w:val="FontStyle156"/>
          <w:i w:val="0"/>
          <w:iCs w:val="0"/>
          <w:sz w:val="20"/>
          <w:szCs w:val="20"/>
        </w:rPr>
        <w:t>репортажей</w:t>
      </w:r>
      <w:r w:rsidRPr="00486449">
        <w:rPr>
          <w:rStyle w:val="FontStyle156"/>
          <w:sz w:val="20"/>
          <w:szCs w:val="20"/>
        </w:rPr>
        <w:t xml:space="preserve">, </w:t>
      </w:r>
      <w:r w:rsidRPr="00486449">
        <w:rPr>
          <w:rStyle w:val="FontStyle163"/>
          <w:sz w:val="20"/>
          <w:szCs w:val="20"/>
        </w:rPr>
        <w:t>отрывков из произведений художественной литературы, несложных публикаций научно-познавательного характера;</w:t>
      </w:r>
    </w:p>
    <w:p w:rsidR="005E2BCA" w:rsidRPr="00486449" w:rsidRDefault="005E2BCA" w:rsidP="00FF1975">
      <w:pPr>
        <w:pStyle w:val="Style114"/>
        <w:widowControl/>
        <w:numPr>
          <w:ilvl w:val="0"/>
          <w:numId w:val="38"/>
        </w:numPr>
        <w:tabs>
          <w:tab w:val="left" w:pos="1402"/>
        </w:tabs>
        <w:spacing w:line="240" w:lineRule="auto"/>
        <w:jc w:val="both"/>
        <w:rPr>
          <w:rStyle w:val="FontStyle163"/>
          <w:sz w:val="20"/>
          <w:szCs w:val="20"/>
        </w:rPr>
      </w:pPr>
      <w:r w:rsidRPr="00486449">
        <w:rPr>
          <w:rStyle w:val="FontStyle163"/>
          <w:sz w:val="20"/>
          <w:szCs w:val="20"/>
        </w:rPr>
        <w:t>изучающего чтения - с целью полного и точного понимания информации прагматических текстов (инструкций, рецептов, статистических данных);</w:t>
      </w:r>
    </w:p>
    <w:p w:rsidR="005E2BCA" w:rsidRPr="00486449" w:rsidRDefault="005E2BCA" w:rsidP="00486449">
      <w:pPr>
        <w:pStyle w:val="Style126"/>
        <w:widowControl/>
        <w:spacing w:line="240" w:lineRule="auto"/>
        <w:ind w:firstLine="571"/>
        <w:rPr>
          <w:rStyle w:val="FontStyle163"/>
          <w:sz w:val="20"/>
          <w:szCs w:val="20"/>
        </w:rPr>
      </w:pPr>
      <w:r w:rsidRPr="00486449">
        <w:rPr>
          <w:rStyle w:val="FontStyle163"/>
          <w:sz w:val="20"/>
          <w:szCs w:val="20"/>
        </w:rPr>
        <w:t xml:space="preserve">-просмотрового/поискового чтения - с целью выборочного понимания необходимой/интересующей информации из текста </w:t>
      </w:r>
      <w:r w:rsidRPr="00486449">
        <w:rPr>
          <w:rStyle w:val="FontStyle156"/>
          <w:sz w:val="20"/>
          <w:szCs w:val="20"/>
        </w:rPr>
        <w:t xml:space="preserve">статьи, </w:t>
      </w:r>
      <w:r w:rsidRPr="00486449">
        <w:rPr>
          <w:rStyle w:val="FontStyle163"/>
          <w:sz w:val="20"/>
          <w:szCs w:val="20"/>
        </w:rPr>
        <w:t>проспекта. Развитие умений:</w:t>
      </w:r>
    </w:p>
    <w:p w:rsidR="005E2BCA" w:rsidRPr="00486449" w:rsidRDefault="005E2BCA" w:rsidP="00FF1975">
      <w:pPr>
        <w:pStyle w:val="Style26"/>
        <w:widowControl/>
        <w:numPr>
          <w:ilvl w:val="0"/>
          <w:numId w:val="30"/>
        </w:numPr>
        <w:tabs>
          <w:tab w:val="left" w:pos="1406"/>
        </w:tabs>
        <w:spacing w:line="240" w:lineRule="auto"/>
        <w:ind w:left="1080" w:firstLine="0"/>
        <w:jc w:val="both"/>
        <w:rPr>
          <w:rStyle w:val="FontStyle163"/>
          <w:sz w:val="20"/>
          <w:szCs w:val="20"/>
        </w:rPr>
      </w:pPr>
      <w:r w:rsidRPr="00486449">
        <w:rPr>
          <w:rStyle w:val="FontStyle163"/>
          <w:sz w:val="20"/>
          <w:szCs w:val="20"/>
        </w:rPr>
        <w:t>выделять основные факты;</w:t>
      </w:r>
    </w:p>
    <w:p w:rsidR="005E2BCA" w:rsidRPr="00486449" w:rsidRDefault="005E2BCA" w:rsidP="00FF1975">
      <w:pPr>
        <w:pStyle w:val="Style26"/>
        <w:widowControl/>
        <w:numPr>
          <w:ilvl w:val="0"/>
          <w:numId w:val="30"/>
        </w:numPr>
        <w:tabs>
          <w:tab w:val="left" w:pos="1406"/>
        </w:tabs>
        <w:spacing w:line="240" w:lineRule="auto"/>
        <w:ind w:left="1080" w:firstLine="0"/>
        <w:jc w:val="both"/>
        <w:rPr>
          <w:rStyle w:val="FontStyle163"/>
          <w:sz w:val="20"/>
          <w:szCs w:val="20"/>
        </w:rPr>
      </w:pPr>
      <w:r w:rsidRPr="00486449">
        <w:rPr>
          <w:rStyle w:val="FontStyle163"/>
          <w:sz w:val="20"/>
          <w:szCs w:val="20"/>
        </w:rPr>
        <w:t>отделять главную информацию от второстепенной;</w:t>
      </w:r>
    </w:p>
    <w:p w:rsidR="005E2BCA" w:rsidRPr="00486449" w:rsidRDefault="005E2BCA" w:rsidP="00FF1975">
      <w:pPr>
        <w:pStyle w:val="Style148"/>
        <w:widowControl/>
        <w:numPr>
          <w:ilvl w:val="0"/>
          <w:numId w:val="30"/>
        </w:numPr>
        <w:tabs>
          <w:tab w:val="left" w:pos="1406"/>
        </w:tabs>
        <w:ind w:left="1080"/>
        <w:jc w:val="both"/>
        <w:rPr>
          <w:rStyle w:val="FontStyle156"/>
          <w:sz w:val="20"/>
          <w:szCs w:val="20"/>
        </w:rPr>
      </w:pPr>
      <w:r w:rsidRPr="00486449">
        <w:rPr>
          <w:rStyle w:val="FontStyle156"/>
          <w:sz w:val="20"/>
          <w:szCs w:val="20"/>
        </w:rPr>
        <w:t>предвосхищать возможные события/факты;</w:t>
      </w:r>
    </w:p>
    <w:p w:rsidR="005E2BCA" w:rsidRPr="00486449" w:rsidRDefault="005E2BCA" w:rsidP="00FF1975">
      <w:pPr>
        <w:pStyle w:val="Style26"/>
        <w:widowControl/>
        <w:numPr>
          <w:ilvl w:val="0"/>
          <w:numId w:val="30"/>
        </w:numPr>
        <w:tabs>
          <w:tab w:val="left" w:pos="1406"/>
        </w:tabs>
        <w:spacing w:line="240" w:lineRule="auto"/>
        <w:ind w:left="1080" w:firstLine="0"/>
        <w:jc w:val="both"/>
        <w:rPr>
          <w:rStyle w:val="FontStyle163"/>
          <w:sz w:val="20"/>
          <w:szCs w:val="20"/>
        </w:rPr>
      </w:pPr>
      <w:r w:rsidRPr="00486449">
        <w:rPr>
          <w:rStyle w:val="FontStyle163"/>
          <w:sz w:val="20"/>
          <w:szCs w:val="20"/>
        </w:rPr>
        <w:t>раскрывать причинно-следственные связи между фактами;</w:t>
      </w:r>
    </w:p>
    <w:p w:rsidR="005E2BCA" w:rsidRPr="00486449" w:rsidRDefault="005E2BCA" w:rsidP="00FF1975">
      <w:pPr>
        <w:pStyle w:val="Style148"/>
        <w:widowControl/>
        <w:numPr>
          <w:ilvl w:val="0"/>
          <w:numId w:val="30"/>
        </w:numPr>
        <w:tabs>
          <w:tab w:val="left" w:pos="1406"/>
        </w:tabs>
        <w:ind w:left="1080"/>
        <w:jc w:val="both"/>
        <w:rPr>
          <w:rStyle w:val="FontStyle156"/>
          <w:sz w:val="20"/>
          <w:szCs w:val="20"/>
        </w:rPr>
      </w:pPr>
      <w:r w:rsidRPr="00486449">
        <w:rPr>
          <w:rStyle w:val="FontStyle156"/>
          <w:sz w:val="20"/>
          <w:szCs w:val="20"/>
        </w:rPr>
        <w:t>понимать аргументацию;</w:t>
      </w:r>
    </w:p>
    <w:p w:rsidR="005E2BCA" w:rsidRPr="00486449" w:rsidRDefault="005E2BCA" w:rsidP="00FF1975">
      <w:pPr>
        <w:pStyle w:val="Style26"/>
        <w:widowControl/>
        <w:numPr>
          <w:ilvl w:val="0"/>
          <w:numId w:val="30"/>
        </w:numPr>
        <w:tabs>
          <w:tab w:val="left" w:pos="1406"/>
        </w:tabs>
        <w:spacing w:line="240" w:lineRule="auto"/>
        <w:ind w:left="1080" w:firstLine="0"/>
        <w:jc w:val="both"/>
        <w:rPr>
          <w:rStyle w:val="FontStyle163"/>
          <w:sz w:val="20"/>
          <w:szCs w:val="20"/>
        </w:rPr>
      </w:pPr>
      <w:r w:rsidRPr="00486449">
        <w:rPr>
          <w:rStyle w:val="FontStyle163"/>
          <w:sz w:val="20"/>
          <w:szCs w:val="20"/>
        </w:rPr>
        <w:t>извлекать необходимую/интересующую информацию;</w:t>
      </w:r>
    </w:p>
    <w:p w:rsidR="005E2BCA" w:rsidRPr="00486449" w:rsidRDefault="005E2BCA" w:rsidP="00FF1975">
      <w:pPr>
        <w:pStyle w:val="Style26"/>
        <w:widowControl/>
        <w:numPr>
          <w:ilvl w:val="0"/>
          <w:numId w:val="30"/>
        </w:numPr>
        <w:tabs>
          <w:tab w:val="left" w:pos="1406"/>
        </w:tabs>
        <w:spacing w:line="240" w:lineRule="auto"/>
        <w:ind w:left="1080" w:firstLine="0"/>
        <w:jc w:val="both"/>
        <w:rPr>
          <w:sz w:val="20"/>
          <w:szCs w:val="20"/>
        </w:rPr>
      </w:pPr>
      <w:r w:rsidRPr="00486449">
        <w:rPr>
          <w:rStyle w:val="FontStyle163"/>
          <w:sz w:val="20"/>
          <w:szCs w:val="20"/>
        </w:rPr>
        <w:t>определять свое отношение к прочитанному.</w:t>
      </w:r>
    </w:p>
    <w:p w:rsidR="005E2BCA" w:rsidRPr="00486449" w:rsidRDefault="005E2BCA" w:rsidP="00486449">
      <w:pPr>
        <w:pStyle w:val="Style3"/>
        <w:widowControl/>
        <w:spacing w:line="240" w:lineRule="auto"/>
        <w:ind w:left="720"/>
        <w:rPr>
          <w:rStyle w:val="FontStyle153"/>
        </w:rPr>
      </w:pPr>
      <w:r w:rsidRPr="00486449">
        <w:rPr>
          <w:rStyle w:val="FontStyle153"/>
        </w:rPr>
        <w:t>Письменная речь</w:t>
      </w:r>
    </w:p>
    <w:p w:rsidR="005E2BCA" w:rsidRPr="00486449" w:rsidRDefault="005E2BCA" w:rsidP="00486449">
      <w:pPr>
        <w:pStyle w:val="Style100"/>
        <w:widowControl/>
        <w:spacing w:line="240" w:lineRule="auto"/>
        <w:ind w:firstLine="715"/>
        <w:jc w:val="both"/>
        <w:rPr>
          <w:rStyle w:val="FontStyle163"/>
          <w:sz w:val="20"/>
          <w:szCs w:val="20"/>
        </w:rPr>
      </w:pPr>
      <w:r w:rsidRPr="00486449">
        <w:rPr>
          <w:rStyle w:val="FontStyle163"/>
          <w:sz w:val="20"/>
          <w:szCs w:val="20"/>
        </w:rPr>
        <w:t>Развитие умений писать личное письмо, заполнять анкеты, бланки; излагать сведения о себе в форме, принятой в странах, говорящих на немецком языке (автобиография/резюме); составлять план, тезисы устного/письменного сообщения, в том числе на основе выписок из текста.</w:t>
      </w:r>
    </w:p>
    <w:p w:rsidR="005E2BCA" w:rsidRPr="00486449" w:rsidRDefault="005E2BCA" w:rsidP="00486449">
      <w:pPr>
        <w:pStyle w:val="Style100"/>
        <w:widowControl/>
        <w:spacing w:line="240" w:lineRule="auto"/>
        <w:ind w:firstLine="658"/>
        <w:jc w:val="both"/>
        <w:rPr>
          <w:sz w:val="20"/>
          <w:szCs w:val="20"/>
        </w:rPr>
      </w:pPr>
      <w:r w:rsidRPr="00486449">
        <w:rPr>
          <w:rStyle w:val="FontStyle163"/>
          <w:sz w:val="20"/>
          <w:szCs w:val="20"/>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5E2BCA" w:rsidRPr="00486449" w:rsidRDefault="005E2BCA" w:rsidP="00BC7E3F">
      <w:pPr>
        <w:pStyle w:val="Style3"/>
        <w:widowControl/>
        <w:spacing w:line="240" w:lineRule="auto"/>
        <w:ind w:firstLine="0"/>
        <w:rPr>
          <w:rStyle w:val="FontStyle153"/>
        </w:rPr>
      </w:pPr>
      <w:r w:rsidRPr="00486449">
        <w:rPr>
          <w:rStyle w:val="FontStyle153"/>
        </w:rPr>
        <w:t>КОМПЕНСАТОРНЫЕ УМЕНИЯ</w:t>
      </w:r>
    </w:p>
    <w:p w:rsidR="005E2BCA" w:rsidRPr="00486449" w:rsidRDefault="005E2BCA" w:rsidP="00486449">
      <w:pPr>
        <w:pStyle w:val="Style100"/>
        <w:widowControl/>
        <w:spacing w:line="240" w:lineRule="auto"/>
        <w:ind w:firstLine="662"/>
        <w:jc w:val="both"/>
        <w:rPr>
          <w:sz w:val="20"/>
          <w:szCs w:val="20"/>
        </w:rPr>
      </w:pPr>
      <w:r w:rsidRPr="00486449">
        <w:rPr>
          <w:rStyle w:val="FontStyle163"/>
          <w:sz w:val="20"/>
          <w:szCs w:val="20"/>
        </w:rP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 / 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мимику, жесты</w:t>
      </w:r>
    </w:p>
    <w:p w:rsidR="005E2BCA" w:rsidRPr="00486449" w:rsidRDefault="005E2BCA" w:rsidP="00BC7E3F">
      <w:pPr>
        <w:pStyle w:val="Style39"/>
        <w:widowControl/>
        <w:spacing w:line="240" w:lineRule="auto"/>
        <w:ind w:firstLine="0"/>
        <w:jc w:val="both"/>
        <w:rPr>
          <w:rStyle w:val="FontStyle163"/>
          <w:sz w:val="20"/>
          <w:szCs w:val="20"/>
        </w:rPr>
      </w:pPr>
      <w:r w:rsidRPr="00486449">
        <w:rPr>
          <w:rStyle w:val="FontStyle153"/>
        </w:rPr>
        <w:t xml:space="preserve">УЧЕБНО-ПОЗНАВАТЕЛЬНЫЕ УМЕНИЯ </w:t>
      </w:r>
      <w:r w:rsidRPr="00486449">
        <w:rPr>
          <w:rStyle w:val="FontStyle163"/>
          <w:sz w:val="20"/>
          <w:szCs w:val="20"/>
        </w:rPr>
        <w:t xml:space="preserve">Дальнейшее </w:t>
      </w:r>
      <w:r w:rsidRPr="00486449">
        <w:rPr>
          <w:rStyle w:val="FontStyle153"/>
        </w:rPr>
        <w:t xml:space="preserve">развитие общеучебных умений, </w:t>
      </w:r>
      <w:r w:rsidRPr="00486449">
        <w:rPr>
          <w:rStyle w:val="FontStyle163"/>
          <w:sz w:val="20"/>
          <w:szCs w:val="20"/>
        </w:rPr>
        <w:t>связанных с приемами самостоятель</w:t>
      </w:r>
      <w:r w:rsidRPr="00486449">
        <w:rPr>
          <w:rStyle w:val="FontStyle163"/>
          <w:sz w:val="20"/>
          <w:szCs w:val="20"/>
        </w:rPr>
        <w:softHyphen/>
        <w:t>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немецком языке, обобщать информацию, фиксировать содержание сообщений, выделять нужную/основную информацию из различных источ</w:t>
      </w:r>
      <w:r w:rsidRPr="00486449">
        <w:rPr>
          <w:rStyle w:val="FontStyle163"/>
          <w:sz w:val="20"/>
          <w:szCs w:val="20"/>
        </w:rPr>
        <w:softHyphen/>
        <w:t>ников на немецком языке.</w:t>
      </w:r>
    </w:p>
    <w:p w:rsidR="005E2BCA" w:rsidRPr="00486449" w:rsidRDefault="005E2BCA" w:rsidP="00486449">
      <w:pPr>
        <w:pStyle w:val="Style100"/>
        <w:widowControl/>
        <w:spacing w:line="240" w:lineRule="auto"/>
        <w:ind w:right="461" w:firstLine="648"/>
        <w:jc w:val="both"/>
        <w:rPr>
          <w:sz w:val="20"/>
          <w:szCs w:val="20"/>
        </w:rPr>
      </w:pPr>
      <w:r w:rsidRPr="00486449">
        <w:rPr>
          <w:rStyle w:val="FontStyle163"/>
          <w:sz w:val="20"/>
          <w:szCs w:val="20"/>
        </w:rPr>
        <w:t xml:space="preserve">Развитие </w:t>
      </w:r>
      <w:r w:rsidRPr="00486449">
        <w:rPr>
          <w:rStyle w:val="FontStyle153"/>
        </w:rPr>
        <w:t xml:space="preserve">специальных учебных умений: </w:t>
      </w:r>
      <w:r w:rsidRPr="00486449">
        <w:rPr>
          <w:rStyle w:val="FontStyle163"/>
          <w:sz w:val="20"/>
          <w:szCs w:val="20"/>
        </w:rPr>
        <w:t>интерпретировать языковые средства, отражающие особенности иной культуры, использовать выборочный перевод для уточнения понимания текста на немецком языке.</w:t>
      </w:r>
    </w:p>
    <w:p w:rsidR="005E2BCA" w:rsidRPr="00486449" w:rsidRDefault="005E2BCA" w:rsidP="00BC7E3F">
      <w:pPr>
        <w:pStyle w:val="Style3"/>
        <w:widowControl/>
        <w:spacing w:line="240" w:lineRule="auto"/>
        <w:ind w:firstLine="0"/>
        <w:rPr>
          <w:rStyle w:val="FontStyle153"/>
        </w:rPr>
      </w:pPr>
      <w:r w:rsidRPr="00486449">
        <w:rPr>
          <w:rStyle w:val="FontStyle153"/>
        </w:rPr>
        <w:t>СОЦИОКУЛЬТУРНЫЕ ЗНАНИЯ И УМЕНИЯ</w:t>
      </w:r>
    </w:p>
    <w:p w:rsidR="005E2BCA" w:rsidRPr="00486449" w:rsidRDefault="005E2BCA" w:rsidP="00486449">
      <w:pPr>
        <w:pStyle w:val="Style38"/>
        <w:widowControl/>
        <w:spacing w:line="240" w:lineRule="auto"/>
        <w:ind w:left="710"/>
        <w:jc w:val="both"/>
        <w:rPr>
          <w:rStyle w:val="FontStyle163"/>
          <w:sz w:val="20"/>
          <w:szCs w:val="20"/>
        </w:rPr>
      </w:pPr>
      <w:r w:rsidRPr="00486449">
        <w:rPr>
          <w:rStyle w:val="FontStyle163"/>
          <w:sz w:val="20"/>
          <w:szCs w:val="20"/>
        </w:rPr>
        <w:t>Дальнейшее развитие социокультурных знаний и умений происходит за счет углубления:</w:t>
      </w:r>
    </w:p>
    <w:p w:rsidR="005E2BCA" w:rsidRPr="00486449" w:rsidRDefault="005E2BCA" w:rsidP="00FF1975">
      <w:pPr>
        <w:pStyle w:val="Style26"/>
        <w:widowControl/>
        <w:numPr>
          <w:ilvl w:val="0"/>
          <w:numId w:val="30"/>
        </w:numPr>
        <w:tabs>
          <w:tab w:val="left" w:pos="1406"/>
        </w:tabs>
        <w:spacing w:line="240" w:lineRule="auto"/>
        <w:ind w:right="461" w:firstLine="1080"/>
        <w:jc w:val="both"/>
        <w:rPr>
          <w:rStyle w:val="FontStyle153"/>
        </w:rPr>
      </w:pPr>
      <w:r w:rsidRPr="00486449">
        <w:rPr>
          <w:rStyle w:val="FontStyle153"/>
        </w:rPr>
        <w:t xml:space="preserve">социокультурных знаний </w:t>
      </w:r>
      <w:r w:rsidRPr="00486449">
        <w:rPr>
          <w:rStyle w:val="FontStyle163"/>
          <w:sz w:val="20"/>
          <w:szCs w:val="20"/>
        </w:rPr>
        <w:t>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5E2BCA" w:rsidRPr="00486449" w:rsidRDefault="005E2BCA" w:rsidP="00FF1975">
      <w:pPr>
        <w:pStyle w:val="Style26"/>
        <w:widowControl/>
        <w:numPr>
          <w:ilvl w:val="0"/>
          <w:numId w:val="30"/>
        </w:numPr>
        <w:tabs>
          <w:tab w:val="left" w:pos="1406"/>
        </w:tabs>
        <w:spacing w:line="240" w:lineRule="auto"/>
        <w:ind w:right="461" w:firstLine="1080"/>
        <w:jc w:val="both"/>
        <w:rPr>
          <w:rStyle w:val="FontStyle153"/>
        </w:rPr>
      </w:pPr>
      <w:r w:rsidRPr="00486449">
        <w:rPr>
          <w:rStyle w:val="FontStyle153"/>
        </w:rPr>
        <w:t xml:space="preserve">межпредметных знаний </w:t>
      </w:r>
      <w:r w:rsidRPr="00486449">
        <w:rPr>
          <w:rStyle w:val="FontStyle163"/>
          <w:sz w:val="20"/>
          <w:szCs w:val="20"/>
        </w:rPr>
        <w:t>о культурном наследии страны/стран, говорящих на немецком языке, об условиях жизни    разных слоев общества в ней/  них, возможностях получения образования и трудоустройства, их ценностных ориентирах; этническом составе и религиозных особенностях стран.</w:t>
      </w:r>
    </w:p>
    <w:p w:rsidR="005E2BCA" w:rsidRPr="00486449" w:rsidRDefault="005E2BCA" w:rsidP="00486449">
      <w:pPr>
        <w:pStyle w:val="Style100"/>
        <w:widowControl/>
        <w:spacing w:line="240" w:lineRule="auto"/>
        <w:ind w:left="706" w:firstLine="0"/>
        <w:jc w:val="both"/>
        <w:rPr>
          <w:rStyle w:val="FontStyle163"/>
          <w:sz w:val="20"/>
          <w:szCs w:val="20"/>
        </w:rPr>
      </w:pPr>
      <w:r w:rsidRPr="00486449">
        <w:rPr>
          <w:rStyle w:val="FontStyle163"/>
          <w:sz w:val="20"/>
          <w:szCs w:val="20"/>
        </w:rPr>
        <w:t>Дальнейшее развитие социокультурных умений использовать:</w:t>
      </w:r>
    </w:p>
    <w:p w:rsidR="005E2BCA" w:rsidRPr="00486449" w:rsidRDefault="005E2BCA" w:rsidP="00FF1975">
      <w:pPr>
        <w:pStyle w:val="Style26"/>
        <w:widowControl/>
        <w:numPr>
          <w:ilvl w:val="0"/>
          <w:numId w:val="30"/>
        </w:numPr>
        <w:tabs>
          <w:tab w:val="left" w:pos="1406"/>
        </w:tabs>
        <w:spacing w:line="240" w:lineRule="auto"/>
        <w:ind w:firstLine="1080"/>
        <w:jc w:val="both"/>
        <w:rPr>
          <w:rStyle w:val="FontStyle163"/>
          <w:sz w:val="20"/>
          <w:szCs w:val="20"/>
        </w:rPr>
      </w:pPr>
      <w:r w:rsidRPr="00486449">
        <w:rPr>
          <w:rStyle w:val="FontStyle163"/>
          <w:sz w:val="20"/>
          <w:szCs w:val="20"/>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5E2BCA" w:rsidRPr="00486449" w:rsidRDefault="005E2BCA" w:rsidP="00FF1975">
      <w:pPr>
        <w:pStyle w:val="Style26"/>
        <w:widowControl/>
        <w:numPr>
          <w:ilvl w:val="0"/>
          <w:numId w:val="30"/>
        </w:numPr>
        <w:tabs>
          <w:tab w:val="left" w:pos="1406"/>
        </w:tabs>
        <w:spacing w:line="240" w:lineRule="auto"/>
        <w:ind w:right="461" w:firstLine="1080"/>
        <w:jc w:val="both"/>
        <w:rPr>
          <w:rStyle w:val="FontStyle163"/>
          <w:sz w:val="20"/>
          <w:szCs w:val="20"/>
        </w:rPr>
      </w:pPr>
      <w:r w:rsidRPr="00486449">
        <w:rPr>
          <w:rStyle w:val="FontStyle163"/>
          <w:sz w:val="20"/>
          <w:szCs w:val="20"/>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5E2BCA" w:rsidRPr="00486449" w:rsidRDefault="005E2BCA" w:rsidP="00486449">
      <w:pPr>
        <w:pStyle w:val="Style26"/>
        <w:widowControl/>
        <w:tabs>
          <w:tab w:val="left" w:pos="326"/>
        </w:tabs>
        <w:spacing w:line="240" w:lineRule="auto"/>
        <w:ind w:right="259" w:firstLine="0"/>
        <w:jc w:val="both"/>
        <w:rPr>
          <w:sz w:val="20"/>
          <w:szCs w:val="20"/>
        </w:rPr>
      </w:pPr>
      <w:r w:rsidRPr="00486449">
        <w:rPr>
          <w:rStyle w:val="FontStyle163"/>
          <w:sz w:val="20"/>
          <w:szCs w:val="20"/>
        </w:rPr>
        <w:t>•</w:t>
      </w:r>
      <w:r w:rsidRPr="00486449">
        <w:rPr>
          <w:rStyle w:val="FontStyle163"/>
          <w:sz w:val="20"/>
          <w:szCs w:val="20"/>
        </w:rPr>
        <w:tab/>
        <w:t>формулы речевого этикета в рамках стандартных ситуаций общения.</w:t>
      </w:r>
    </w:p>
    <w:p w:rsidR="005E2BCA" w:rsidRPr="00486449" w:rsidRDefault="005E2BCA" w:rsidP="00BC7E3F">
      <w:pPr>
        <w:pStyle w:val="Style3"/>
        <w:widowControl/>
        <w:spacing w:line="240" w:lineRule="auto"/>
        <w:ind w:firstLine="0"/>
        <w:rPr>
          <w:i/>
          <w:iCs/>
          <w:sz w:val="20"/>
          <w:szCs w:val="20"/>
        </w:rPr>
      </w:pPr>
      <w:r w:rsidRPr="00486449">
        <w:rPr>
          <w:rStyle w:val="FontStyle153"/>
        </w:rPr>
        <w:t>ЯЗЫКОВЫЕ ЗНАНИЯ И НАВЫКИ</w:t>
      </w:r>
    </w:p>
    <w:p w:rsidR="005E2BCA" w:rsidRPr="00486449" w:rsidRDefault="005E2BCA" w:rsidP="00486449">
      <w:pPr>
        <w:pStyle w:val="Style100"/>
        <w:widowControl/>
        <w:spacing w:line="240" w:lineRule="auto"/>
        <w:ind w:right="461" w:firstLine="706"/>
        <w:jc w:val="both"/>
        <w:rPr>
          <w:sz w:val="20"/>
          <w:szCs w:val="20"/>
        </w:rPr>
      </w:pPr>
      <w:r w:rsidRPr="00486449">
        <w:rPr>
          <w:rStyle w:val="FontStyle163"/>
          <w:sz w:val="20"/>
          <w:szCs w:val="20"/>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немецким языком.</w:t>
      </w:r>
    </w:p>
    <w:p w:rsidR="005E2BCA" w:rsidRPr="00486449" w:rsidRDefault="005E2BCA" w:rsidP="00486449">
      <w:pPr>
        <w:pStyle w:val="Style3"/>
        <w:widowControl/>
        <w:spacing w:line="240" w:lineRule="auto"/>
        <w:ind w:left="142"/>
        <w:rPr>
          <w:rStyle w:val="FontStyle153"/>
        </w:rPr>
      </w:pPr>
      <w:r w:rsidRPr="00486449">
        <w:rPr>
          <w:rStyle w:val="FontStyle153"/>
        </w:rPr>
        <w:t>Орфография</w:t>
      </w:r>
    </w:p>
    <w:p w:rsidR="005E2BCA" w:rsidRPr="00486449" w:rsidRDefault="005E2BCA" w:rsidP="00486449">
      <w:pPr>
        <w:pStyle w:val="Style100"/>
        <w:widowControl/>
        <w:spacing w:line="240" w:lineRule="auto"/>
        <w:ind w:firstLine="706"/>
        <w:jc w:val="both"/>
        <w:rPr>
          <w:sz w:val="20"/>
          <w:szCs w:val="20"/>
        </w:rPr>
      </w:pPr>
      <w:r w:rsidRPr="00486449">
        <w:rPr>
          <w:rStyle w:val="FontStyle163"/>
          <w:sz w:val="20"/>
          <w:szCs w:val="20"/>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5E2BCA" w:rsidRPr="00486449" w:rsidRDefault="005E2BCA" w:rsidP="00486449">
      <w:pPr>
        <w:pStyle w:val="Style3"/>
        <w:widowControl/>
        <w:spacing w:line="240" w:lineRule="auto"/>
        <w:ind w:firstLine="559"/>
        <w:rPr>
          <w:rStyle w:val="FontStyle153"/>
        </w:rPr>
      </w:pPr>
      <w:r w:rsidRPr="00486449">
        <w:rPr>
          <w:rStyle w:val="FontStyle153"/>
        </w:rPr>
        <w:t>Фонетическая сторона речи</w:t>
      </w:r>
    </w:p>
    <w:p w:rsidR="005E2BCA" w:rsidRPr="00486449" w:rsidRDefault="005E2BCA" w:rsidP="00486449">
      <w:pPr>
        <w:pStyle w:val="Style135"/>
        <w:widowControl/>
        <w:spacing w:line="240" w:lineRule="auto"/>
        <w:ind w:firstLine="499"/>
        <w:jc w:val="both"/>
        <w:rPr>
          <w:sz w:val="20"/>
          <w:szCs w:val="20"/>
        </w:rPr>
      </w:pPr>
      <w:r w:rsidRPr="00486449">
        <w:rPr>
          <w:rStyle w:val="FontStyle163"/>
          <w:sz w:val="20"/>
          <w:szCs w:val="20"/>
        </w:rPr>
        <w:t>Совершенствование слухо - произносительных навыков, в том числе применительно к новому языковому материалу, навыков правильного произношения; соблюдение ударения и интонации в немецких словах и фразах; ритмико-интонационных навыков оформления различных типов предложений.</w:t>
      </w:r>
    </w:p>
    <w:p w:rsidR="005E2BCA" w:rsidRPr="00486449" w:rsidRDefault="005E2BCA" w:rsidP="00486449">
      <w:pPr>
        <w:pStyle w:val="Style3"/>
        <w:widowControl/>
        <w:spacing w:line="240" w:lineRule="auto"/>
        <w:ind w:left="1418"/>
        <w:rPr>
          <w:rStyle w:val="FontStyle153"/>
        </w:rPr>
      </w:pPr>
      <w:r w:rsidRPr="00486449">
        <w:rPr>
          <w:rStyle w:val="FontStyle153"/>
        </w:rPr>
        <w:t>Лексическая сторона речи</w:t>
      </w:r>
    </w:p>
    <w:p w:rsidR="005E2BCA" w:rsidRPr="00486449" w:rsidRDefault="005E2BCA" w:rsidP="00486449">
      <w:pPr>
        <w:pStyle w:val="Style135"/>
        <w:widowControl/>
        <w:spacing w:line="240" w:lineRule="auto"/>
        <w:ind w:right="461" w:firstLine="566"/>
        <w:jc w:val="both"/>
        <w:rPr>
          <w:rStyle w:val="FontStyle163"/>
          <w:sz w:val="20"/>
          <w:szCs w:val="20"/>
        </w:rPr>
      </w:pPr>
      <w:r w:rsidRPr="00486449">
        <w:rPr>
          <w:rStyle w:val="FontStyle163"/>
          <w:sz w:val="20"/>
          <w:szCs w:val="20"/>
        </w:rPr>
        <w:t>Систематизация лексических единиц, изученных во 2-9 или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5E2BCA" w:rsidRPr="00486449" w:rsidRDefault="005E2BCA" w:rsidP="00486449">
      <w:pPr>
        <w:pStyle w:val="Style135"/>
        <w:widowControl/>
        <w:spacing w:line="240" w:lineRule="auto"/>
        <w:ind w:right="77" w:firstLine="0"/>
        <w:jc w:val="both"/>
        <w:rPr>
          <w:rStyle w:val="FontStyle162"/>
          <w:b w:val="0"/>
          <w:bCs w:val="0"/>
          <w:i w:val="0"/>
          <w:iCs w:val="0"/>
          <w:sz w:val="20"/>
          <w:szCs w:val="20"/>
        </w:rPr>
      </w:pPr>
      <w:r w:rsidRPr="00486449">
        <w:rPr>
          <w:rStyle w:val="FontStyle163"/>
          <w:sz w:val="20"/>
          <w:szCs w:val="20"/>
        </w:rPr>
        <w:t>Расширение потенциального словаря за счет овладения интернациональной лексикой,</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новыми значениями известных слов и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стран, говорящих на немецком языке; навыков использования словарей.</w:t>
      </w:r>
    </w:p>
    <w:p w:rsidR="005E2BCA" w:rsidRPr="00486449" w:rsidRDefault="005E2BCA" w:rsidP="00486449">
      <w:pPr>
        <w:pStyle w:val="Style3"/>
        <w:widowControl/>
        <w:spacing w:line="240" w:lineRule="auto"/>
        <w:ind w:firstLine="567"/>
        <w:rPr>
          <w:rStyle w:val="FontStyle153"/>
        </w:rPr>
      </w:pPr>
      <w:r w:rsidRPr="00486449">
        <w:rPr>
          <w:rStyle w:val="FontStyle153"/>
        </w:rPr>
        <w:t>Грамматическая сторона речи</w:t>
      </w:r>
    </w:p>
    <w:p w:rsidR="005E2BCA" w:rsidRPr="00486449" w:rsidRDefault="005E2BCA" w:rsidP="00486449">
      <w:pPr>
        <w:pStyle w:val="Style100"/>
        <w:widowControl/>
        <w:spacing w:line="240" w:lineRule="auto"/>
        <w:ind w:firstLine="715"/>
        <w:jc w:val="both"/>
        <w:rPr>
          <w:rStyle w:val="FontStyle163"/>
          <w:sz w:val="20"/>
          <w:szCs w:val="20"/>
        </w:rPr>
      </w:pPr>
      <w:r w:rsidRPr="00486449">
        <w:rPr>
          <w:rStyle w:val="FontStyle163"/>
          <w:sz w:val="20"/>
          <w:szCs w:val="20"/>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изученного в основной школе:</w:t>
      </w:r>
    </w:p>
    <w:p w:rsidR="005E2BCA" w:rsidRPr="00486449" w:rsidRDefault="005E2BCA" w:rsidP="00486449">
      <w:pPr>
        <w:pStyle w:val="Style100"/>
        <w:widowControl/>
        <w:spacing w:line="240" w:lineRule="auto"/>
        <w:ind w:firstLine="706"/>
        <w:jc w:val="both"/>
        <w:rPr>
          <w:rStyle w:val="FontStyle163"/>
          <w:sz w:val="20"/>
          <w:szCs w:val="20"/>
        </w:rPr>
      </w:pPr>
      <w:r w:rsidRPr="00486449">
        <w:rPr>
          <w:rStyle w:val="FontStyle163"/>
          <w:sz w:val="20"/>
          <w:szCs w:val="20"/>
        </w:rPr>
        <w:t>Совершенствование навыков распознавания и употребления в речи изученных в основной школе коммуникативных и структурных типов предложения.</w:t>
      </w:r>
    </w:p>
    <w:p w:rsidR="005E2BCA" w:rsidRPr="00486449" w:rsidRDefault="005E2BCA" w:rsidP="00486449">
      <w:pPr>
        <w:pStyle w:val="Style100"/>
        <w:widowControl/>
        <w:spacing w:line="240" w:lineRule="auto"/>
        <w:ind w:firstLine="643"/>
        <w:jc w:val="both"/>
        <w:rPr>
          <w:rStyle w:val="FontStyle163"/>
          <w:sz w:val="20"/>
          <w:szCs w:val="20"/>
        </w:rPr>
      </w:pPr>
      <w:r w:rsidRPr="00486449">
        <w:rPr>
          <w:rStyle w:val="FontStyle163"/>
          <w:sz w:val="20"/>
          <w:szCs w:val="20"/>
        </w:rPr>
        <w:t>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rsidR="005E2BCA" w:rsidRPr="00486449" w:rsidRDefault="005E2BCA" w:rsidP="00486449">
      <w:pPr>
        <w:pStyle w:val="Style100"/>
        <w:widowControl/>
        <w:spacing w:line="240" w:lineRule="auto"/>
        <w:ind w:firstLine="701"/>
        <w:jc w:val="both"/>
        <w:rPr>
          <w:rStyle w:val="FontStyle163"/>
          <w:sz w:val="20"/>
          <w:szCs w:val="20"/>
        </w:rPr>
      </w:pPr>
      <w:r w:rsidRPr="00486449">
        <w:rPr>
          <w:rStyle w:val="FontStyle163"/>
          <w:sz w:val="20"/>
          <w:szCs w:val="20"/>
        </w:rPr>
        <w:t xml:space="preserve">Овладение способами выражения косвенной речи, в том числе косвенным вопросом с союзом </w:t>
      </w:r>
      <w:r w:rsidRPr="00486449">
        <w:rPr>
          <w:rStyle w:val="FontStyle163"/>
          <w:sz w:val="20"/>
          <w:szCs w:val="20"/>
          <w:lang w:val="en-US"/>
        </w:rPr>
        <w:t>ob</w:t>
      </w:r>
      <w:r w:rsidRPr="00486449">
        <w:rPr>
          <w:rStyle w:val="FontStyle163"/>
          <w:sz w:val="20"/>
          <w:szCs w:val="20"/>
        </w:rPr>
        <w:t>.</w:t>
      </w:r>
    </w:p>
    <w:p w:rsidR="005E2BCA" w:rsidRPr="00486449" w:rsidRDefault="005E2BCA" w:rsidP="00486449">
      <w:pPr>
        <w:pStyle w:val="Style100"/>
        <w:widowControl/>
        <w:spacing w:line="240" w:lineRule="auto"/>
        <w:ind w:right="922" w:firstLine="706"/>
        <w:jc w:val="both"/>
        <w:rPr>
          <w:rStyle w:val="FontStyle163"/>
          <w:sz w:val="20"/>
          <w:szCs w:val="20"/>
        </w:rPr>
      </w:pPr>
      <w:r w:rsidRPr="00486449">
        <w:rPr>
          <w:rStyle w:val="FontStyle163"/>
          <w:sz w:val="20"/>
          <w:szCs w:val="20"/>
        </w:rPr>
        <w:t>Продуктивное овладение грамматическими явлениями, которые ранее были усвоены рецептивно (</w:t>
      </w:r>
      <w:r w:rsidRPr="00486449">
        <w:rPr>
          <w:rStyle w:val="FontStyle163"/>
          <w:sz w:val="20"/>
          <w:szCs w:val="20"/>
          <w:lang w:val="en-US"/>
        </w:rPr>
        <w:t>Perfekt</w:t>
      </w:r>
      <w:r w:rsidRPr="00486449">
        <w:rPr>
          <w:rStyle w:val="FontStyle163"/>
          <w:sz w:val="20"/>
          <w:szCs w:val="20"/>
        </w:rPr>
        <w:t xml:space="preserve">, </w:t>
      </w:r>
      <w:r w:rsidRPr="00486449">
        <w:rPr>
          <w:rStyle w:val="FontStyle163"/>
          <w:sz w:val="20"/>
          <w:szCs w:val="20"/>
          <w:lang w:val="en-US"/>
        </w:rPr>
        <w:t>Plusquamperfekt</w:t>
      </w:r>
      <w:r w:rsidRPr="00486449">
        <w:rPr>
          <w:rStyle w:val="FontStyle163"/>
          <w:sz w:val="20"/>
          <w:szCs w:val="20"/>
        </w:rPr>
        <w:t xml:space="preserve">, </w:t>
      </w:r>
      <w:r w:rsidRPr="00486449">
        <w:rPr>
          <w:rStyle w:val="FontStyle163"/>
          <w:sz w:val="20"/>
          <w:szCs w:val="20"/>
          <w:lang w:val="en-US"/>
        </w:rPr>
        <w:t>Futurum</w:t>
      </w:r>
      <w:r w:rsidRPr="00486449">
        <w:rPr>
          <w:rStyle w:val="FontStyle163"/>
          <w:sz w:val="20"/>
          <w:szCs w:val="20"/>
        </w:rPr>
        <w:t xml:space="preserve"> </w:t>
      </w:r>
      <w:r w:rsidRPr="00486449">
        <w:rPr>
          <w:rStyle w:val="FontStyle163"/>
          <w:sz w:val="20"/>
          <w:szCs w:val="20"/>
          <w:lang w:val="en-US"/>
        </w:rPr>
        <w:t>Passiv</w:t>
      </w:r>
      <w:r w:rsidRPr="00486449">
        <w:rPr>
          <w:rStyle w:val="FontStyle163"/>
          <w:sz w:val="20"/>
          <w:szCs w:val="20"/>
        </w:rPr>
        <w:t xml:space="preserve">). Систематизация всех временных форм </w:t>
      </w:r>
      <w:r w:rsidRPr="00486449">
        <w:rPr>
          <w:rStyle w:val="FontStyle163"/>
          <w:sz w:val="20"/>
          <w:szCs w:val="20"/>
          <w:lang w:val="en-US"/>
        </w:rPr>
        <w:t>Passiv</w:t>
      </w:r>
      <w:r w:rsidRPr="00486449">
        <w:rPr>
          <w:rStyle w:val="FontStyle163"/>
          <w:sz w:val="20"/>
          <w:szCs w:val="20"/>
        </w:rPr>
        <w:t>.</w:t>
      </w:r>
    </w:p>
    <w:p w:rsidR="005E2BCA" w:rsidRPr="00486449" w:rsidRDefault="005E2BCA" w:rsidP="00486449">
      <w:pPr>
        <w:pStyle w:val="Style100"/>
        <w:widowControl/>
        <w:spacing w:line="240" w:lineRule="auto"/>
        <w:ind w:firstLine="643"/>
        <w:jc w:val="both"/>
        <w:rPr>
          <w:rStyle w:val="FontStyle163"/>
          <w:sz w:val="20"/>
          <w:szCs w:val="20"/>
        </w:rPr>
      </w:pPr>
      <w:r w:rsidRPr="00486449">
        <w:rPr>
          <w:rStyle w:val="FontStyle163"/>
          <w:sz w:val="20"/>
          <w:szCs w:val="20"/>
        </w:rPr>
        <w:t xml:space="preserve">Развитие навыков распознавания и употребления распространенных определений с </w:t>
      </w:r>
      <w:r w:rsidRPr="00486449">
        <w:rPr>
          <w:rStyle w:val="FontStyle163"/>
          <w:sz w:val="20"/>
          <w:szCs w:val="20"/>
          <w:lang w:val="en-US"/>
        </w:rPr>
        <w:t>Partizip</w:t>
      </w:r>
      <w:r w:rsidRPr="00486449">
        <w:rPr>
          <w:rStyle w:val="FontStyle163"/>
          <w:sz w:val="20"/>
          <w:szCs w:val="20"/>
        </w:rPr>
        <w:t xml:space="preserve"> I и </w:t>
      </w:r>
      <w:r w:rsidRPr="00486449">
        <w:rPr>
          <w:rStyle w:val="FontStyle163"/>
          <w:sz w:val="20"/>
          <w:szCs w:val="20"/>
          <w:lang w:val="en-US"/>
        </w:rPr>
        <w:t>Partizip</w:t>
      </w:r>
      <w:r w:rsidRPr="00486449">
        <w:rPr>
          <w:rStyle w:val="FontStyle163"/>
          <w:sz w:val="20"/>
          <w:szCs w:val="20"/>
        </w:rPr>
        <w:t xml:space="preserve"> II (</w:t>
      </w:r>
      <w:r w:rsidRPr="00486449">
        <w:rPr>
          <w:rStyle w:val="FontStyle163"/>
          <w:sz w:val="20"/>
          <w:szCs w:val="20"/>
          <w:lang w:val="en-US"/>
        </w:rPr>
        <w:t>der</w:t>
      </w:r>
      <w:r w:rsidRPr="00486449">
        <w:rPr>
          <w:rStyle w:val="FontStyle163"/>
          <w:sz w:val="20"/>
          <w:szCs w:val="20"/>
        </w:rPr>
        <w:t xml:space="preserve"> </w:t>
      </w:r>
      <w:r w:rsidRPr="00486449">
        <w:rPr>
          <w:rStyle w:val="FontStyle163"/>
          <w:sz w:val="20"/>
          <w:szCs w:val="20"/>
          <w:lang w:val="en-US"/>
        </w:rPr>
        <w:t>lesende</w:t>
      </w:r>
      <w:r w:rsidRPr="00486449">
        <w:rPr>
          <w:rStyle w:val="FontStyle163"/>
          <w:sz w:val="20"/>
          <w:szCs w:val="20"/>
        </w:rPr>
        <w:t xml:space="preserve"> </w:t>
      </w:r>
      <w:r w:rsidRPr="00486449">
        <w:rPr>
          <w:rStyle w:val="FontStyle163"/>
          <w:sz w:val="20"/>
          <w:szCs w:val="20"/>
          <w:lang w:val="en-US"/>
        </w:rPr>
        <w:t>Schiller</w:t>
      </w:r>
      <w:r w:rsidRPr="00486449">
        <w:rPr>
          <w:rStyle w:val="FontStyle163"/>
          <w:sz w:val="20"/>
          <w:szCs w:val="20"/>
        </w:rPr>
        <w:t xml:space="preserve">; </w:t>
      </w:r>
      <w:r w:rsidRPr="00486449">
        <w:rPr>
          <w:rStyle w:val="FontStyle163"/>
          <w:sz w:val="20"/>
          <w:szCs w:val="20"/>
          <w:lang w:val="en-US"/>
        </w:rPr>
        <w:t>das</w:t>
      </w:r>
      <w:r w:rsidRPr="00486449">
        <w:rPr>
          <w:rStyle w:val="FontStyle163"/>
          <w:sz w:val="20"/>
          <w:szCs w:val="20"/>
        </w:rPr>
        <w:t xml:space="preserve"> </w:t>
      </w:r>
      <w:r w:rsidRPr="00486449">
        <w:rPr>
          <w:rStyle w:val="FontStyle163"/>
          <w:sz w:val="20"/>
          <w:szCs w:val="20"/>
          <w:lang w:val="en-US"/>
        </w:rPr>
        <w:t>gelesene</w:t>
      </w:r>
      <w:r w:rsidRPr="00486449">
        <w:rPr>
          <w:rStyle w:val="FontStyle163"/>
          <w:sz w:val="20"/>
          <w:szCs w:val="20"/>
        </w:rPr>
        <w:t xml:space="preserve"> </w:t>
      </w:r>
      <w:r w:rsidRPr="00486449">
        <w:rPr>
          <w:rStyle w:val="FontStyle163"/>
          <w:sz w:val="20"/>
          <w:szCs w:val="20"/>
          <w:lang w:val="en-US"/>
        </w:rPr>
        <w:t>Buch</w:t>
      </w:r>
      <w:r w:rsidRPr="00486449">
        <w:rPr>
          <w:rStyle w:val="FontStyle163"/>
          <w:sz w:val="20"/>
          <w:szCs w:val="20"/>
        </w:rPr>
        <w:t xml:space="preserve">). а также форм </w:t>
      </w:r>
      <w:r w:rsidRPr="00486449">
        <w:rPr>
          <w:rStyle w:val="FontStyle163"/>
          <w:sz w:val="20"/>
          <w:szCs w:val="20"/>
          <w:lang w:val="en-US"/>
        </w:rPr>
        <w:t>Konjunktiv</w:t>
      </w:r>
      <w:r w:rsidRPr="00486449">
        <w:rPr>
          <w:rStyle w:val="FontStyle163"/>
          <w:sz w:val="20"/>
          <w:szCs w:val="20"/>
        </w:rPr>
        <w:t xml:space="preserve"> от глаголов </w:t>
      </w:r>
      <w:r w:rsidRPr="00486449">
        <w:rPr>
          <w:rStyle w:val="FontStyle163"/>
          <w:sz w:val="20"/>
          <w:szCs w:val="20"/>
          <w:lang w:val="en-US"/>
        </w:rPr>
        <w:t>haben</w:t>
      </w:r>
      <w:r w:rsidRPr="00486449">
        <w:rPr>
          <w:rStyle w:val="FontStyle163"/>
          <w:sz w:val="20"/>
          <w:szCs w:val="20"/>
        </w:rPr>
        <w:t xml:space="preserve">, </w:t>
      </w:r>
      <w:r w:rsidRPr="00486449">
        <w:rPr>
          <w:rStyle w:val="FontStyle163"/>
          <w:sz w:val="20"/>
          <w:szCs w:val="20"/>
          <w:lang w:val="en-US"/>
        </w:rPr>
        <w:t>sein</w:t>
      </w:r>
      <w:r w:rsidRPr="00486449">
        <w:rPr>
          <w:rStyle w:val="FontStyle163"/>
          <w:sz w:val="20"/>
          <w:szCs w:val="20"/>
        </w:rPr>
        <w:t xml:space="preserve">, </w:t>
      </w:r>
      <w:r w:rsidRPr="00486449">
        <w:rPr>
          <w:rStyle w:val="FontStyle163"/>
          <w:sz w:val="20"/>
          <w:szCs w:val="20"/>
          <w:lang w:val="en-US"/>
        </w:rPr>
        <w:t>werden</w:t>
      </w:r>
      <w:r w:rsidRPr="00486449">
        <w:rPr>
          <w:rStyle w:val="FontStyle163"/>
          <w:sz w:val="20"/>
          <w:szCs w:val="20"/>
        </w:rPr>
        <w:t xml:space="preserve">, </w:t>
      </w:r>
      <w:r w:rsidRPr="00486449">
        <w:rPr>
          <w:rStyle w:val="FontStyle163"/>
          <w:sz w:val="20"/>
          <w:szCs w:val="20"/>
          <w:lang w:val="en-US"/>
        </w:rPr>
        <w:t>konnen</w:t>
      </w:r>
      <w:r w:rsidRPr="00486449">
        <w:rPr>
          <w:rStyle w:val="FontStyle163"/>
          <w:sz w:val="20"/>
          <w:szCs w:val="20"/>
        </w:rPr>
        <w:t xml:space="preserve">, </w:t>
      </w:r>
      <w:r w:rsidRPr="00486449">
        <w:rPr>
          <w:rStyle w:val="FontStyle163"/>
          <w:sz w:val="20"/>
          <w:szCs w:val="20"/>
          <w:lang w:val="en-US"/>
        </w:rPr>
        <w:t>mogen</w:t>
      </w:r>
      <w:r w:rsidRPr="00486449">
        <w:rPr>
          <w:rStyle w:val="FontStyle163"/>
          <w:sz w:val="20"/>
          <w:szCs w:val="20"/>
        </w:rPr>
        <w:t xml:space="preserve"> и сочетания </w:t>
      </w:r>
      <w:r w:rsidRPr="00486449">
        <w:rPr>
          <w:rStyle w:val="FontStyle163"/>
          <w:sz w:val="20"/>
          <w:szCs w:val="20"/>
          <w:lang w:val="en-US"/>
        </w:rPr>
        <w:t>wurde</w:t>
      </w:r>
      <w:r w:rsidRPr="00486449">
        <w:rPr>
          <w:rStyle w:val="FontStyle163"/>
          <w:sz w:val="20"/>
          <w:szCs w:val="20"/>
        </w:rPr>
        <w:t xml:space="preserve"> + </w:t>
      </w:r>
      <w:r w:rsidRPr="00486449">
        <w:rPr>
          <w:rStyle w:val="FontStyle163"/>
          <w:sz w:val="20"/>
          <w:szCs w:val="20"/>
          <w:lang w:val="en-US"/>
        </w:rPr>
        <w:t>Infinitiv</w:t>
      </w:r>
      <w:r w:rsidRPr="00486449">
        <w:rPr>
          <w:rStyle w:val="FontStyle163"/>
          <w:sz w:val="20"/>
          <w:szCs w:val="20"/>
        </w:rPr>
        <w:t xml:space="preserve"> для выражения вежливой просьбы, желания.</w:t>
      </w:r>
    </w:p>
    <w:p w:rsidR="005E2BCA" w:rsidRPr="00486449" w:rsidRDefault="005E2BCA" w:rsidP="00486449">
      <w:pPr>
        <w:pStyle w:val="Style100"/>
        <w:widowControl/>
        <w:spacing w:line="240" w:lineRule="auto"/>
        <w:ind w:firstLine="638"/>
        <w:jc w:val="both"/>
        <w:rPr>
          <w:rStyle w:val="FontStyle163"/>
          <w:sz w:val="20"/>
          <w:szCs w:val="20"/>
        </w:rPr>
      </w:pPr>
      <w:r w:rsidRPr="00486449">
        <w:rPr>
          <w:rStyle w:val="FontStyle163"/>
          <w:sz w:val="20"/>
          <w:szCs w:val="20"/>
        </w:rPr>
        <w:t xml:space="preserve">Систематизация знаний об управлении наиболее употребительных глаголов; об использовании после глаголов типа </w:t>
      </w:r>
      <w:r w:rsidRPr="00486449">
        <w:rPr>
          <w:rStyle w:val="FontStyle163"/>
          <w:sz w:val="20"/>
          <w:szCs w:val="20"/>
          <w:lang w:val="en-US"/>
        </w:rPr>
        <w:t>beginnen</w:t>
      </w:r>
      <w:r w:rsidRPr="00486449">
        <w:rPr>
          <w:rStyle w:val="FontStyle163"/>
          <w:sz w:val="20"/>
          <w:szCs w:val="20"/>
        </w:rPr>
        <w:t xml:space="preserve">, </w:t>
      </w:r>
      <w:r w:rsidRPr="00486449">
        <w:rPr>
          <w:rStyle w:val="FontStyle163"/>
          <w:sz w:val="20"/>
          <w:szCs w:val="20"/>
          <w:lang w:val="en-US"/>
        </w:rPr>
        <w:t>vorhaben</w:t>
      </w:r>
      <w:r w:rsidRPr="00486449">
        <w:rPr>
          <w:rStyle w:val="FontStyle163"/>
          <w:sz w:val="20"/>
          <w:szCs w:val="20"/>
        </w:rPr>
        <w:t xml:space="preserve">. сочетаний типа </w:t>
      </w:r>
      <w:r w:rsidRPr="00486449">
        <w:rPr>
          <w:rStyle w:val="FontStyle163"/>
          <w:sz w:val="20"/>
          <w:szCs w:val="20"/>
          <w:lang w:val="en-US"/>
        </w:rPr>
        <w:t>den</w:t>
      </w:r>
      <w:r w:rsidRPr="00486449">
        <w:rPr>
          <w:rStyle w:val="FontStyle163"/>
          <w:sz w:val="20"/>
          <w:szCs w:val="20"/>
        </w:rPr>
        <w:t xml:space="preserve"> </w:t>
      </w:r>
      <w:r w:rsidRPr="00486449">
        <w:rPr>
          <w:rStyle w:val="FontStyle163"/>
          <w:sz w:val="20"/>
          <w:szCs w:val="20"/>
          <w:lang w:val="en-US"/>
        </w:rPr>
        <w:t>Wunsch</w:t>
      </w:r>
      <w:r w:rsidRPr="00486449">
        <w:rPr>
          <w:rStyle w:val="FontStyle163"/>
          <w:sz w:val="20"/>
          <w:szCs w:val="20"/>
        </w:rPr>
        <w:t xml:space="preserve"> </w:t>
      </w:r>
      <w:r w:rsidRPr="00486449">
        <w:rPr>
          <w:rStyle w:val="FontStyle163"/>
          <w:sz w:val="20"/>
          <w:szCs w:val="20"/>
          <w:lang w:val="en-US"/>
        </w:rPr>
        <w:t>haben</w:t>
      </w:r>
      <w:r w:rsidRPr="00486449">
        <w:rPr>
          <w:rStyle w:val="FontStyle163"/>
          <w:sz w:val="20"/>
          <w:szCs w:val="20"/>
        </w:rPr>
        <w:t xml:space="preserve"> + смыслового глагола в </w:t>
      </w:r>
      <w:r w:rsidRPr="00486449">
        <w:rPr>
          <w:rStyle w:val="FontStyle163"/>
          <w:sz w:val="20"/>
          <w:szCs w:val="20"/>
          <w:lang w:val="en-US"/>
        </w:rPr>
        <w:t>Infinitiv</w:t>
      </w:r>
      <w:r w:rsidRPr="00486449">
        <w:rPr>
          <w:rStyle w:val="FontStyle163"/>
          <w:sz w:val="20"/>
          <w:szCs w:val="20"/>
        </w:rPr>
        <w:t xml:space="preserve"> с </w:t>
      </w:r>
      <w:r w:rsidRPr="00486449">
        <w:rPr>
          <w:rStyle w:val="FontStyle163"/>
          <w:sz w:val="20"/>
          <w:szCs w:val="20"/>
          <w:lang w:val="en-US"/>
        </w:rPr>
        <w:t>zu</w:t>
      </w:r>
      <w:r w:rsidRPr="00486449">
        <w:rPr>
          <w:rStyle w:val="FontStyle163"/>
          <w:sz w:val="20"/>
          <w:szCs w:val="20"/>
        </w:rPr>
        <w:t xml:space="preserve"> (</w:t>
      </w:r>
      <w:r w:rsidRPr="00486449">
        <w:rPr>
          <w:rStyle w:val="FontStyle163"/>
          <w:sz w:val="20"/>
          <w:szCs w:val="20"/>
          <w:lang w:val="en-US"/>
        </w:rPr>
        <w:t>Ich</w:t>
      </w:r>
      <w:r w:rsidRPr="00486449">
        <w:rPr>
          <w:rStyle w:val="FontStyle163"/>
          <w:sz w:val="20"/>
          <w:szCs w:val="20"/>
        </w:rPr>
        <w:t xml:space="preserve"> </w:t>
      </w:r>
      <w:r w:rsidRPr="00486449">
        <w:rPr>
          <w:rStyle w:val="FontStyle163"/>
          <w:sz w:val="20"/>
          <w:szCs w:val="20"/>
          <w:lang w:val="en-US"/>
        </w:rPr>
        <w:t>habe</w:t>
      </w:r>
      <w:r w:rsidRPr="00486449">
        <w:rPr>
          <w:rStyle w:val="FontStyle163"/>
          <w:sz w:val="20"/>
          <w:szCs w:val="20"/>
        </w:rPr>
        <w:t xml:space="preserve"> </w:t>
      </w:r>
      <w:r w:rsidRPr="00486449">
        <w:rPr>
          <w:rStyle w:val="FontStyle163"/>
          <w:sz w:val="20"/>
          <w:szCs w:val="20"/>
          <w:lang w:val="en-US"/>
        </w:rPr>
        <w:t>vor</w:t>
      </w:r>
      <w:r w:rsidRPr="00486449">
        <w:rPr>
          <w:rStyle w:val="FontStyle163"/>
          <w:sz w:val="20"/>
          <w:szCs w:val="20"/>
        </w:rPr>
        <w:t xml:space="preserve">, </w:t>
      </w:r>
      <w:r w:rsidRPr="00486449">
        <w:rPr>
          <w:rStyle w:val="FontStyle163"/>
          <w:sz w:val="20"/>
          <w:szCs w:val="20"/>
          <w:lang w:val="en-US"/>
        </w:rPr>
        <w:t>cine</w:t>
      </w:r>
      <w:r w:rsidRPr="00486449">
        <w:rPr>
          <w:rStyle w:val="FontStyle163"/>
          <w:sz w:val="20"/>
          <w:szCs w:val="20"/>
        </w:rPr>
        <w:t xml:space="preserve"> </w:t>
      </w:r>
      <w:r w:rsidRPr="00486449">
        <w:rPr>
          <w:rStyle w:val="FontStyle163"/>
          <w:sz w:val="20"/>
          <w:szCs w:val="20"/>
          <w:lang w:val="en-US"/>
        </w:rPr>
        <w:t>Reise</w:t>
      </w:r>
      <w:r w:rsidRPr="00486449">
        <w:rPr>
          <w:rStyle w:val="FontStyle163"/>
          <w:sz w:val="20"/>
          <w:szCs w:val="20"/>
        </w:rPr>
        <w:t xml:space="preserve"> </w:t>
      </w:r>
      <w:r w:rsidRPr="00486449">
        <w:rPr>
          <w:rStyle w:val="FontStyle163"/>
          <w:sz w:val="20"/>
          <w:szCs w:val="20"/>
          <w:lang w:val="en-US"/>
        </w:rPr>
        <w:t>zu</w:t>
      </w:r>
      <w:r w:rsidRPr="00486449">
        <w:rPr>
          <w:rStyle w:val="FontStyle163"/>
          <w:sz w:val="20"/>
          <w:szCs w:val="20"/>
        </w:rPr>
        <w:t xml:space="preserve"> </w:t>
      </w:r>
      <w:r w:rsidRPr="00486449">
        <w:rPr>
          <w:rStyle w:val="FontStyle163"/>
          <w:sz w:val="20"/>
          <w:szCs w:val="20"/>
          <w:lang w:val="en-US"/>
        </w:rPr>
        <w:t>machen</w:t>
      </w:r>
      <w:r w:rsidRPr="00486449">
        <w:rPr>
          <w:rStyle w:val="FontStyle163"/>
          <w:sz w:val="20"/>
          <w:szCs w:val="20"/>
        </w:rPr>
        <w:t>).</w:t>
      </w:r>
    </w:p>
    <w:p w:rsidR="005E2BCA" w:rsidRPr="00486449" w:rsidRDefault="005E2BCA" w:rsidP="00486449">
      <w:pPr>
        <w:pStyle w:val="Style100"/>
        <w:widowControl/>
        <w:spacing w:line="240" w:lineRule="auto"/>
        <w:ind w:firstLine="701"/>
        <w:jc w:val="both"/>
        <w:rPr>
          <w:rStyle w:val="FontStyle163"/>
          <w:sz w:val="20"/>
          <w:szCs w:val="20"/>
        </w:rPr>
      </w:pPr>
      <w:r w:rsidRPr="00486449">
        <w:rPr>
          <w:rStyle w:val="FontStyle163"/>
          <w:sz w:val="20"/>
          <w:szCs w:val="20"/>
        </w:rPr>
        <w:t xml:space="preserve">Овладение конструкциями </w:t>
      </w:r>
      <w:r w:rsidRPr="00486449">
        <w:rPr>
          <w:rStyle w:val="FontStyle163"/>
          <w:sz w:val="20"/>
          <w:szCs w:val="20"/>
          <w:lang w:val="en-US"/>
        </w:rPr>
        <w:t>haben</w:t>
      </w:r>
      <w:r w:rsidRPr="00486449">
        <w:rPr>
          <w:rStyle w:val="FontStyle163"/>
          <w:sz w:val="20"/>
          <w:szCs w:val="20"/>
        </w:rPr>
        <w:t>/</w:t>
      </w:r>
      <w:r w:rsidRPr="00486449">
        <w:rPr>
          <w:rStyle w:val="FontStyle163"/>
          <w:sz w:val="20"/>
          <w:szCs w:val="20"/>
          <w:lang w:val="en-US"/>
        </w:rPr>
        <w:t>sein</w:t>
      </w:r>
      <w:r w:rsidRPr="00486449">
        <w:rPr>
          <w:rStyle w:val="FontStyle163"/>
          <w:sz w:val="20"/>
          <w:szCs w:val="20"/>
        </w:rPr>
        <w:t xml:space="preserve"> </w:t>
      </w:r>
      <w:r w:rsidRPr="00486449">
        <w:rPr>
          <w:rStyle w:val="FontStyle163"/>
          <w:sz w:val="20"/>
          <w:szCs w:val="20"/>
          <w:lang w:val="en-US"/>
        </w:rPr>
        <w:t>zu</w:t>
      </w:r>
      <w:r w:rsidRPr="00486449">
        <w:rPr>
          <w:rStyle w:val="FontStyle163"/>
          <w:sz w:val="20"/>
          <w:szCs w:val="20"/>
        </w:rPr>
        <w:t xml:space="preserve"> + </w:t>
      </w:r>
      <w:r w:rsidRPr="00486449">
        <w:rPr>
          <w:rStyle w:val="FontStyle163"/>
          <w:sz w:val="20"/>
          <w:szCs w:val="20"/>
          <w:lang w:val="en-US"/>
        </w:rPr>
        <w:t>Infinitiv</w:t>
      </w:r>
      <w:r w:rsidRPr="00486449">
        <w:rPr>
          <w:rStyle w:val="FontStyle163"/>
          <w:sz w:val="20"/>
          <w:szCs w:val="20"/>
        </w:rPr>
        <w:t xml:space="preserve"> для выражения долженствования, возможности; систематизация знаний о разных способах выражения модальности.</w:t>
      </w:r>
    </w:p>
    <w:p w:rsidR="005E2BCA" w:rsidRPr="00486449" w:rsidRDefault="005E2BCA" w:rsidP="00486449">
      <w:pPr>
        <w:pStyle w:val="Style100"/>
        <w:widowControl/>
        <w:spacing w:line="240" w:lineRule="auto"/>
        <w:ind w:right="922" w:firstLine="706"/>
        <w:jc w:val="both"/>
        <w:rPr>
          <w:rStyle w:val="FontStyle163"/>
          <w:sz w:val="20"/>
          <w:szCs w:val="20"/>
        </w:rPr>
      </w:pPr>
      <w:r w:rsidRPr="00486449">
        <w:rPr>
          <w:rStyle w:val="FontStyle163"/>
          <w:sz w:val="20"/>
          <w:szCs w:val="20"/>
        </w:rPr>
        <w:t>Систематизация знаний о склонении существительных и прилагательных, об образовании множественного числа существительных.</w:t>
      </w:r>
    </w:p>
    <w:p w:rsidR="005E2BCA" w:rsidRPr="00486449" w:rsidRDefault="005E2BCA" w:rsidP="00486449">
      <w:pPr>
        <w:pStyle w:val="Style100"/>
        <w:widowControl/>
        <w:spacing w:line="240" w:lineRule="auto"/>
        <w:ind w:firstLine="701"/>
        <w:jc w:val="both"/>
        <w:rPr>
          <w:rStyle w:val="FontStyle163"/>
          <w:sz w:val="20"/>
          <w:szCs w:val="20"/>
        </w:rPr>
      </w:pPr>
      <w:r w:rsidRPr="00486449">
        <w:rPr>
          <w:rStyle w:val="FontStyle163"/>
          <w:sz w:val="20"/>
          <w:szCs w:val="20"/>
        </w:rPr>
        <w:t>Развитие навыков распознавания и употребления в речи указательных, относительных, неопределенных местоимений, а также прилагательных и наречий, их степеней сравнения.</w:t>
      </w:r>
    </w:p>
    <w:p w:rsidR="005E2BCA" w:rsidRPr="00486449" w:rsidRDefault="005E2BCA" w:rsidP="00486449">
      <w:pPr>
        <w:pStyle w:val="Style100"/>
        <w:widowControl/>
        <w:spacing w:line="240" w:lineRule="auto"/>
        <w:ind w:firstLine="706"/>
        <w:jc w:val="both"/>
        <w:rPr>
          <w:rStyle w:val="FontStyle163"/>
          <w:sz w:val="20"/>
          <w:szCs w:val="20"/>
        </w:rPr>
      </w:pPr>
      <w:r w:rsidRPr="00486449">
        <w:rPr>
          <w:rStyle w:val="FontStyle163"/>
          <w:sz w:val="20"/>
          <w:szCs w:val="20"/>
        </w:rPr>
        <w:t xml:space="preserve">Систематизация знаний об функциональной значимости предлогов и совершенствование навыков их употребления; о разных средствах связи в тексте для обеспечения его целостности, связности (например, с помощью наречий </w:t>
      </w:r>
      <w:r w:rsidRPr="00486449">
        <w:rPr>
          <w:rStyle w:val="FontStyle163"/>
          <w:sz w:val="20"/>
          <w:szCs w:val="20"/>
          <w:lang w:val="en-US"/>
        </w:rPr>
        <w:t>zuerst</w:t>
      </w:r>
      <w:r w:rsidRPr="00486449">
        <w:rPr>
          <w:rStyle w:val="FontStyle163"/>
          <w:sz w:val="20"/>
          <w:szCs w:val="20"/>
        </w:rPr>
        <w:t xml:space="preserve">, </w:t>
      </w:r>
      <w:r w:rsidRPr="00486449">
        <w:rPr>
          <w:rStyle w:val="FontStyle163"/>
          <w:sz w:val="20"/>
          <w:szCs w:val="20"/>
          <w:lang w:val="en-US"/>
        </w:rPr>
        <w:t>dann</w:t>
      </w:r>
      <w:r w:rsidRPr="00486449">
        <w:rPr>
          <w:rStyle w:val="FontStyle163"/>
          <w:sz w:val="20"/>
          <w:szCs w:val="20"/>
        </w:rPr>
        <w:t xml:space="preserve">, </w:t>
      </w:r>
      <w:r w:rsidRPr="00486449">
        <w:rPr>
          <w:rStyle w:val="FontStyle163"/>
          <w:sz w:val="20"/>
          <w:szCs w:val="20"/>
          <w:lang w:val="en-US"/>
        </w:rPr>
        <w:t>nachher</w:t>
      </w:r>
      <w:r w:rsidRPr="00486449">
        <w:rPr>
          <w:rStyle w:val="FontStyle163"/>
          <w:sz w:val="20"/>
          <w:szCs w:val="20"/>
        </w:rPr>
        <w:t xml:space="preserve">, </w:t>
      </w:r>
      <w:r w:rsidRPr="00486449">
        <w:rPr>
          <w:rStyle w:val="FontStyle163"/>
          <w:sz w:val="20"/>
          <w:szCs w:val="20"/>
          <w:lang w:val="en-US"/>
        </w:rPr>
        <w:t>zuletzt</w:t>
      </w:r>
      <w:r w:rsidRPr="00486449">
        <w:rPr>
          <w:rStyle w:val="FontStyle163"/>
          <w:sz w:val="20"/>
          <w:szCs w:val="20"/>
        </w:rPr>
        <w:t>).</w:t>
      </w:r>
    </w:p>
    <w:p w:rsidR="005E2BCA" w:rsidRPr="00F730F2" w:rsidRDefault="005E2BCA" w:rsidP="00486449">
      <w:pPr>
        <w:pStyle w:val="Style3"/>
        <w:widowControl/>
        <w:spacing w:line="240" w:lineRule="auto"/>
        <w:ind w:firstLine="0"/>
        <w:rPr>
          <w:rStyle w:val="FontStyle153"/>
          <w:b/>
          <w:bCs/>
        </w:rPr>
      </w:pPr>
      <w:r w:rsidRPr="00F730F2">
        <w:rPr>
          <w:rStyle w:val="FontStyle153"/>
          <w:b/>
          <w:bCs/>
        </w:rPr>
        <w:t>МАТЕМАТИКА</w:t>
      </w:r>
    </w:p>
    <w:p w:rsidR="005E2BCA" w:rsidRPr="00486449" w:rsidRDefault="005E2BCA" w:rsidP="00486449">
      <w:pPr>
        <w:pStyle w:val="Style124"/>
        <w:widowControl/>
        <w:tabs>
          <w:tab w:val="left" w:pos="8789"/>
        </w:tabs>
        <w:spacing w:line="240" w:lineRule="auto"/>
        <w:ind w:left="557" w:right="2765"/>
        <w:jc w:val="both"/>
        <w:rPr>
          <w:rStyle w:val="FontStyle153"/>
        </w:rPr>
      </w:pPr>
      <w:r w:rsidRPr="00486449">
        <w:rPr>
          <w:rStyle w:val="FontStyle163"/>
          <w:sz w:val="20"/>
          <w:szCs w:val="20"/>
        </w:rPr>
        <w:t xml:space="preserve">     </w:t>
      </w:r>
      <w:r w:rsidRPr="00486449">
        <w:rPr>
          <w:rStyle w:val="FontStyle153"/>
        </w:rPr>
        <w:t>Цели</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Изучение математики в старшей школе на базовом уровне направлено на достижение следующих целей:</w:t>
      </w:r>
    </w:p>
    <w:p w:rsidR="005E2BCA" w:rsidRPr="00486449" w:rsidRDefault="005E2BCA" w:rsidP="00FF1975">
      <w:pPr>
        <w:pStyle w:val="Style91"/>
        <w:widowControl/>
        <w:numPr>
          <w:ilvl w:val="0"/>
          <w:numId w:val="39"/>
        </w:numPr>
        <w:tabs>
          <w:tab w:val="left" w:pos="346"/>
        </w:tabs>
        <w:spacing w:line="240" w:lineRule="auto"/>
        <w:ind w:left="346" w:hanging="346"/>
        <w:rPr>
          <w:rStyle w:val="FontStyle153"/>
        </w:rPr>
      </w:pPr>
      <w:r w:rsidRPr="00486449">
        <w:rPr>
          <w:rStyle w:val="FontStyle153"/>
        </w:rPr>
        <w:t xml:space="preserve">формирование представлений </w:t>
      </w:r>
      <w:r w:rsidRPr="00486449">
        <w:rPr>
          <w:rStyle w:val="FontStyle163"/>
          <w:sz w:val="20"/>
          <w:szCs w:val="20"/>
        </w:rPr>
        <w:t>о математике как универсальном языке науки, средстве моделирования явлений и процессов, об идеях и методах математики;</w:t>
      </w:r>
    </w:p>
    <w:p w:rsidR="005E2BCA" w:rsidRPr="00486449" w:rsidRDefault="005E2BCA" w:rsidP="00FF1975">
      <w:pPr>
        <w:pStyle w:val="Style91"/>
        <w:widowControl/>
        <w:numPr>
          <w:ilvl w:val="0"/>
          <w:numId w:val="39"/>
        </w:numPr>
        <w:tabs>
          <w:tab w:val="left" w:pos="346"/>
        </w:tabs>
        <w:spacing w:line="240" w:lineRule="auto"/>
        <w:ind w:left="346" w:hanging="346"/>
        <w:rPr>
          <w:rStyle w:val="FontStyle153"/>
        </w:rPr>
      </w:pPr>
      <w:r w:rsidRPr="00486449">
        <w:rPr>
          <w:rStyle w:val="FontStyle153"/>
        </w:rPr>
        <w:t xml:space="preserve">развитие </w:t>
      </w:r>
      <w:r w:rsidRPr="00486449">
        <w:rPr>
          <w:rStyle w:val="FontStyle163"/>
          <w:sz w:val="20"/>
          <w:szCs w:val="20"/>
        </w:rPr>
        <w:t>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5E2BCA" w:rsidRPr="00486449" w:rsidRDefault="005E2BCA" w:rsidP="00FF1975">
      <w:pPr>
        <w:pStyle w:val="Style91"/>
        <w:widowControl/>
        <w:numPr>
          <w:ilvl w:val="0"/>
          <w:numId w:val="39"/>
        </w:numPr>
        <w:tabs>
          <w:tab w:val="left" w:pos="346"/>
        </w:tabs>
        <w:spacing w:line="240" w:lineRule="auto"/>
        <w:ind w:left="346" w:hanging="346"/>
        <w:rPr>
          <w:rStyle w:val="FontStyle153"/>
        </w:rPr>
      </w:pPr>
      <w:r w:rsidRPr="00486449">
        <w:rPr>
          <w:rStyle w:val="FontStyle153"/>
        </w:rPr>
        <w:t xml:space="preserve">овладение математическими знаниями и умениями, </w:t>
      </w:r>
      <w:r w:rsidRPr="00486449">
        <w:rPr>
          <w:rStyle w:val="FontStyle163"/>
          <w:sz w:val="20"/>
          <w:szCs w:val="20"/>
        </w:rPr>
        <w:t>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5E2BCA" w:rsidRPr="00486449" w:rsidRDefault="005E2BCA" w:rsidP="00FF1975">
      <w:pPr>
        <w:pStyle w:val="Style91"/>
        <w:widowControl/>
        <w:numPr>
          <w:ilvl w:val="0"/>
          <w:numId w:val="39"/>
        </w:numPr>
        <w:tabs>
          <w:tab w:val="left" w:pos="346"/>
        </w:tabs>
        <w:spacing w:line="240" w:lineRule="auto"/>
        <w:ind w:left="346" w:hanging="346"/>
        <w:rPr>
          <w:rStyle w:val="FontStyle153"/>
        </w:rPr>
      </w:pPr>
      <w:r w:rsidRPr="00486449">
        <w:rPr>
          <w:rStyle w:val="FontStyle153"/>
        </w:rPr>
        <w:t xml:space="preserve">воспитание </w:t>
      </w:r>
      <w:r w:rsidRPr="00486449">
        <w:rPr>
          <w:rStyle w:val="FontStyle163"/>
          <w:sz w:val="20"/>
          <w:szCs w:val="20"/>
        </w:rPr>
        <w:t>средствами математики культуры личности: отношения к математике как части общечеловеческой культуры: знакомство с историей развития математики, эволюцией математических идей, понимания значимости математики для общественного прогресса.</w:t>
      </w:r>
    </w:p>
    <w:p w:rsidR="005E2BCA" w:rsidRPr="00486449" w:rsidRDefault="005E2BCA" w:rsidP="00486449">
      <w:pPr>
        <w:pStyle w:val="Style151"/>
        <w:widowControl/>
        <w:spacing w:line="240" w:lineRule="auto"/>
        <w:ind w:right="-1" w:firstLine="0"/>
        <w:jc w:val="both"/>
        <w:rPr>
          <w:rStyle w:val="FontStyle153"/>
        </w:rPr>
      </w:pPr>
      <w:r>
        <w:rPr>
          <w:rStyle w:val="FontStyle153"/>
        </w:rPr>
        <w:t>ОСНОВНОЕ СОДЕРЖАНИЕ</w:t>
      </w:r>
      <w:r w:rsidRPr="00486449">
        <w:rPr>
          <w:rStyle w:val="FontStyle153"/>
        </w:rPr>
        <w:t xml:space="preserve"> АЛГЕБРА </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53"/>
        </w:rPr>
        <w:t xml:space="preserve">Корни и степени. </w:t>
      </w:r>
      <w:r w:rsidRPr="00486449">
        <w:rPr>
          <w:rStyle w:val="FontStyle163"/>
          <w:sz w:val="20"/>
          <w:szCs w:val="20"/>
        </w:rPr>
        <w:t xml:space="preserve">Корень степени </w:t>
      </w:r>
      <w:r w:rsidRPr="00486449">
        <w:rPr>
          <w:rStyle w:val="FontStyle156"/>
          <w:sz w:val="20"/>
          <w:szCs w:val="20"/>
        </w:rPr>
        <w:t xml:space="preserve">п  </w:t>
      </w:r>
      <w:r w:rsidRPr="00486449">
        <w:rPr>
          <w:rStyle w:val="FontStyle163"/>
          <w:sz w:val="20"/>
          <w:szCs w:val="20"/>
        </w:rPr>
        <w:t xml:space="preserve">и его свойства. Степень с рациональным показателем и ее свойства. </w:t>
      </w:r>
      <w:r w:rsidRPr="00486449">
        <w:rPr>
          <w:rStyle w:val="FontStyle156"/>
          <w:sz w:val="20"/>
          <w:szCs w:val="20"/>
        </w:rPr>
        <w:t xml:space="preserve">Понятие о степени с действительным показателем. </w:t>
      </w:r>
      <w:r w:rsidRPr="00486449">
        <w:rPr>
          <w:rStyle w:val="FontStyle163"/>
          <w:sz w:val="20"/>
          <w:szCs w:val="20"/>
        </w:rPr>
        <w:t>Свойства степени с действительным показателем.</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53"/>
        </w:rPr>
        <w:t xml:space="preserve">Логарифм. </w:t>
      </w:r>
      <w:r w:rsidRPr="00486449">
        <w:rPr>
          <w:rStyle w:val="FontStyle163"/>
          <w:sz w:val="20"/>
          <w:szCs w:val="20"/>
        </w:rPr>
        <w:t xml:space="preserve">Логарифм числа. </w:t>
      </w:r>
      <w:r w:rsidRPr="00486449">
        <w:rPr>
          <w:rStyle w:val="FontStyle156"/>
          <w:sz w:val="20"/>
          <w:szCs w:val="20"/>
        </w:rPr>
        <w:t xml:space="preserve">Основное логарифмическое тождество. </w:t>
      </w:r>
      <w:r w:rsidRPr="00486449">
        <w:rPr>
          <w:rStyle w:val="FontStyle163"/>
          <w:sz w:val="20"/>
          <w:szCs w:val="20"/>
        </w:rPr>
        <w:t xml:space="preserve">Логарифм произведения, частного, степени; </w:t>
      </w:r>
      <w:r w:rsidRPr="00486449">
        <w:rPr>
          <w:rStyle w:val="FontStyle156"/>
          <w:sz w:val="20"/>
          <w:szCs w:val="20"/>
        </w:rPr>
        <w:t xml:space="preserve">переход к новому основанию. </w:t>
      </w:r>
      <w:r w:rsidRPr="00486449">
        <w:rPr>
          <w:rStyle w:val="FontStyle163"/>
          <w:sz w:val="20"/>
          <w:szCs w:val="20"/>
        </w:rPr>
        <w:t>Десятичный и натуральный логарифмы, число е.</w:t>
      </w:r>
    </w:p>
    <w:p w:rsidR="005E2BCA" w:rsidRPr="00486449" w:rsidRDefault="005E2BCA" w:rsidP="00486449">
      <w:pPr>
        <w:pStyle w:val="Style21"/>
        <w:widowControl/>
        <w:spacing w:line="240" w:lineRule="auto"/>
        <w:rPr>
          <w:rStyle w:val="FontStyle163"/>
          <w:sz w:val="20"/>
          <w:szCs w:val="20"/>
        </w:rPr>
      </w:pPr>
      <w:r w:rsidRPr="00486449">
        <w:rPr>
          <w:rStyle w:val="FontStyle153"/>
        </w:rPr>
        <w:t xml:space="preserve">Преобразования простейших выражений, </w:t>
      </w:r>
      <w:r w:rsidRPr="00486449">
        <w:rPr>
          <w:rStyle w:val="FontStyle163"/>
          <w:sz w:val="20"/>
          <w:szCs w:val="20"/>
        </w:rPr>
        <w:t>включающих арифметические операции, а также операцию возведения в степень и операцию логарифмирования.</w:t>
      </w:r>
    </w:p>
    <w:p w:rsidR="005E2BCA" w:rsidRPr="00486449" w:rsidRDefault="005E2BCA" w:rsidP="00486449">
      <w:pPr>
        <w:pStyle w:val="Style21"/>
        <w:widowControl/>
        <w:spacing w:line="240" w:lineRule="auto"/>
        <w:ind w:right="10" w:firstLine="566"/>
        <w:rPr>
          <w:rStyle w:val="FontStyle163"/>
          <w:sz w:val="20"/>
          <w:szCs w:val="20"/>
        </w:rPr>
      </w:pPr>
      <w:r w:rsidRPr="00486449">
        <w:rPr>
          <w:rStyle w:val="FontStyle153"/>
        </w:rPr>
        <w:t xml:space="preserve">Основы тригонометрии. </w:t>
      </w:r>
      <w:r w:rsidRPr="00486449">
        <w:rPr>
          <w:rStyle w:val="FontStyle163"/>
          <w:sz w:val="20"/>
          <w:szCs w:val="20"/>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486449">
        <w:rPr>
          <w:rStyle w:val="FontStyle156"/>
          <w:sz w:val="20"/>
          <w:szCs w:val="20"/>
        </w:rPr>
        <w:t xml:space="preserve">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r w:rsidRPr="00486449">
        <w:rPr>
          <w:rStyle w:val="FontStyle163"/>
          <w:sz w:val="20"/>
          <w:szCs w:val="20"/>
        </w:rPr>
        <w:t>Преобразования простейших тригонометрических выражений.</w:t>
      </w:r>
    </w:p>
    <w:p w:rsidR="005E2BCA" w:rsidRPr="00486449" w:rsidRDefault="005E2BCA" w:rsidP="00486449">
      <w:pPr>
        <w:pStyle w:val="Style23"/>
        <w:widowControl/>
        <w:spacing w:line="240" w:lineRule="auto"/>
        <w:ind w:firstLine="552"/>
        <w:rPr>
          <w:rStyle w:val="FontStyle156"/>
          <w:sz w:val="20"/>
          <w:szCs w:val="20"/>
        </w:rPr>
      </w:pPr>
      <w:r w:rsidRPr="00486449">
        <w:rPr>
          <w:rStyle w:val="FontStyle156"/>
          <w:sz w:val="20"/>
          <w:szCs w:val="20"/>
        </w:rPr>
        <w:t>Простейшие тригонометрические уравнения и неравенства. Арксинус, арккосинус, арктангенс числа.</w:t>
      </w:r>
    </w:p>
    <w:p w:rsidR="005E2BCA" w:rsidRPr="00486449" w:rsidRDefault="005E2BCA" w:rsidP="00486449">
      <w:pPr>
        <w:pStyle w:val="Style35"/>
        <w:widowControl/>
        <w:spacing w:line="240" w:lineRule="auto"/>
        <w:ind w:right="-1"/>
        <w:jc w:val="both"/>
        <w:rPr>
          <w:rStyle w:val="FontStyle153"/>
        </w:rPr>
      </w:pPr>
      <w:r>
        <w:rPr>
          <w:rStyle w:val="FontStyle153"/>
        </w:rPr>
        <w:t xml:space="preserve">ФУНКЦИИ </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5E2BCA" w:rsidRPr="00486449" w:rsidRDefault="005E2BCA" w:rsidP="00486449">
      <w:pPr>
        <w:pStyle w:val="Style23"/>
        <w:widowControl/>
        <w:spacing w:line="240" w:lineRule="auto"/>
        <w:ind w:firstLine="562"/>
        <w:rPr>
          <w:rStyle w:val="FontStyle163"/>
          <w:sz w:val="20"/>
          <w:szCs w:val="20"/>
        </w:rPr>
      </w:pPr>
      <w:r w:rsidRPr="00486449">
        <w:rPr>
          <w:rStyle w:val="FontStyle163"/>
          <w:sz w:val="20"/>
          <w:szCs w:val="20"/>
        </w:rPr>
        <w:t xml:space="preserve">братная функция. </w:t>
      </w:r>
      <w:r w:rsidRPr="00486449">
        <w:rPr>
          <w:rStyle w:val="FontStyle156"/>
          <w:sz w:val="20"/>
          <w:szCs w:val="20"/>
        </w:rPr>
        <w:t xml:space="preserve">Область определения и область значений обратной функции. </w:t>
      </w:r>
      <w:r w:rsidRPr="00486449">
        <w:rPr>
          <w:rStyle w:val="FontStyle163"/>
          <w:sz w:val="20"/>
          <w:szCs w:val="20"/>
        </w:rPr>
        <w:t>График обратной функции.</w:t>
      </w:r>
    </w:p>
    <w:p w:rsidR="005E2BCA" w:rsidRPr="00486449" w:rsidRDefault="005E2BCA" w:rsidP="00486449">
      <w:pPr>
        <w:pStyle w:val="Style21"/>
        <w:widowControl/>
        <w:spacing w:line="240" w:lineRule="auto"/>
        <w:ind w:left="576" w:firstLine="0"/>
        <w:rPr>
          <w:rStyle w:val="FontStyle163"/>
          <w:sz w:val="20"/>
          <w:szCs w:val="20"/>
        </w:rPr>
      </w:pPr>
      <w:r w:rsidRPr="00486449">
        <w:rPr>
          <w:rStyle w:val="FontStyle163"/>
          <w:sz w:val="20"/>
          <w:szCs w:val="20"/>
        </w:rPr>
        <w:t>Степенная функция с натуральным показателем, её свойства и график.</w:t>
      </w:r>
    </w:p>
    <w:p w:rsidR="005E2BCA" w:rsidRPr="00486449" w:rsidRDefault="005E2BCA" w:rsidP="00486449">
      <w:pPr>
        <w:pStyle w:val="Style23"/>
        <w:widowControl/>
        <w:spacing w:line="240" w:lineRule="auto"/>
        <w:ind w:firstLine="557"/>
        <w:rPr>
          <w:rStyle w:val="FontStyle156"/>
          <w:sz w:val="20"/>
          <w:szCs w:val="20"/>
        </w:rPr>
      </w:pPr>
      <w:r w:rsidRPr="00486449">
        <w:rPr>
          <w:rStyle w:val="FontStyle156"/>
          <w:sz w:val="20"/>
          <w:szCs w:val="20"/>
        </w:rPr>
        <w:t>Вертикальные и горизонтальные асимптоты графиков. Графики дробно-линейных функций.</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Тригонометрические функции, их свойства и графики; периодичность, основной период.</w:t>
      </w:r>
    </w:p>
    <w:p w:rsidR="005E2BCA" w:rsidRPr="00486449" w:rsidRDefault="005E2BCA" w:rsidP="00486449">
      <w:pPr>
        <w:pStyle w:val="Style20"/>
        <w:widowControl/>
        <w:spacing w:line="240" w:lineRule="auto"/>
        <w:ind w:left="566" w:right="2304"/>
        <w:jc w:val="both"/>
        <w:rPr>
          <w:rStyle w:val="FontStyle163"/>
          <w:sz w:val="20"/>
          <w:szCs w:val="20"/>
        </w:rPr>
      </w:pPr>
      <w:r w:rsidRPr="00486449">
        <w:rPr>
          <w:rStyle w:val="FontStyle163"/>
          <w:sz w:val="20"/>
          <w:szCs w:val="20"/>
        </w:rPr>
        <w:t>Показательная функция (экспонента), её свойства и график. Логарифмическая функция, её свойства и график.</w:t>
      </w:r>
    </w:p>
    <w:p w:rsidR="005E2BCA" w:rsidRPr="00486449" w:rsidRDefault="005E2BCA" w:rsidP="00486449">
      <w:pPr>
        <w:pStyle w:val="Style21"/>
        <w:widowControl/>
        <w:spacing w:line="240" w:lineRule="auto"/>
        <w:rPr>
          <w:rStyle w:val="FontStyle156"/>
          <w:i w:val="0"/>
          <w:iCs w:val="0"/>
          <w:position w:val="5"/>
          <w:sz w:val="20"/>
          <w:szCs w:val="20"/>
        </w:rPr>
      </w:pPr>
      <w:r w:rsidRPr="00486449">
        <w:rPr>
          <w:rStyle w:val="FontStyle163"/>
          <w:sz w:val="20"/>
          <w:szCs w:val="20"/>
        </w:rPr>
        <w:t xml:space="preserve">Преобразования графиков: параллельный перенос, симметрия относительно </w:t>
      </w:r>
      <w:r w:rsidRPr="00486449">
        <w:rPr>
          <w:rStyle w:val="FontStyle163"/>
          <w:i/>
          <w:iCs/>
          <w:sz w:val="20"/>
          <w:szCs w:val="20"/>
        </w:rPr>
        <w:t xml:space="preserve">осей координат </w:t>
      </w:r>
      <w:r w:rsidRPr="00486449">
        <w:rPr>
          <w:rStyle w:val="FontStyle156"/>
          <w:i w:val="0"/>
          <w:iCs w:val="0"/>
          <w:sz w:val="20"/>
          <w:szCs w:val="20"/>
        </w:rPr>
        <w:t xml:space="preserve">и симметрия относительно начала координат, симметрия относительно  </w:t>
      </w:r>
      <w:r w:rsidRPr="00486449">
        <w:rPr>
          <w:rStyle w:val="FontStyle156"/>
          <w:i w:val="0"/>
          <w:iCs w:val="0"/>
          <w:position w:val="5"/>
          <w:sz w:val="20"/>
          <w:szCs w:val="20"/>
        </w:rPr>
        <w:t>прямой У-х, растяжение и сжатие вдоль осей координат.</w:t>
      </w:r>
    </w:p>
    <w:p w:rsidR="005E2BCA" w:rsidRPr="00486449" w:rsidRDefault="005E2BCA" w:rsidP="00486449">
      <w:pPr>
        <w:pStyle w:val="Style35"/>
        <w:widowControl/>
        <w:spacing w:line="240" w:lineRule="auto"/>
        <w:ind w:left="2203" w:right="2208"/>
        <w:jc w:val="both"/>
        <w:rPr>
          <w:rStyle w:val="FontStyle153"/>
        </w:rPr>
      </w:pPr>
      <w:r w:rsidRPr="00486449">
        <w:rPr>
          <w:rStyle w:val="FontStyle153"/>
        </w:rPr>
        <w:t xml:space="preserve">НАЧАЛА МАТЕМАТИЧЕСКОГО АНАЛИЗА </w:t>
      </w:r>
    </w:p>
    <w:p w:rsidR="005E2BCA" w:rsidRPr="00486449" w:rsidRDefault="005E2BCA" w:rsidP="00486449">
      <w:pPr>
        <w:pStyle w:val="Style21"/>
        <w:widowControl/>
        <w:spacing w:line="240" w:lineRule="auto"/>
        <w:ind w:right="14" w:firstLine="557"/>
        <w:rPr>
          <w:rStyle w:val="FontStyle163"/>
          <w:sz w:val="20"/>
          <w:szCs w:val="20"/>
        </w:rPr>
      </w:pPr>
      <w:r w:rsidRPr="00486449">
        <w:rPr>
          <w:rStyle w:val="FontStyle156"/>
          <w:sz w:val="20"/>
          <w:szCs w:val="20"/>
        </w:rPr>
        <w:t xml:space="preserve">Понятие о пределе последовательности. Существование предела монотонной ограниченной последовательности. </w:t>
      </w:r>
      <w:r w:rsidRPr="00486449">
        <w:rPr>
          <w:rStyle w:val="FontStyle163"/>
          <w:sz w:val="20"/>
          <w:szCs w:val="20"/>
        </w:rPr>
        <w:t>Длина окружности и площадь круга как пределы последовательностей. Бесконечно убывающая геометрическая прогрессия и ее сумма.</w:t>
      </w:r>
    </w:p>
    <w:p w:rsidR="005E2BCA" w:rsidRPr="00486449" w:rsidRDefault="005E2BCA" w:rsidP="00486449">
      <w:pPr>
        <w:pStyle w:val="Style23"/>
        <w:widowControl/>
        <w:spacing w:line="240" w:lineRule="auto"/>
        <w:ind w:left="557" w:firstLine="0"/>
        <w:rPr>
          <w:rStyle w:val="FontStyle156"/>
          <w:sz w:val="20"/>
          <w:szCs w:val="20"/>
        </w:rPr>
      </w:pPr>
      <w:r w:rsidRPr="00486449">
        <w:rPr>
          <w:rStyle w:val="FontStyle156"/>
          <w:sz w:val="20"/>
          <w:szCs w:val="20"/>
        </w:rPr>
        <w:t>Понятие о непрерывности функции.</w:t>
      </w:r>
    </w:p>
    <w:p w:rsidR="005E2BCA" w:rsidRPr="00486449" w:rsidRDefault="005E2BCA" w:rsidP="00486449">
      <w:pPr>
        <w:pStyle w:val="Style21"/>
        <w:widowControl/>
        <w:spacing w:line="240" w:lineRule="auto"/>
        <w:rPr>
          <w:rStyle w:val="FontStyle156"/>
          <w:sz w:val="20"/>
          <w:szCs w:val="20"/>
        </w:rPr>
      </w:pPr>
      <w:r w:rsidRPr="00486449">
        <w:rPr>
          <w:rStyle w:val="FontStyle163"/>
          <w:sz w:val="20"/>
          <w:szCs w:val="20"/>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w:t>
      </w:r>
      <w:r w:rsidRPr="00486449">
        <w:rPr>
          <w:rStyle w:val="FontStyle156"/>
          <w:sz w:val="20"/>
          <w:szCs w:val="20"/>
        </w:rPr>
        <w:t>Производные обратной функции и композиции данной функции с линейной.</w:t>
      </w:r>
    </w:p>
    <w:p w:rsidR="005E2BCA" w:rsidRPr="00486449" w:rsidRDefault="005E2BCA" w:rsidP="00486449">
      <w:pPr>
        <w:pStyle w:val="Style23"/>
        <w:widowControl/>
        <w:spacing w:line="240" w:lineRule="auto"/>
        <w:ind w:firstLine="547"/>
        <w:rPr>
          <w:rStyle w:val="FontStyle163"/>
          <w:sz w:val="20"/>
          <w:szCs w:val="20"/>
        </w:rPr>
      </w:pPr>
      <w:r w:rsidRPr="00486449">
        <w:rPr>
          <w:rStyle w:val="FontStyle156"/>
          <w:sz w:val="20"/>
          <w:szCs w:val="20"/>
        </w:rPr>
        <w:t xml:space="preserve">Понятие об определенном интеграле как площади криволинейной трапеции. </w:t>
      </w:r>
      <w:r w:rsidRPr="00486449">
        <w:rPr>
          <w:rStyle w:val="FontStyle163"/>
          <w:sz w:val="20"/>
          <w:szCs w:val="20"/>
        </w:rPr>
        <w:t>Первообразная. Формула Ньютона-Лейбница.</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5E2BCA" w:rsidRPr="00486449" w:rsidRDefault="005E2BCA" w:rsidP="00486449">
      <w:pPr>
        <w:pStyle w:val="Style35"/>
        <w:widowControl/>
        <w:spacing w:line="240" w:lineRule="auto"/>
        <w:ind w:left="2835" w:right="-425" w:hanging="2733"/>
        <w:jc w:val="both"/>
        <w:rPr>
          <w:rStyle w:val="FontStyle153"/>
        </w:rPr>
      </w:pPr>
      <w:r>
        <w:rPr>
          <w:rStyle w:val="FontStyle153"/>
        </w:rPr>
        <w:t xml:space="preserve">УРАВНЕНИЯ И НЕРАВЕНСТВА </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Решение рациональных, показательных, логарифмических уравнений и неравенств. Решение иррациональных и тригонометрических уравнений.</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5E2BCA" w:rsidRPr="00486449" w:rsidRDefault="005E2BCA" w:rsidP="00486449">
      <w:pPr>
        <w:pStyle w:val="Style35"/>
        <w:widowControl/>
        <w:spacing w:line="240" w:lineRule="auto"/>
        <w:ind w:left="284" w:right="-567"/>
        <w:jc w:val="both"/>
        <w:rPr>
          <w:rStyle w:val="FontStyle153"/>
        </w:rPr>
      </w:pPr>
      <w:r w:rsidRPr="00486449">
        <w:rPr>
          <w:rStyle w:val="FontStyle153"/>
        </w:rPr>
        <w:t xml:space="preserve">ЭЛЕМЕНТЫ КОМБИНАТОРИКИ, СТАТИСТИКИ И ТЕОРИИ ВЕРОЯТНОСТЕЙ </w:t>
      </w:r>
    </w:p>
    <w:p w:rsidR="005E2BCA" w:rsidRPr="00486449" w:rsidRDefault="005E2BCA" w:rsidP="00486449">
      <w:pPr>
        <w:pStyle w:val="Style21"/>
        <w:widowControl/>
        <w:spacing w:line="240" w:lineRule="auto"/>
        <w:rPr>
          <w:rStyle w:val="FontStyle156"/>
          <w:sz w:val="20"/>
          <w:szCs w:val="20"/>
        </w:rPr>
      </w:pPr>
      <w:r w:rsidRPr="00486449">
        <w:rPr>
          <w:rStyle w:val="FontStyle163"/>
          <w:sz w:val="20"/>
          <w:szCs w:val="20"/>
        </w:rPr>
        <w:t xml:space="preserve">Табличное и графическое представление данных. </w:t>
      </w:r>
      <w:r w:rsidRPr="00486449">
        <w:rPr>
          <w:rStyle w:val="FontStyle156"/>
          <w:sz w:val="20"/>
          <w:szCs w:val="20"/>
        </w:rPr>
        <w:t>Числовые характеристики рядов данных.</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486449">
        <w:rPr>
          <w:rStyle w:val="FontStyle156"/>
          <w:sz w:val="20"/>
          <w:szCs w:val="20"/>
        </w:rPr>
        <w:t xml:space="preserve">Понятие о независимости событий. Вероятность и статистическая частота наступления события. </w:t>
      </w:r>
      <w:r w:rsidRPr="00486449">
        <w:rPr>
          <w:rStyle w:val="FontStyle163"/>
          <w:sz w:val="20"/>
          <w:szCs w:val="20"/>
        </w:rPr>
        <w:t>Решение практических задач с применением вероятностных методов.</w:t>
      </w:r>
    </w:p>
    <w:p w:rsidR="005E2BCA" w:rsidRPr="00F730F2" w:rsidRDefault="005E2BCA" w:rsidP="00486449">
      <w:pPr>
        <w:pStyle w:val="Style35"/>
        <w:widowControl/>
        <w:spacing w:line="240" w:lineRule="auto"/>
        <w:ind w:left="284" w:right="3902"/>
        <w:jc w:val="both"/>
        <w:rPr>
          <w:rStyle w:val="FontStyle153"/>
          <w:b/>
          <w:bCs/>
        </w:rPr>
      </w:pPr>
      <w:r w:rsidRPr="00F730F2">
        <w:rPr>
          <w:rStyle w:val="FontStyle153"/>
          <w:b/>
          <w:bCs/>
        </w:rPr>
        <w:t xml:space="preserve">ГЕОМЕТРИЯ </w:t>
      </w:r>
    </w:p>
    <w:p w:rsidR="005E2BCA" w:rsidRPr="00486449" w:rsidRDefault="005E2BCA" w:rsidP="00486449">
      <w:pPr>
        <w:pStyle w:val="Style21"/>
        <w:widowControl/>
        <w:spacing w:line="240" w:lineRule="auto"/>
        <w:rPr>
          <w:rStyle w:val="FontStyle163"/>
          <w:sz w:val="20"/>
          <w:szCs w:val="20"/>
        </w:rPr>
      </w:pPr>
      <w:r w:rsidRPr="00486449">
        <w:rPr>
          <w:rStyle w:val="FontStyle153"/>
        </w:rPr>
        <w:t xml:space="preserve">Прямые и плоскости в пространстве. </w:t>
      </w:r>
      <w:r w:rsidRPr="00486449">
        <w:rPr>
          <w:rStyle w:val="FontStyle163"/>
          <w:sz w:val="20"/>
          <w:szCs w:val="20"/>
        </w:rPr>
        <w:t>Основные понятия стереометрии (точка, прямая, плоскость, пространство).</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5E2BCA" w:rsidRPr="00486449" w:rsidRDefault="005E2BCA" w:rsidP="00486449">
      <w:pPr>
        <w:pStyle w:val="Style21"/>
        <w:widowControl/>
        <w:spacing w:line="240" w:lineRule="auto"/>
        <w:ind w:right="19" w:firstLine="595"/>
        <w:rPr>
          <w:rStyle w:val="FontStyle156"/>
          <w:sz w:val="20"/>
          <w:szCs w:val="20"/>
        </w:rPr>
      </w:pPr>
      <w:r w:rsidRPr="00486449">
        <w:rPr>
          <w:rStyle w:val="FontStyle163"/>
          <w:sz w:val="20"/>
          <w:szCs w:val="20"/>
        </w:rPr>
        <w:t xml:space="preserve">Параллельность плоскостей, перпендикулярность плоскостей, признаки и свойства. </w:t>
      </w:r>
      <w:r w:rsidRPr="00486449">
        <w:rPr>
          <w:rStyle w:val="FontStyle156"/>
          <w:sz w:val="20"/>
          <w:szCs w:val="20"/>
        </w:rPr>
        <w:t>Двугранный угол, линейный угол двугранного угла.</w:t>
      </w:r>
    </w:p>
    <w:p w:rsidR="005E2BCA" w:rsidRPr="00486449" w:rsidRDefault="005E2BCA" w:rsidP="00486449">
      <w:pPr>
        <w:pStyle w:val="Style21"/>
        <w:widowControl/>
        <w:spacing w:line="240" w:lineRule="auto"/>
        <w:ind w:firstLine="571"/>
        <w:rPr>
          <w:rStyle w:val="FontStyle156"/>
          <w:sz w:val="20"/>
          <w:szCs w:val="20"/>
        </w:rPr>
      </w:pPr>
      <w:r w:rsidRPr="00486449">
        <w:rPr>
          <w:rStyle w:val="FontStyle163"/>
          <w:sz w:val="20"/>
          <w:szCs w:val="20"/>
        </w:rPr>
        <w:t xml:space="preserve">Расстояния от точки до плоскости. Расстояние от прямой до плоскости. Расстояние между параллельными плоскостями. </w:t>
      </w:r>
      <w:r w:rsidRPr="00486449">
        <w:rPr>
          <w:rStyle w:val="FontStyle156"/>
          <w:sz w:val="20"/>
          <w:szCs w:val="20"/>
        </w:rPr>
        <w:t>Расстояние между скрещивающимися прямыми.</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 xml:space="preserve">Параллельное проектирование. </w:t>
      </w:r>
      <w:r w:rsidRPr="00486449">
        <w:rPr>
          <w:rStyle w:val="FontStyle156"/>
          <w:sz w:val="20"/>
          <w:szCs w:val="20"/>
        </w:rPr>
        <w:t xml:space="preserve">Площадь ортогональной проекции многоугольника. </w:t>
      </w:r>
      <w:r w:rsidRPr="00486449">
        <w:rPr>
          <w:rStyle w:val="FontStyle163"/>
          <w:sz w:val="20"/>
          <w:szCs w:val="20"/>
        </w:rPr>
        <w:t>Изображение пространственных фигур.</w:t>
      </w:r>
    </w:p>
    <w:p w:rsidR="005E2BCA" w:rsidRPr="00486449" w:rsidRDefault="005E2BCA" w:rsidP="00486449">
      <w:pPr>
        <w:pStyle w:val="Style23"/>
        <w:widowControl/>
        <w:spacing w:line="240" w:lineRule="auto"/>
        <w:ind w:firstLine="595"/>
        <w:rPr>
          <w:rStyle w:val="FontStyle156"/>
          <w:sz w:val="20"/>
          <w:szCs w:val="20"/>
        </w:rPr>
      </w:pPr>
      <w:r w:rsidRPr="00486449">
        <w:rPr>
          <w:rStyle w:val="FontStyle153"/>
        </w:rPr>
        <w:t xml:space="preserve">Многогранники. </w:t>
      </w:r>
      <w:r w:rsidRPr="00486449">
        <w:rPr>
          <w:rStyle w:val="FontStyle163"/>
          <w:sz w:val="20"/>
          <w:szCs w:val="20"/>
        </w:rPr>
        <w:t xml:space="preserve">Вершины, ребра, грани многогранника. </w:t>
      </w:r>
      <w:r w:rsidRPr="00486449">
        <w:rPr>
          <w:rStyle w:val="FontStyle156"/>
          <w:sz w:val="20"/>
          <w:szCs w:val="20"/>
        </w:rPr>
        <w:t>Развертка. Многогранные углы. Выпуклые многогранники. Теорема Эйлера.</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 xml:space="preserve">Призма, ее основания, боковые ребра, высота, боковая поверхность. Прямая и </w:t>
      </w:r>
      <w:r w:rsidRPr="00486449">
        <w:rPr>
          <w:rStyle w:val="FontStyle156"/>
          <w:sz w:val="20"/>
          <w:szCs w:val="20"/>
        </w:rPr>
        <w:t xml:space="preserve">наклонная призма. </w:t>
      </w:r>
      <w:r w:rsidRPr="00486449">
        <w:rPr>
          <w:rStyle w:val="FontStyle163"/>
          <w:sz w:val="20"/>
          <w:szCs w:val="20"/>
        </w:rPr>
        <w:t>Правильная призма. Параллелепипед. Куб.</w:t>
      </w:r>
    </w:p>
    <w:p w:rsidR="005E2BCA" w:rsidRPr="00486449" w:rsidRDefault="005E2BCA" w:rsidP="00486449">
      <w:pPr>
        <w:pStyle w:val="Style21"/>
        <w:widowControl/>
        <w:spacing w:line="240" w:lineRule="auto"/>
        <w:ind w:firstLine="557"/>
        <w:rPr>
          <w:rStyle w:val="FontStyle156"/>
          <w:sz w:val="20"/>
          <w:szCs w:val="20"/>
        </w:rPr>
      </w:pPr>
      <w:r w:rsidRPr="00486449">
        <w:rPr>
          <w:rStyle w:val="FontStyle163"/>
          <w:sz w:val="20"/>
          <w:szCs w:val="20"/>
        </w:rPr>
        <w:t xml:space="preserve">Пирамида, ее основание, боковые ребра, высота, боковая поверхность. Треугольная пирамида. Правильная пирамида. </w:t>
      </w:r>
      <w:r w:rsidRPr="00486449">
        <w:rPr>
          <w:rStyle w:val="FontStyle156"/>
          <w:sz w:val="20"/>
          <w:szCs w:val="20"/>
        </w:rPr>
        <w:t>Усеченная пирамида.</w:t>
      </w:r>
    </w:p>
    <w:p w:rsidR="005E2BCA" w:rsidRPr="00486449" w:rsidRDefault="005E2BCA" w:rsidP="00486449">
      <w:pPr>
        <w:pStyle w:val="Style23"/>
        <w:widowControl/>
        <w:spacing w:line="240" w:lineRule="auto"/>
        <w:ind w:firstLine="566"/>
        <w:rPr>
          <w:rStyle w:val="FontStyle156"/>
          <w:sz w:val="20"/>
          <w:szCs w:val="20"/>
        </w:rPr>
      </w:pPr>
      <w:r w:rsidRPr="00486449">
        <w:rPr>
          <w:rStyle w:val="FontStyle163"/>
          <w:sz w:val="20"/>
          <w:szCs w:val="20"/>
        </w:rPr>
        <w:t xml:space="preserve">Симметрии в кубе, в параллелепипеде, </w:t>
      </w:r>
      <w:r w:rsidRPr="00486449">
        <w:rPr>
          <w:rStyle w:val="FontStyle156"/>
          <w:sz w:val="20"/>
          <w:szCs w:val="20"/>
        </w:rPr>
        <w:t>в призме и пирамиде. Понятие о симметрии в пространстве (центральная, осевая, зеркальная). Примеры симметрии в окружающем мире.</w:t>
      </w:r>
    </w:p>
    <w:p w:rsidR="005E2BCA" w:rsidRPr="00486449" w:rsidRDefault="005E2BCA" w:rsidP="00486449">
      <w:pPr>
        <w:pStyle w:val="Style21"/>
        <w:widowControl/>
        <w:spacing w:line="240" w:lineRule="auto"/>
        <w:ind w:left="600" w:firstLine="0"/>
        <w:rPr>
          <w:rStyle w:val="FontStyle163"/>
          <w:sz w:val="20"/>
          <w:szCs w:val="20"/>
        </w:rPr>
      </w:pPr>
      <w:r w:rsidRPr="00486449">
        <w:rPr>
          <w:rStyle w:val="FontStyle163"/>
          <w:sz w:val="20"/>
          <w:szCs w:val="20"/>
        </w:rPr>
        <w:t>Сечения куба, призмы, пирамиды.</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Представление о правильных многогранниках (тетраэдр, куб, октаэдр, додекаэдр и икосаэдр).</w:t>
      </w:r>
    </w:p>
    <w:p w:rsidR="005E2BCA" w:rsidRPr="00486449" w:rsidRDefault="005E2BCA" w:rsidP="00486449">
      <w:pPr>
        <w:pStyle w:val="Style21"/>
        <w:widowControl/>
        <w:spacing w:line="240" w:lineRule="auto"/>
        <w:ind w:firstLine="557"/>
        <w:rPr>
          <w:rStyle w:val="FontStyle156"/>
          <w:sz w:val="20"/>
          <w:szCs w:val="20"/>
        </w:rPr>
      </w:pPr>
      <w:r w:rsidRPr="00486449">
        <w:rPr>
          <w:rStyle w:val="FontStyle153"/>
        </w:rPr>
        <w:t xml:space="preserve">Тела и поверхности вращения. </w:t>
      </w:r>
      <w:r w:rsidRPr="00486449">
        <w:rPr>
          <w:rStyle w:val="FontStyle163"/>
          <w:sz w:val="20"/>
          <w:szCs w:val="20"/>
        </w:rPr>
        <w:t xml:space="preserve">Цилиндр и конус. </w:t>
      </w:r>
      <w:r w:rsidRPr="00486449">
        <w:rPr>
          <w:rStyle w:val="FontStyle156"/>
          <w:sz w:val="20"/>
          <w:szCs w:val="20"/>
        </w:rPr>
        <w:t xml:space="preserve">Усеченный конус. </w:t>
      </w:r>
      <w:r w:rsidRPr="00486449">
        <w:rPr>
          <w:rStyle w:val="FontStyle163"/>
          <w:sz w:val="20"/>
          <w:szCs w:val="20"/>
        </w:rPr>
        <w:t xml:space="preserve">Основание, высота, боковая поверхность, образующая, развертка. </w:t>
      </w:r>
      <w:r w:rsidRPr="00486449">
        <w:rPr>
          <w:rStyle w:val="FontStyle156"/>
          <w:sz w:val="20"/>
          <w:szCs w:val="20"/>
        </w:rPr>
        <w:t>Осевые сечения и сечения параллельные основанию.</w:t>
      </w:r>
    </w:p>
    <w:p w:rsidR="005E2BCA" w:rsidRPr="00486449" w:rsidRDefault="005E2BCA" w:rsidP="00486449">
      <w:pPr>
        <w:pStyle w:val="Style23"/>
        <w:widowControl/>
        <w:spacing w:line="240" w:lineRule="auto"/>
        <w:ind w:left="600" w:firstLine="0"/>
        <w:rPr>
          <w:rStyle w:val="FontStyle156"/>
          <w:sz w:val="20"/>
          <w:szCs w:val="20"/>
        </w:rPr>
      </w:pPr>
      <w:r w:rsidRPr="00486449">
        <w:rPr>
          <w:rStyle w:val="FontStyle163"/>
          <w:sz w:val="20"/>
          <w:szCs w:val="20"/>
        </w:rPr>
        <w:t xml:space="preserve">Шар и сфера, их сечения, </w:t>
      </w:r>
      <w:r w:rsidRPr="00486449">
        <w:rPr>
          <w:rStyle w:val="FontStyle156"/>
          <w:sz w:val="20"/>
          <w:szCs w:val="20"/>
        </w:rPr>
        <w:t>касательная плоскость к сфере.</w:t>
      </w:r>
    </w:p>
    <w:p w:rsidR="005E2BCA" w:rsidRPr="00486449" w:rsidRDefault="005E2BCA" w:rsidP="00486449">
      <w:pPr>
        <w:pStyle w:val="Style23"/>
        <w:widowControl/>
        <w:spacing w:line="240" w:lineRule="auto"/>
        <w:ind w:firstLine="566"/>
        <w:rPr>
          <w:rStyle w:val="FontStyle156"/>
          <w:sz w:val="20"/>
          <w:szCs w:val="20"/>
        </w:rPr>
      </w:pPr>
      <w:r w:rsidRPr="00486449">
        <w:rPr>
          <w:rStyle w:val="FontStyle153"/>
        </w:rPr>
        <w:t xml:space="preserve">Объемы тел и площади их поверхностей. </w:t>
      </w:r>
      <w:r w:rsidRPr="00486449">
        <w:rPr>
          <w:rStyle w:val="FontStyle156"/>
          <w:sz w:val="20"/>
          <w:szCs w:val="20"/>
        </w:rPr>
        <w:t>Понятие об объеме тела. Отношение объемов подобных тел.</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5E2BCA" w:rsidRPr="00486449" w:rsidRDefault="005E2BCA" w:rsidP="00486449">
      <w:pPr>
        <w:pStyle w:val="Style21"/>
        <w:widowControl/>
        <w:spacing w:line="240" w:lineRule="auto"/>
        <w:ind w:firstLine="571"/>
        <w:rPr>
          <w:rStyle w:val="FontStyle156"/>
          <w:sz w:val="20"/>
          <w:szCs w:val="20"/>
        </w:rPr>
      </w:pPr>
      <w:r w:rsidRPr="00486449">
        <w:rPr>
          <w:rStyle w:val="FontStyle153"/>
        </w:rPr>
        <w:t xml:space="preserve">Координаты и векторы. </w:t>
      </w:r>
      <w:r w:rsidRPr="00486449">
        <w:rPr>
          <w:rStyle w:val="FontStyle163"/>
          <w:sz w:val="20"/>
          <w:szCs w:val="20"/>
        </w:rPr>
        <w:t xml:space="preserve">Декартовы координаты в пространстве. Формула расстояния между двумя точками. Уравнения сферы </w:t>
      </w:r>
      <w:r w:rsidRPr="00486449">
        <w:rPr>
          <w:rStyle w:val="FontStyle156"/>
          <w:sz w:val="20"/>
          <w:szCs w:val="20"/>
        </w:rPr>
        <w:t>и плоскости. Формула расстояния от точки до плоскости.</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5E2BCA" w:rsidRPr="00486449" w:rsidRDefault="005E2BCA" w:rsidP="00486449">
      <w:pPr>
        <w:pStyle w:val="Style3"/>
        <w:widowControl/>
        <w:spacing w:line="240" w:lineRule="auto"/>
        <w:rPr>
          <w:rStyle w:val="FontStyle153"/>
        </w:rPr>
      </w:pPr>
      <w:r w:rsidRPr="00486449">
        <w:rPr>
          <w:rStyle w:val="FontStyle153"/>
        </w:rPr>
        <w:t>Информатика и ИКТ</w:t>
      </w:r>
      <w:r>
        <w:rPr>
          <w:rStyle w:val="FontStyle153"/>
        </w:rPr>
        <w:t xml:space="preserve"> </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Примерная программа является ориентиром для составления авторских учебных программ и учебников, а также может использоваться при тематическом планировании курса учителем. Авторы учебников и методических пособий, учителя информатики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w:t>
      </w:r>
    </w:p>
    <w:p w:rsidR="005E2BCA" w:rsidRPr="00486449" w:rsidRDefault="005E2BCA" w:rsidP="00486449">
      <w:pPr>
        <w:pStyle w:val="Style36"/>
        <w:widowControl/>
        <w:spacing w:line="240" w:lineRule="auto"/>
        <w:ind w:firstLine="557"/>
        <w:rPr>
          <w:rStyle w:val="FontStyle158"/>
          <w:sz w:val="20"/>
          <w:szCs w:val="20"/>
        </w:rPr>
      </w:pPr>
      <w:r w:rsidRPr="00486449">
        <w:rPr>
          <w:rStyle w:val="FontStyle158"/>
          <w:sz w:val="20"/>
          <w:szCs w:val="20"/>
        </w:rPr>
        <w:t>Изучение информатики и информационных технологий в старшей школе на базовом уровне направлено на достижение следующих целей:</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освоение системы базовых знании, </w:t>
      </w:r>
      <w:r w:rsidRPr="00486449">
        <w:rPr>
          <w:rStyle w:val="FontStyle163"/>
          <w:sz w:val="20"/>
          <w:szCs w:val="20"/>
        </w:rPr>
        <w:t>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овладение умениями </w:t>
      </w:r>
      <w:r w:rsidRPr="00486449">
        <w:rPr>
          <w:rStyle w:val="FontStyle163"/>
          <w:sz w:val="20"/>
          <w:szCs w:val="20"/>
        </w:rPr>
        <w:t>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развитие </w:t>
      </w:r>
      <w:r w:rsidRPr="00486449">
        <w:rPr>
          <w:rStyle w:val="FontStyle163"/>
          <w:sz w:val="20"/>
          <w:szCs w:val="20"/>
        </w:rPr>
        <w:t>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воспитание </w:t>
      </w:r>
      <w:r w:rsidRPr="00486449">
        <w:rPr>
          <w:rStyle w:val="FontStyle163"/>
          <w:sz w:val="20"/>
          <w:szCs w:val="20"/>
        </w:rPr>
        <w:t>ответственного отношения к соблюдению этических и правовых норм информационной деятельности;</w:t>
      </w:r>
    </w:p>
    <w:p w:rsidR="005E2BCA" w:rsidRPr="00486449" w:rsidRDefault="005E2BCA" w:rsidP="00FF1975">
      <w:pPr>
        <w:pStyle w:val="Style22"/>
        <w:widowControl/>
        <w:numPr>
          <w:ilvl w:val="0"/>
          <w:numId w:val="28"/>
        </w:numPr>
        <w:tabs>
          <w:tab w:val="left" w:pos="552"/>
        </w:tabs>
        <w:spacing w:line="240" w:lineRule="auto"/>
        <w:ind w:left="552"/>
        <w:rPr>
          <w:rStyle w:val="FontStyle153"/>
        </w:rPr>
      </w:pPr>
      <w:r w:rsidRPr="00486449">
        <w:rPr>
          <w:rStyle w:val="FontStyle153"/>
        </w:rPr>
        <w:t xml:space="preserve">приобретение опыта </w:t>
      </w:r>
      <w:r w:rsidRPr="00486449">
        <w:rPr>
          <w:rStyle w:val="FontStyle163"/>
          <w:sz w:val="20"/>
          <w:szCs w:val="20"/>
        </w:rPr>
        <w:t>использования информационных технологий в индивидуальной и коллективной учебной и познавательной, в том числе проектной деятельности.</w:t>
      </w:r>
    </w:p>
    <w:p w:rsidR="005E2BCA" w:rsidRPr="00486449" w:rsidRDefault="005E2BCA" w:rsidP="00486449">
      <w:pPr>
        <w:pStyle w:val="Style3"/>
        <w:widowControl/>
        <w:spacing w:line="240" w:lineRule="auto"/>
        <w:ind w:left="250"/>
        <w:rPr>
          <w:rStyle w:val="FontStyle153"/>
        </w:rPr>
      </w:pPr>
      <w:r w:rsidRPr="00486449">
        <w:rPr>
          <w:rStyle w:val="FontStyle153"/>
        </w:rPr>
        <w:t>ОСНОВНОЕ СОДЕРЖАНИЕ</w:t>
      </w:r>
    </w:p>
    <w:p w:rsidR="005E2BCA" w:rsidRPr="00486449" w:rsidRDefault="005E2BCA" w:rsidP="00486449">
      <w:pPr>
        <w:pStyle w:val="Style35"/>
        <w:widowControl/>
        <w:spacing w:line="240" w:lineRule="auto"/>
        <w:ind w:left="567" w:right="-283"/>
        <w:jc w:val="both"/>
        <w:rPr>
          <w:rStyle w:val="FontStyle153"/>
        </w:rPr>
      </w:pPr>
      <w:r w:rsidRPr="00486449">
        <w:rPr>
          <w:rStyle w:val="FontStyle153"/>
        </w:rPr>
        <w:t>10 - ый класс Информация и</w:t>
      </w:r>
      <w:r>
        <w:rPr>
          <w:rStyle w:val="FontStyle153"/>
        </w:rPr>
        <w:t xml:space="preserve"> информационные процессы </w:t>
      </w:r>
    </w:p>
    <w:p w:rsidR="005E2BCA" w:rsidRPr="00486449" w:rsidRDefault="005E2BCA" w:rsidP="00486449">
      <w:pPr>
        <w:pStyle w:val="Style68"/>
        <w:widowControl/>
        <w:spacing w:line="240" w:lineRule="auto"/>
        <w:ind w:right="10" w:firstLine="701"/>
        <w:rPr>
          <w:rStyle w:val="FontStyle163"/>
          <w:sz w:val="20"/>
          <w:szCs w:val="20"/>
        </w:rPr>
      </w:pPr>
      <w:r w:rsidRPr="00486449">
        <w:rPr>
          <w:rStyle w:val="FontStyle163"/>
          <w:sz w:val="20"/>
          <w:szCs w:val="20"/>
        </w:rPr>
        <w:t>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w:t>
      </w:r>
    </w:p>
    <w:p w:rsidR="005E2BCA" w:rsidRPr="00486449" w:rsidRDefault="005E2BCA" w:rsidP="00486449">
      <w:pPr>
        <w:pStyle w:val="Style68"/>
        <w:widowControl/>
        <w:spacing w:line="240" w:lineRule="auto"/>
        <w:ind w:right="5" w:firstLine="686"/>
        <w:rPr>
          <w:rStyle w:val="FontStyle163"/>
          <w:sz w:val="20"/>
          <w:szCs w:val="20"/>
        </w:rPr>
      </w:pPr>
      <w:r w:rsidRPr="00486449">
        <w:rPr>
          <w:rStyle w:val="FontStyle163"/>
          <w:sz w:val="20"/>
          <w:szCs w:val="20"/>
        </w:rPr>
        <w:t>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w:t>
      </w:r>
    </w:p>
    <w:p w:rsidR="005E2BCA" w:rsidRPr="00486449" w:rsidRDefault="005E2BCA" w:rsidP="00486449">
      <w:pPr>
        <w:pStyle w:val="Style68"/>
        <w:widowControl/>
        <w:spacing w:line="240" w:lineRule="auto"/>
        <w:ind w:left="710" w:firstLine="0"/>
        <w:rPr>
          <w:rStyle w:val="FontStyle163"/>
          <w:sz w:val="20"/>
          <w:szCs w:val="20"/>
        </w:rPr>
      </w:pPr>
      <w:r w:rsidRPr="00486449">
        <w:rPr>
          <w:rStyle w:val="FontStyle163"/>
          <w:sz w:val="20"/>
          <w:szCs w:val="20"/>
        </w:rPr>
        <w:t>Особенности запоминания, обработки и передачи информации человеком.</w:t>
      </w:r>
    </w:p>
    <w:p w:rsidR="005E2BCA" w:rsidRPr="00486449" w:rsidRDefault="005E2BCA" w:rsidP="00486449">
      <w:pPr>
        <w:pStyle w:val="Style68"/>
        <w:widowControl/>
        <w:spacing w:line="240" w:lineRule="auto"/>
        <w:ind w:left="710" w:firstLine="0"/>
        <w:rPr>
          <w:rStyle w:val="FontStyle163"/>
          <w:sz w:val="20"/>
          <w:szCs w:val="20"/>
        </w:rPr>
      </w:pPr>
      <w:r w:rsidRPr="00486449">
        <w:rPr>
          <w:rStyle w:val="FontStyle163"/>
          <w:sz w:val="20"/>
          <w:szCs w:val="20"/>
        </w:rPr>
        <w:t>Управление системой как информационный процесс.</w:t>
      </w:r>
    </w:p>
    <w:p w:rsidR="005E2BCA" w:rsidRPr="00486449" w:rsidRDefault="005E2BCA" w:rsidP="00486449">
      <w:pPr>
        <w:pStyle w:val="Style100"/>
        <w:widowControl/>
        <w:spacing w:line="240" w:lineRule="auto"/>
        <w:ind w:firstLine="706"/>
        <w:jc w:val="both"/>
        <w:rPr>
          <w:rStyle w:val="FontStyle163"/>
          <w:sz w:val="20"/>
          <w:szCs w:val="20"/>
        </w:rPr>
      </w:pPr>
      <w:r w:rsidRPr="00486449">
        <w:rPr>
          <w:rStyle w:val="FontStyle163"/>
          <w:sz w:val="20"/>
          <w:szCs w:val="20"/>
        </w:rPr>
        <w:t>Использование основных методов информатики и средств ИКТ при анализе процессов в обществе, природе и технике. Организация личной информационной среды.</w:t>
      </w:r>
    </w:p>
    <w:p w:rsidR="005E2BCA" w:rsidRPr="00486449" w:rsidRDefault="005E2BCA" w:rsidP="00486449">
      <w:pPr>
        <w:pStyle w:val="Style3"/>
        <w:widowControl/>
        <w:spacing w:line="240" w:lineRule="auto"/>
        <w:ind w:right="5"/>
        <w:rPr>
          <w:rStyle w:val="FontStyle153"/>
        </w:rPr>
      </w:pPr>
      <w:r>
        <w:rPr>
          <w:rStyle w:val="FontStyle153"/>
        </w:rPr>
        <w:t xml:space="preserve">Практические работы </w:t>
      </w:r>
    </w:p>
    <w:p w:rsidR="005E2BCA" w:rsidRPr="00486449" w:rsidRDefault="005E2BCA" w:rsidP="00FF1975">
      <w:pPr>
        <w:pStyle w:val="Style27"/>
        <w:widowControl/>
        <w:numPr>
          <w:ilvl w:val="0"/>
          <w:numId w:val="40"/>
        </w:numPr>
        <w:tabs>
          <w:tab w:val="left" w:pos="600"/>
        </w:tabs>
        <w:ind w:left="355"/>
        <w:rPr>
          <w:rStyle w:val="FontStyle153"/>
        </w:rPr>
      </w:pPr>
      <w:r w:rsidRPr="00486449">
        <w:rPr>
          <w:rStyle w:val="FontStyle153"/>
        </w:rPr>
        <w:t>Измерение информации.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Решение задач на определение количества информации, содержащейся в сообщении при вероятностном и техническом (алфавитном) подходах.</w:t>
      </w:r>
    </w:p>
    <w:p w:rsidR="005E2BCA" w:rsidRPr="00486449" w:rsidRDefault="005E2BCA" w:rsidP="00FF1975">
      <w:pPr>
        <w:pStyle w:val="Style27"/>
        <w:widowControl/>
        <w:numPr>
          <w:ilvl w:val="0"/>
          <w:numId w:val="41"/>
        </w:numPr>
        <w:tabs>
          <w:tab w:val="left" w:pos="600"/>
        </w:tabs>
        <w:ind w:left="355"/>
        <w:rPr>
          <w:rStyle w:val="FontStyle153"/>
        </w:rPr>
      </w:pPr>
      <w:r w:rsidRPr="00486449">
        <w:rPr>
          <w:rStyle w:val="FontStyle153"/>
        </w:rPr>
        <w:t>Информационные процессы</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5E2BCA" w:rsidRPr="00486449" w:rsidRDefault="005E2BCA" w:rsidP="00FF1975">
      <w:pPr>
        <w:pStyle w:val="Style27"/>
        <w:widowControl/>
        <w:numPr>
          <w:ilvl w:val="0"/>
          <w:numId w:val="42"/>
        </w:numPr>
        <w:tabs>
          <w:tab w:val="left" w:pos="600"/>
        </w:tabs>
        <w:ind w:left="355"/>
        <w:rPr>
          <w:rStyle w:val="FontStyle153"/>
        </w:rPr>
      </w:pPr>
      <w:r w:rsidRPr="00486449">
        <w:rPr>
          <w:rStyle w:val="FontStyle153"/>
        </w:rPr>
        <w:t>Кодирование информации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Кодирование и декодирование сообщений по предложенным правилам.</w:t>
      </w:r>
    </w:p>
    <w:p w:rsidR="005E2BCA" w:rsidRPr="00486449" w:rsidRDefault="005E2BCA" w:rsidP="00FF1975">
      <w:pPr>
        <w:pStyle w:val="Style27"/>
        <w:widowControl/>
        <w:numPr>
          <w:ilvl w:val="0"/>
          <w:numId w:val="43"/>
        </w:numPr>
        <w:tabs>
          <w:tab w:val="left" w:pos="600"/>
        </w:tabs>
        <w:ind w:left="355"/>
        <w:rPr>
          <w:rStyle w:val="FontStyle153"/>
        </w:rPr>
      </w:pPr>
      <w:r w:rsidRPr="00486449">
        <w:rPr>
          <w:rStyle w:val="FontStyle153"/>
        </w:rPr>
        <w:t>Поиск информации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Формирование запросов на поиск данных. Осуществление поиска информации на заданную тему в основных хранилищах информации.</w:t>
      </w:r>
    </w:p>
    <w:p w:rsidR="005E2BCA" w:rsidRPr="00486449" w:rsidRDefault="005E2BCA" w:rsidP="00FF1975">
      <w:pPr>
        <w:pStyle w:val="Style27"/>
        <w:widowControl/>
        <w:numPr>
          <w:ilvl w:val="0"/>
          <w:numId w:val="44"/>
        </w:numPr>
        <w:tabs>
          <w:tab w:val="left" w:pos="600"/>
        </w:tabs>
        <w:ind w:left="355"/>
        <w:rPr>
          <w:rStyle w:val="FontStyle153"/>
        </w:rPr>
      </w:pPr>
      <w:r w:rsidRPr="00486449">
        <w:rPr>
          <w:rStyle w:val="FontStyle153"/>
        </w:rPr>
        <w:t>Защита информации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Использование пародирования и архивирования для обеспечения защиты информации.</w:t>
      </w:r>
    </w:p>
    <w:p w:rsidR="005E2BCA" w:rsidRDefault="005E2BCA" w:rsidP="00F730F2">
      <w:pPr>
        <w:pStyle w:val="Style3"/>
        <w:widowControl/>
        <w:spacing w:line="240" w:lineRule="auto"/>
        <w:ind w:right="5"/>
        <w:rPr>
          <w:rStyle w:val="FontStyle153"/>
        </w:rPr>
      </w:pPr>
      <w:r w:rsidRPr="00486449">
        <w:rPr>
          <w:rStyle w:val="FontStyle153"/>
        </w:rPr>
        <w:t xml:space="preserve">Информационные модели </w:t>
      </w:r>
    </w:p>
    <w:p w:rsidR="005E2BCA" w:rsidRPr="00486449" w:rsidRDefault="005E2BCA" w:rsidP="00F730F2">
      <w:pPr>
        <w:pStyle w:val="Style3"/>
        <w:widowControl/>
        <w:spacing w:line="240" w:lineRule="auto"/>
        <w:ind w:right="5"/>
        <w:rPr>
          <w:rStyle w:val="FontStyle163"/>
          <w:sz w:val="20"/>
          <w:szCs w:val="20"/>
        </w:rPr>
      </w:pPr>
      <w:r w:rsidRPr="00486449">
        <w:rPr>
          <w:rStyle w:val="FontStyle163"/>
          <w:sz w:val="20"/>
          <w:szCs w:val="20"/>
        </w:rPr>
        <w:t xml:space="preserve"> 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w:t>
      </w:r>
    </w:p>
    <w:p w:rsidR="005E2BCA" w:rsidRPr="00486449" w:rsidRDefault="005E2BCA" w:rsidP="00486449">
      <w:pPr>
        <w:pStyle w:val="Style100"/>
        <w:widowControl/>
        <w:spacing w:line="240" w:lineRule="auto"/>
        <w:ind w:firstLine="706"/>
        <w:jc w:val="both"/>
        <w:rPr>
          <w:rStyle w:val="FontStyle163"/>
          <w:sz w:val="20"/>
          <w:szCs w:val="20"/>
        </w:rPr>
      </w:pPr>
      <w:r w:rsidRPr="00486449">
        <w:rPr>
          <w:rStyle w:val="FontStyle163"/>
          <w:sz w:val="20"/>
          <w:szCs w:val="20"/>
        </w:rPr>
        <w:t>Компьютерное моделирование и его виды: расчетные, графические, имитационные модели.</w:t>
      </w:r>
    </w:p>
    <w:p w:rsidR="005E2BCA" w:rsidRPr="00486449" w:rsidRDefault="005E2BCA" w:rsidP="00486449">
      <w:pPr>
        <w:pStyle w:val="Style100"/>
        <w:widowControl/>
        <w:spacing w:line="240" w:lineRule="auto"/>
        <w:ind w:firstLine="706"/>
        <w:jc w:val="both"/>
        <w:rPr>
          <w:rStyle w:val="FontStyle163"/>
          <w:sz w:val="20"/>
          <w:szCs w:val="20"/>
        </w:rPr>
      </w:pPr>
      <w:r w:rsidRPr="00486449">
        <w:rPr>
          <w:rStyle w:val="FontStyle163"/>
          <w:sz w:val="20"/>
          <w:szCs w:val="20"/>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5E2BCA" w:rsidRPr="00486449" w:rsidRDefault="005E2BCA" w:rsidP="00486449">
      <w:pPr>
        <w:pStyle w:val="Style100"/>
        <w:widowControl/>
        <w:spacing w:line="240" w:lineRule="auto"/>
        <w:ind w:firstLine="710"/>
        <w:jc w:val="both"/>
        <w:rPr>
          <w:rStyle w:val="FontStyle163"/>
          <w:sz w:val="20"/>
          <w:szCs w:val="20"/>
        </w:rPr>
      </w:pPr>
      <w:r w:rsidRPr="00486449">
        <w:rPr>
          <w:rStyle w:val="FontStyle163"/>
          <w:sz w:val="20"/>
          <w:szCs w:val="20"/>
        </w:rPr>
        <w:t>Примеры моделирования социальных, биологических и технических систем и процессов.</w:t>
      </w:r>
    </w:p>
    <w:p w:rsidR="005E2BCA" w:rsidRPr="00486449" w:rsidRDefault="005E2BCA" w:rsidP="00486449">
      <w:pPr>
        <w:pStyle w:val="Style68"/>
        <w:widowControl/>
        <w:spacing w:line="240" w:lineRule="auto"/>
        <w:ind w:right="19" w:firstLine="706"/>
        <w:rPr>
          <w:rStyle w:val="FontStyle153"/>
        </w:rPr>
      </w:pPr>
      <w:r w:rsidRPr="00486449">
        <w:rPr>
          <w:rStyle w:val="FontStyle163"/>
          <w:sz w:val="20"/>
          <w:szCs w:val="20"/>
        </w:rPr>
        <w:t xml:space="preserve">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 Использование информационных моделей в учебной и познавательной деятельности. </w:t>
      </w:r>
      <w:r>
        <w:rPr>
          <w:rStyle w:val="FontStyle153"/>
        </w:rPr>
        <w:t xml:space="preserve">Практические работы </w:t>
      </w:r>
    </w:p>
    <w:p w:rsidR="005E2BCA" w:rsidRPr="00486449" w:rsidRDefault="005E2BCA" w:rsidP="00486449">
      <w:pPr>
        <w:pStyle w:val="Style3"/>
        <w:widowControl/>
        <w:spacing w:line="240" w:lineRule="auto"/>
        <w:ind w:left="1440"/>
        <w:rPr>
          <w:rStyle w:val="FontStyle153"/>
        </w:rPr>
      </w:pPr>
      <w:r w:rsidRPr="00486449">
        <w:rPr>
          <w:rStyle w:val="FontStyle153"/>
        </w:rPr>
        <w:t>Моделирование и формализация</w:t>
      </w:r>
    </w:p>
    <w:p w:rsidR="005E2BCA" w:rsidRPr="00486449" w:rsidRDefault="005E2BCA" w:rsidP="00486449">
      <w:pPr>
        <w:pStyle w:val="Style149"/>
        <w:widowControl/>
        <w:spacing w:line="240" w:lineRule="auto"/>
        <w:ind w:firstLine="0"/>
        <w:rPr>
          <w:rStyle w:val="FontStyle153"/>
        </w:rPr>
      </w:pPr>
      <w:r w:rsidRPr="00486449">
        <w:rPr>
          <w:rStyle w:val="FontStyle163"/>
          <w:sz w:val="20"/>
          <w:szCs w:val="20"/>
        </w:rPr>
        <w:t xml:space="preserve">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 </w:t>
      </w:r>
      <w:r w:rsidRPr="00486449">
        <w:rPr>
          <w:rStyle w:val="FontStyle153"/>
        </w:rPr>
        <w:t>Исследование моделей</w:t>
      </w:r>
    </w:p>
    <w:p w:rsidR="005E2BCA" w:rsidRPr="00486449" w:rsidRDefault="005E2BCA" w:rsidP="00486449">
      <w:pPr>
        <w:pStyle w:val="Style149"/>
        <w:widowControl/>
        <w:spacing w:line="240" w:lineRule="auto"/>
        <w:ind w:firstLine="1493"/>
        <w:rPr>
          <w:rStyle w:val="FontStyle163"/>
          <w:sz w:val="20"/>
          <w:szCs w:val="20"/>
        </w:rPr>
      </w:pPr>
      <w:r w:rsidRPr="00486449">
        <w:rPr>
          <w:rStyle w:val="FontStyle163"/>
          <w:sz w:val="20"/>
          <w:szCs w:val="20"/>
        </w:rPr>
        <w:t>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53"/>
        </w:rPr>
        <w:t xml:space="preserve">Информационные основы управления </w:t>
      </w:r>
      <w:r w:rsidRPr="00486449">
        <w:rPr>
          <w:rStyle w:val="FontStyle163"/>
          <w:sz w:val="20"/>
          <w:szCs w:val="20"/>
        </w:rPr>
        <w:t>Моделирование процессов управления в реальных системах; выявление каналов прямой и обратной связи и соответствующих информационных потоков. Управление работой формального исполнителя с помощью алгоритма.</w:t>
      </w:r>
    </w:p>
    <w:p w:rsidR="005E2BCA" w:rsidRPr="00486449" w:rsidRDefault="005E2BCA" w:rsidP="00486449">
      <w:pPr>
        <w:pStyle w:val="Style120"/>
        <w:widowControl/>
        <w:spacing w:line="240" w:lineRule="auto"/>
        <w:jc w:val="both"/>
        <w:rPr>
          <w:rStyle w:val="FontStyle163"/>
          <w:sz w:val="20"/>
          <w:szCs w:val="20"/>
        </w:rPr>
      </w:pPr>
      <w:r>
        <w:rPr>
          <w:rStyle w:val="FontStyle153"/>
        </w:rPr>
        <w:t xml:space="preserve">Информационные системы </w:t>
      </w:r>
      <w:r w:rsidRPr="00486449">
        <w:rPr>
          <w:rStyle w:val="FontStyle153"/>
        </w:rPr>
        <w:t xml:space="preserve"> </w:t>
      </w:r>
      <w:r w:rsidRPr="00486449">
        <w:rPr>
          <w:rStyle w:val="FontStyle163"/>
          <w:sz w:val="20"/>
          <w:szCs w:val="20"/>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5E2BCA" w:rsidRPr="00486449" w:rsidRDefault="005E2BCA" w:rsidP="00486449">
      <w:pPr>
        <w:pStyle w:val="Style21"/>
        <w:widowControl/>
        <w:spacing w:line="240" w:lineRule="auto"/>
        <w:ind w:right="10" w:firstLine="528"/>
        <w:rPr>
          <w:rStyle w:val="FontStyle163"/>
          <w:sz w:val="20"/>
          <w:szCs w:val="20"/>
        </w:rPr>
      </w:pPr>
      <w:r>
        <w:rPr>
          <w:rStyle w:val="FontStyle153"/>
        </w:rPr>
        <w:t xml:space="preserve">Практическая работа </w:t>
      </w:r>
      <w:r w:rsidRPr="00486449">
        <w:rPr>
          <w:rStyle w:val="FontStyle153"/>
        </w:rPr>
        <w:t xml:space="preserve"> Информационные системы. СУБД. </w:t>
      </w:r>
      <w:r w:rsidRPr="00486449">
        <w:rPr>
          <w:rStyle w:val="FontStyle163"/>
          <w:sz w:val="20"/>
          <w:szCs w:val="20"/>
        </w:rPr>
        <w:t xml:space="preserve">Знакомство с системой управления базами данных </w:t>
      </w:r>
      <w:r w:rsidRPr="00486449">
        <w:rPr>
          <w:rStyle w:val="FontStyle163"/>
          <w:sz w:val="20"/>
          <w:szCs w:val="20"/>
          <w:lang w:val="en-US"/>
        </w:rPr>
        <w:t>Access</w:t>
      </w:r>
      <w:r w:rsidRPr="00486449">
        <w:rPr>
          <w:rStyle w:val="FontStyle163"/>
          <w:sz w:val="20"/>
          <w:szCs w:val="20"/>
        </w:rPr>
        <w:t>.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w:t>
      </w:r>
    </w:p>
    <w:p w:rsidR="005E2BCA" w:rsidRPr="00486449" w:rsidRDefault="005E2BCA" w:rsidP="00486449">
      <w:pPr>
        <w:pStyle w:val="Style1"/>
        <w:widowControl/>
        <w:spacing w:line="240" w:lineRule="auto"/>
        <w:jc w:val="both"/>
        <w:rPr>
          <w:rStyle w:val="FontStyle163"/>
          <w:sz w:val="20"/>
          <w:szCs w:val="20"/>
        </w:rPr>
      </w:pPr>
      <w:r w:rsidRPr="00486449">
        <w:rPr>
          <w:rStyle w:val="FontStyle153"/>
        </w:rPr>
        <w:t>Компьютер как средство автоматизации</w:t>
      </w:r>
      <w:r>
        <w:rPr>
          <w:rStyle w:val="FontStyle153"/>
        </w:rPr>
        <w:t xml:space="preserve"> информационных процессов </w:t>
      </w:r>
      <w:r w:rsidRPr="00486449">
        <w:rPr>
          <w:rStyle w:val="FontStyle153"/>
        </w:rPr>
        <w:t xml:space="preserve"> </w:t>
      </w:r>
      <w:r w:rsidRPr="00486449">
        <w:rPr>
          <w:rStyle w:val="FontStyle163"/>
          <w:sz w:val="20"/>
          <w:szCs w:val="20"/>
        </w:rPr>
        <w:t>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w:t>
      </w:r>
    </w:p>
    <w:p w:rsidR="005E2BCA" w:rsidRPr="00486449" w:rsidRDefault="005E2BCA" w:rsidP="00486449">
      <w:pPr>
        <w:pStyle w:val="Style112"/>
        <w:widowControl/>
        <w:spacing w:line="240" w:lineRule="auto"/>
        <w:ind w:left="2127" w:right="2208" w:firstLine="0"/>
        <w:jc w:val="both"/>
        <w:rPr>
          <w:rStyle w:val="FontStyle153"/>
        </w:rPr>
      </w:pPr>
      <w:r>
        <w:rPr>
          <w:rStyle w:val="FontStyle153"/>
        </w:rPr>
        <w:t xml:space="preserve">Практическая работа </w:t>
      </w:r>
    </w:p>
    <w:p w:rsidR="005E2BCA" w:rsidRPr="00486449" w:rsidRDefault="005E2BCA" w:rsidP="00486449">
      <w:pPr>
        <w:pStyle w:val="Style112"/>
        <w:widowControl/>
        <w:spacing w:line="240" w:lineRule="auto"/>
        <w:ind w:left="2127" w:right="2208" w:firstLine="0"/>
        <w:jc w:val="both"/>
        <w:rPr>
          <w:rStyle w:val="FontStyle153"/>
        </w:rPr>
      </w:pPr>
      <w:r w:rsidRPr="00486449">
        <w:rPr>
          <w:rStyle w:val="FontStyle153"/>
        </w:rPr>
        <w:t>Компьютер и программное обеспечение.</w:t>
      </w:r>
    </w:p>
    <w:p w:rsidR="005E2BCA" w:rsidRPr="00486449" w:rsidRDefault="005E2BCA" w:rsidP="00486449">
      <w:pPr>
        <w:pStyle w:val="Style16"/>
        <w:widowControl/>
        <w:spacing w:line="240" w:lineRule="auto"/>
        <w:ind w:right="14" w:firstLine="355"/>
        <w:rPr>
          <w:rStyle w:val="FontStyle163"/>
          <w:sz w:val="20"/>
          <w:szCs w:val="20"/>
        </w:rPr>
      </w:pPr>
      <w:r w:rsidRPr="00486449">
        <w:rPr>
          <w:rStyle w:val="FontStyle163"/>
          <w:sz w:val="20"/>
          <w:szCs w:val="20"/>
        </w:rPr>
        <w:t xml:space="preserve">Выбор конфигурации компьютера в зависимости от решаемой задачи. Тестирование компьютера. Настройка </w:t>
      </w:r>
      <w:r w:rsidRPr="00486449">
        <w:rPr>
          <w:rStyle w:val="FontStyle163"/>
          <w:sz w:val="20"/>
          <w:szCs w:val="20"/>
          <w:lang w:val="en-US"/>
        </w:rPr>
        <w:t>BIOS</w:t>
      </w:r>
      <w:r w:rsidRPr="00486449">
        <w:rPr>
          <w:rStyle w:val="FontStyle163"/>
          <w:sz w:val="20"/>
          <w:szCs w:val="20"/>
        </w:rPr>
        <w:t xml:space="preserve"> и загрузка операционной системы. Работа с графическим интерфейсом </w:t>
      </w:r>
      <w:r w:rsidRPr="00486449">
        <w:rPr>
          <w:rStyle w:val="FontStyle163"/>
          <w:sz w:val="20"/>
          <w:szCs w:val="20"/>
          <w:lang w:val="en-US"/>
        </w:rPr>
        <w:t>Windows</w:t>
      </w:r>
      <w:r w:rsidRPr="00486449">
        <w:rPr>
          <w:rStyle w:val="FontStyle163"/>
          <w:sz w:val="20"/>
          <w:szCs w:val="20"/>
        </w:rPr>
        <w:t>, стандартными и служебными приложениями, файловыми менеджерами, архиваторами и антивирусными программами.</w:t>
      </w:r>
    </w:p>
    <w:p w:rsidR="005E2BCA" w:rsidRPr="00486449" w:rsidRDefault="005E2BCA" w:rsidP="00486449">
      <w:pPr>
        <w:pStyle w:val="Style3"/>
        <w:widowControl/>
        <w:spacing w:line="240" w:lineRule="auto"/>
        <w:ind w:left="4181"/>
        <w:rPr>
          <w:rStyle w:val="FontStyle153"/>
        </w:rPr>
      </w:pPr>
      <w:r w:rsidRPr="00486449">
        <w:rPr>
          <w:rStyle w:val="FontStyle153"/>
        </w:rPr>
        <w:t>11-ый класс</w:t>
      </w:r>
    </w:p>
    <w:p w:rsidR="005E2BCA" w:rsidRPr="00486449" w:rsidRDefault="005E2BCA" w:rsidP="00486449">
      <w:pPr>
        <w:pStyle w:val="Style3"/>
        <w:widowControl/>
        <w:spacing w:line="240" w:lineRule="auto"/>
        <w:ind w:right="19"/>
        <w:rPr>
          <w:i/>
          <w:iCs/>
          <w:sz w:val="20"/>
          <w:szCs w:val="20"/>
        </w:rPr>
      </w:pPr>
      <w:r w:rsidRPr="00486449">
        <w:rPr>
          <w:rStyle w:val="FontStyle153"/>
        </w:rPr>
        <w:t xml:space="preserve">Компьютерные технологии представления информации </w:t>
      </w:r>
    </w:p>
    <w:p w:rsidR="005E2BCA" w:rsidRPr="00486449" w:rsidRDefault="005E2BCA" w:rsidP="00486449">
      <w:pPr>
        <w:pStyle w:val="Style68"/>
        <w:widowControl/>
        <w:spacing w:line="240" w:lineRule="auto"/>
        <w:ind w:right="14" w:firstLine="701"/>
        <w:rPr>
          <w:rStyle w:val="FontStyle163"/>
          <w:sz w:val="20"/>
          <w:szCs w:val="20"/>
        </w:rPr>
      </w:pPr>
      <w:r w:rsidRPr="00486449">
        <w:rPr>
          <w:rStyle w:val="FontStyle163"/>
          <w:sz w:val="20"/>
          <w:szCs w:val="20"/>
        </w:rPr>
        <w:t>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w:t>
      </w:r>
    </w:p>
    <w:p w:rsidR="005E2BCA" w:rsidRPr="00486449" w:rsidRDefault="005E2BCA" w:rsidP="00486449">
      <w:pPr>
        <w:pStyle w:val="Style1"/>
        <w:widowControl/>
        <w:spacing w:line="240" w:lineRule="auto"/>
        <w:jc w:val="both"/>
        <w:rPr>
          <w:rStyle w:val="FontStyle163"/>
          <w:sz w:val="20"/>
          <w:szCs w:val="20"/>
        </w:rPr>
      </w:pPr>
      <w:r w:rsidRPr="00486449">
        <w:rPr>
          <w:rStyle w:val="FontStyle163"/>
          <w:sz w:val="20"/>
          <w:szCs w:val="20"/>
        </w:rPr>
        <w:t>Представление текстовой информации в компьютере. Кодовые таблицы. 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5E2BCA" w:rsidRPr="00486449" w:rsidRDefault="005E2BCA" w:rsidP="00486449">
      <w:pPr>
        <w:pStyle w:val="Style68"/>
        <w:widowControl/>
        <w:spacing w:line="240" w:lineRule="auto"/>
        <w:ind w:right="14"/>
        <w:rPr>
          <w:rStyle w:val="FontStyle163"/>
          <w:sz w:val="20"/>
          <w:szCs w:val="20"/>
        </w:rPr>
      </w:pPr>
      <w:r w:rsidRPr="00486449">
        <w:rPr>
          <w:rStyle w:val="FontStyle163"/>
          <w:sz w:val="20"/>
          <w:szCs w:val="20"/>
        </w:rPr>
        <w:t xml:space="preserve">Представление звуковой информации: </w:t>
      </w:r>
      <w:r w:rsidRPr="00486449">
        <w:rPr>
          <w:rStyle w:val="FontStyle163"/>
          <w:sz w:val="20"/>
          <w:szCs w:val="20"/>
          <w:lang w:val="en-US"/>
        </w:rPr>
        <w:t>MIDI</w:t>
      </w:r>
      <w:r w:rsidRPr="00486449">
        <w:rPr>
          <w:rStyle w:val="FontStyle163"/>
          <w:sz w:val="20"/>
          <w:szCs w:val="20"/>
        </w:rPr>
        <w:t xml:space="preserve"> и цифровая запись. Понятие о методах сжатия данных. Форматы файлов.</w:t>
      </w:r>
    </w:p>
    <w:p w:rsidR="005E2BCA" w:rsidRPr="00486449" w:rsidRDefault="005E2BCA" w:rsidP="00486449">
      <w:pPr>
        <w:pStyle w:val="Style1"/>
        <w:widowControl/>
        <w:spacing w:line="240" w:lineRule="auto"/>
        <w:ind w:right="14"/>
        <w:jc w:val="both"/>
        <w:rPr>
          <w:rStyle w:val="FontStyle163"/>
          <w:sz w:val="20"/>
          <w:szCs w:val="20"/>
        </w:rPr>
      </w:pPr>
      <w:r>
        <w:rPr>
          <w:rStyle w:val="FontStyle153"/>
        </w:rPr>
        <w:t xml:space="preserve">Практическая работа </w:t>
      </w:r>
      <w:r w:rsidRPr="00486449">
        <w:rPr>
          <w:rStyle w:val="FontStyle153"/>
        </w:rPr>
        <w:t xml:space="preserve">Представление информации в компьютере. </w:t>
      </w:r>
      <w:r w:rsidRPr="00486449">
        <w:rPr>
          <w:rStyle w:val="FontStyle163"/>
          <w:sz w:val="20"/>
          <w:szCs w:val="20"/>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системах счисления. Представление целых и вещественных чисел в форматах с фиксированной и плавающей запятой.</w:t>
      </w:r>
    </w:p>
    <w:p w:rsidR="005E2BCA" w:rsidRPr="00486449" w:rsidRDefault="005E2BCA" w:rsidP="00486449">
      <w:pPr>
        <w:pStyle w:val="Style83"/>
        <w:widowControl/>
        <w:spacing w:line="240" w:lineRule="auto"/>
        <w:ind w:right="5" w:firstLine="0"/>
        <w:rPr>
          <w:rStyle w:val="FontStyle153"/>
        </w:rPr>
      </w:pPr>
      <w:r w:rsidRPr="00486449">
        <w:rPr>
          <w:rStyle w:val="FontStyle153"/>
        </w:rPr>
        <w:t>Средства и технологии создания и преобразования</w:t>
      </w:r>
      <w:r>
        <w:rPr>
          <w:rStyle w:val="FontStyle153"/>
        </w:rPr>
        <w:t xml:space="preserve"> информационных объектов </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5E2BCA" w:rsidRPr="00486449" w:rsidRDefault="005E2BCA" w:rsidP="00486449">
      <w:pPr>
        <w:pStyle w:val="Style68"/>
        <w:widowControl/>
        <w:spacing w:line="240" w:lineRule="auto"/>
        <w:ind w:right="10" w:firstLine="701"/>
        <w:rPr>
          <w:rStyle w:val="FontStyle163"/>
          <w:sz w:val="20"/>
          <w:szCs w:val="20"/>
        </w:rPr>
      </w:pPr>
      <w:r w:rsidRPr="00486449">
        <w:rPr>
          <w:rStyle w:val="FontStyle163"/>
          <w:sz w:val="20"/>
          <w:szCs w:val="20"/>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5E2BCA" w:rsidRPr="00486449" w:rsidRDefault="005E2BCA" w:rsidP="00486449">
      <w:pPr>
        <w:pStyle w:val="Style127"/>
        <w:widowControl/>
        <w:spacing w:line="240" w:lineRule="auto"/>
        <w:ind w:left="370"/>
        <w:jc w:val="both"/>
        <w:rPr>
          <w:rStyle w:val="FontStyle153"/>
        </w:rPr>
      </w:pPr>
      <w:r>
        <w:rPr>
          <w:rStyle w:val="FontStyle153"/>
        </w:rPr>
        <w:t xml:space="preserve">Практическая работа </w:t>
      </w:r>
    </w:p>
    <w:p w:rsidR="005E2BCA" w:rsidRPr="00486449" w:rsidRDefault="005E2BCA" w:rsidP="00486449">
      <w:pPr>
        <w:pStyle w:val="Style127"/>
        <w:widowControl/>
        <w:spacing w:line="240" w:lineRule="auto"/>
        <w:ind w:left="370" w:firstLine="56"/>
        <w:jc w:val="both"/>
        <w:rPr>
          <w:rStyle w:val="FontStyle153"/>
        </w:rPr>
      </w:pPr>
      <w:r w:rsidRPr="00486449">
        <w:rPr>
          <w:rStyle w:val="FontStyle153"/>
        </w:rPr>
        <w:t>Создание и преобразование информационных объектов.</w:t>
      </w:r>
    </w:p>
    <w:p w:rsidR="005E2BCA" w:rsidRPr="00486449" w:rsidRDefault="005E2BCA" w:rsidP="00486449">
      <w:pPr>
        <w:pStyle w:val="Style38"/>
        <w:widowControl/>
        <w:spacing w:line="240" w:lineRule="auto"/>
        <w:ind w:firstLine="350"/>
        <w:jc w:val="both"/>
        <w:rPr>
          <w:rStyle w:val="FontStyle163"/>
          <w:sz w:val="20"/>
          <w:szCs w:val="20"/>
        </w:rPr>
      </w:pPr>
      <w:r w:rsidRPr="00486449">
        <w:rPr>
          <w:rStyle w:val="FontStyle163"/>
          <w:sz w:val="20"/>
          <w:szCs w:val="20"/>
        </w:rPr>
        <w:t>Создание, редактирование и форматирование текстовых документов различного вида. Решение  расчетных   и   оптимизационных  задач  с  помощью  электронных таблиц. 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Средства и технологии обмена информацией с помощью компьютерных се</w:t>
      </w:r>
      <w:r>
        <w:rPr>
          <w:rStyle w:val="FontStyle163"/>
          <w:sz w:val="20"/>
          <w:szCs w:val="20"/>
        </w:rPr>
        <w:t xml:space="preserve">тей (сетевые технологии) </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ТСРЛР. Аппаратные и программные средства организации компьютерных сетей.</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 xml:space="preserve">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 Инструментальные средства создания </w:t>
      </w:r>
      <w:r w:rsidRPr="00486449">
        <w:rPr>
          <w:rStyle w:val="FontStyle163"/>
          <w:sz w:val="20"/>
          <w:szCs w:val="20"/>
          <w:lang w:val="en-US"/>
        </w:rPr>
        <w:t>Web</w:t>
      </w:r>
      <w:r w:rsidRPr="00486449">
        <w:rPr>
          <w:rStyle w:val="FontStyle163"/>
          <w:sz w:val="20"/>
          <w:szCs w:val="20"/>
        </w:rPr>
        <w:t>-сайтов.</w:t>
      </w:r>
    </w:p>
    <w:p w:rsidR="005E2BCA" w:rsidRPr="00486449" w:rsidRDefault="005E2BCA" w:rsidP="00486449">
      <w:pPr>
        <w:pStyle w:val="Style20"/>
        <w:widowControl/>
        <w:spacing w:line="240" w:lineRule="auto"/>
        <w:jc w:val="both"/>
        <w:rPr>
          <w:rStyle w:val="FontStyle163"/>
          <w:sz w:val="20"/>
          <w:szCs w:val="20"/>
        </w:rPr>
      </w:pPr>
      <w:r>
        <w:rPr>
          <w:rStyle w:val="FontStyle153"/>
        </w:rPr>
        <w:t xml:space="preserve">Практическая работа </w:t>
      </w:r>
      <w:r w:rsidRPr="00486449">
        <w:rPr>
          <w:rStyle w:val="FontStyle153"/>
        </w:rPr>
        <w:t xml:space="preserve"> Компьютерные сети. </w:t>
      </w:r>
      <w:r w:rsidRPr="00486449">
        <w:rPr>
          <w:rStyle w:val="FontStyle163"/>
          <w:sz w:val="20"/>
          <w:szCs w:val="20"/>
        </w:rPr>
        <w:t xml:space="preserve">Подключение к Интернету. Настройка модема. Настройка почтовой программы </w:t>
      </w:r>
      <w:r w:rsidRPr="00486449">
        <w:rPr>
          <w:rStyle w:val="FontStyle163"/>
          <w:sz w:val="20"/>
          <w:szCs w:val="20"/>
          <w:lang w:val="en-US"/>
        </w:rPr>
        <w:t>Outlook</w:t>
      </w:r>
      <w:r w:rsidRPr="00486449">
        <w:rPr>
          <w:rStyle w:val="FontStyle163"/>
          <w:sz w:val="20"/>
          <w:szCs w:val="20"/>
        </w:rPr>
        <w:t xml:space="preserve"> </w:t>
      </w:r>
      <w:r w:rsidRPr="00486449">
        <w:rPr>
          <w:rStyle w:val="FontStyle163"/>
          <w:sz w:val="20"/>
          <w:szCs w:val="20"/>
          <w:lang w:val="en-US"/>
        </w:rPr>
        <w:t>Expeess</w:t>
      </w:r>
      <w:r w:rsidRPr="00486449">
        <w:rPr>
          <w:rStyle w:val="FontStyle163"/>
          <w:sz w:val="20"/>
          <w:szCs w:val="20"/>
        </w:rPr>
        <w:t xml:space="preserve">. Работа с электронной почтой. Путешествие по Всемирной паутине. 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486449">
        <w:rPr>
          <w:rStyle w:val="FontStyle163"/>
          <w:sz w:val="20"/>
          <w:szCs w:val="20"/>
          <w:lang w:val="en-US"/>
        </w:rPr>
        <w:t>Web</w:t>
      </w:r>
      <w:r w:rsidRPr="00486449">
        <w:rPr>
          <w:rStyle w:val="FontStyle163"/>
          <w:sz w:val="20"/>
          <w:szCs w:val="20"/>
        </w:rPr>
        <w:t xml:space="preserve">-сайта на заданную тему. Знакомство с инструментальными средствами создания </w:t>
      </w:r>
      <w:r w:rsidRPr="00486449">
        <w:rPr>
          <w:rStyle w:val="FontStyle163"/>
          <w:sz w:val="20"/>
          <w:szCs w:val="20"/>
          <w:lang w:val="en-US"/>
        </w:rPr>
        <w:t>Web</w:t>
      </w:r>
      <w:r w:rsidRPr="00486449">
        <w:rPr>
          <w:rStyle w:val="FontStyle163"/>
          <w:sz w:val="20"/>
          <w:szCs w:val="20"/>
        </w:rPr>
        <w:t xml:space="preserve">-сайтов. Форматирование текста и размещение графики. Гиперссылки на </w:t>
      </w:r>
      <w:r w:rsidRPr="00486449">
        <w:rPr>
          <w:rStyle w:val="FontStyle163"/>
          <w:sz w:val="20"/>
          <w:szCs w:val="20"/>
          <w:lang w:val="en-US"/>
        </w:rPr>
        <w:t>Web</w:t>
      </w:r>
      <w:r w:rsidRPr="00486449">
        <w:rPr>
          <w:rStyle w:val="FontStyle163"/>
          <w:sz w:val="20"/>
          <w:szCs w:val="20"/>
        </w:rPr>
        <w:t xml:space="preserve">-страницах. Тестирование и публикация </w:t>
      </w:r>
      <w:r w:rsidRPr="00486449">
        <w:rPr>
          <w:rStyle w:val="FontStyle163"/>
          <w:sz w:val="20"/>
          <w:szCs w:val="20"/>
          <w:lang w:val="en-US"/>
        </w:rPr>
        <w:t>Web</w:t>
      </w:r>
      <w:r w:rsidRPr="00486449">
        <w:rPr>
          <w:rStyle w:val="FontStyle163"/>
          <w:sz w:val="20"/>
          <w:szCs w:val="20"/>
        </w:rPr>
        <w:t>-сайта</w:t>
      </w:r>
    </w:p>
    <w:p w:rsidR="005E2BCA" w:rsidRPr="00486449" w:rsidRDefault="005E2BCA" w:rsidP="00486449">
      <w:pPr>
        <w:pStyle w:val="Style54"/>
        <w:widowControl/>
        <w:spacing w:line="240" w:lineRule="auto"/>
        <w:jc w:val="both"/>
        <w:rPr>
          <w:rStyle w:val="FontStyle163"/>
          <w:sz w:val="20"/>
          <w:szCs w:val="20"/>
        </w:rPr>
      </w:pPr>
      <w:r w:rsidRPr="00486449">
        <w:rPr>
          <w:rStyle w:val="FontStyle153"/>
        </w:rPr>
        <w:t>Основы</w:t>
      </w:r>
      <w:r>
        <w:rPr>
          <w:rStyle w:val="FontStyle153"/>
        </w:rPr>
        <w:t xml:space="preserve"> социальной информатики </w:t>
      </w:r>
      <w:r w:rsidRPr="00486449">
        <w:rPr>
          <w:rStyle w:val="FontStyle153"/>
        </w:rPr>
        <w:t xml:space="preserve"> </w:t>
      </w:r>
      <w:r w:rsidRPr="00486449">
        <w:rPr>
          <w:rStyle w:val="FontStyle163"/>
          <w:sz w:val="20"/>
          <w:szCs w:val="20"/>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w:t>
      </w:r>
    </w:p>
    <w:p w:rsidR="005E2BCA" w:rsidRDefault="005E2BCA" w:rsidP="00486449">
      <w:pPr>
        <w:pStyle w:val="Style83"/>
        <w:widowControl/>
        <w:spacing w:line="240" w:lineRule="auto"/>
        <w:ind w:right="7066"/>
        <w:rPr>
          <w:rStyle w:val="FontStyle153"/>
        </w:rPr>
      </w:pPr>
    </w:p>
    <w:p w:rsidR="005E2BCA" w:rsidRPr="00F730F2" w:rsidRDefault="005E2BCA" w:rsidP="00486449">
      <w:pPr>
        <w:pStyle w:val="Style83"/>
        <w:widowControl/>
        <w:spacing w:line="240" w:lineRule="auto"/>
        <w:ind w:right="7066"/>
        <w:rPr>
          <w:rStyle w:val="FontStyle153"/>
          <w:b/>
          <w:bCs/>
        </w:rPr>
      </w:pPr>
      <w:r w:rsidRPr="00F730F2">
        <w:rPr>
          <w:rStyle w:val="FontStyle153"/>
          <w:b/>
          <w:bCs/>
        </w:rPr>
        <w:t>История</w:t>
      </w:r>
    </w:p>
    <w:p w:rsidR="005E2BCA" w:rsidRPr="00486449" w:rsidRDefault="005E2BCA" w:rsidP="00486449">
      <w:pPr>
        <w:pStyle w:val="Style3"/>
        <w:widowControl/>
        <w:spacing w:before="53" w:line="240" w:lineRule="auto"/>
        <w:ind w:left="734"/>
        <w:jc w:val="left"/>
        <w:rPr>
          <w:rStyle w:val="FontStyle153"/>
        </w:rPr>
      </w:pPr>
      <w:r w:rsidRPr="00486449">
        <w:rPr>
          <w:rStyle w:val="FontStyle153"/>
        </w:rPr>
        <w:t>Цели</w:t>
      </w:r>
    </w:p>
    <w:p w:rsidR="005E2BCA" w:rsidRPr="00486449" w:rsidRDefault="005E2BCA" w:rsidP="00486449">
      <w:pPr>
        <w:pStyle w:val="Style68"/>
        <w:widowControl/>
        <w:spacing w:line="240" w:lineRule="auto"/>
        <w:jc w:val="left"/>
        <w:rPr>
          <w:rStyle w:val="FontStyle163"/>
          <w:sz w:val="20"/>
          <w:szCs w:val="20"/>
        </w:rPr>
      </w:pPr>
      <w:r w:rsidRPr="00486449">
        <w:rPr>
          <w:rStyle w:val="FontStyle163"/>
          <w:sz w:val="20"/>
          <w:szCs w:val="20"/>
        </w:rPr>
        <w:t>Изучение истории на ступени среднего (полного) общего образования на базовом уровне направлено на достижение следующих целей:</w:t>
      </w:r>
    </w:p>
    <w:p w:rsidR="005E2BCA" w:rsidRPr="00486449" w:rsidRDefault="005E2BCA" w:rsidP="00FF1975">
      <w:pPr>
        <w:pStyle w:val="Style91"/>
        <w:widowControl/>
        <w:numPr>
          <w:ilvl w:val="0"/>
          <w:numId w:val="45"/>
        </w:numPr>
        <w:tabs>
          <w:tab w:val="left" w:pos="739"/>
        </w:tabs>
        <w:spacing w:before="14" w:line="240" w:lineRule="auto"/>
        <w:ind w:left="739" w:hanging="350"/>
        <w:jc w:val="left"/>
        <w:rPr>
          <w:rStyle w:val="FontStyle163"/>
          <w:sz w:val="20"/>
          <w:szCs w:val="20"/>
        </w:rPr>
      </w:pPr>
      <w:r w:rsidRPr="00486449">
        <w:rPr>
          <w:rStyle w:val="FontStyle163"/>
          <w:sz w:val="20"/>
          <w:szCs w:val="20"/>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5E2BCA" w:rsidRPr="00486449" w:rsidRDefault="005E2BCA" w:rsidP="00FF1975">
      <w:pPr>
        <w:pStyle w:val="Style91"/>
        <w:widowControl/>
        <w:numPr>
          <w:ilvl w:val="0"/>
          <w:numId w:val="45"/>
        </w:numPr>
        <w:tabs>
          <w:tab w:val="left" w:pos="739"/>
        </w:tabs>
        <w:spacing w:before="10" w:line="240" w:lineRule="auto"/>
        <w:ind w:left="739" w:hanging="350"/>
        <w:jc w:val="left"/>
        <w:rPr>
          <w:rStyle w:val="FontStyle163"/>
          <w:sz w:val="20"/>
          <w:szCs w:val="20"/>
        </w:rPr>
      </w:pPr>
      <w:r w:rsidRPr="00486449">
        <w:rPr>
          <w:rStyle w:val="FontStyle163"/>
          <w:sz w:val="20"/>
          <w:szCs w:val="20"/>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5E2BCA" w:rsidRPr="00486449" w:rsidRDefault="005E2BCA" w:rsidP="00FF1975">
      <w:pPr>
        <w:pStyle w:val="Style91"/>
        <w:widowControl/>
        <w:numPr>
          <w:ilvl w:val="0"/>
          <w:numId w:val="45"/>
        </w:numPr>
        <w:tabs>
          <w:tab w:val="left" w:pos="739"/>
        </w:tabs>
        <w:spacing w:before="14" w:line="240" w:lineRule="auto"/>
        <w:ind w:left="739" w:hanging="350"/>
        <w:jc w:val="left"/>
        <w:rPr>
          <w:rStyle w:val="FontStyle163"/>
          <w:sz w:val="20"/>
          <w:szCs w:val="20"/>
        </w:rPr>
      </w:pPr>
      <w:r w:rsidRPr="00486449">
        <w:rPr>
          <w:rStyle w:val="FontStyle163"/>
          <w:sz w:val="20"/>
          <w:szCs w:val="20"/>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5E2BCA" w:rsidRPr="00486449" w:rsidRDefault="005E2BCA" w:rsidP="00FF1975">
      <w:pPr>
        <w:pStyle w:val="Style91"/>
        <w:widowControl/>
        <w:numPr>
          <w:ilvl w:val="0"/>
          <w:numId w:val="45"/>
        </w:numPr>
        <w:tabs>
          <w:tab w:val="left" w:pos="739"/>
        </w:tabs>
        <w:spacing w:before="10" w:line="240" w:lineRule="auto"/>
        <w:ind w:left="739" w:hanging="350"/>
        <w:jc w:val="left"/>
        <w:rPr>
          <w:rStyle w:val="FontStyle163"/>
          <w:sz w:val="20"/>
          <w:szCs w:val="20"/>
        </w:rPr>
      </w:pPr>
      <w:r w:rsidRPr="00486449">
        <w:rPr>
          <w:rStyle w:val="FontStyle163"/>
          <w:sz w:val="20"/>
          <w:szCs w:val="20"/>
        </w:rPr>
        <w:t>овладение умениями и навыками поиска, систематизации и комплексного анализа исторической информации;</w:t>
      </w:r>
    </w:p>
    <w:p w:rsidR="005E2BCA" w:rsidRPr="00486449" w:rsidRDefault="005E2BCA" w:rsidP="00FF1975">
      <w:pPr>
        <w:pStyle w:val="Style91"/>
        <w:widowControl/>
        <w:numPr>
          <w:ilvl w:val="0"/>
          <w:numId w:val="45"/>
        </w:numPr>
        <w:tabs>
          <w:tab w:val="left" w:pos="739"/>
        </w:tabs>
        <w:spacing w:before="10" w:line="240" w:lineRule="auto"/>
        <w:ind w:left="739" w:hanging="350"/>
        <w:jc w:val="left"/>
        <w:rPr>
          <w:rStyle w:val="FontStyle163"/>
          <w:sz w:val="20"/>
          <w:szCs w:val="20"/>
        </w:rPr>
      </w:pPr>
      <w:r w:rsidRPr="00486449">
        <w:rPr>
          <w:rStyle w:val="FontStyle163"/>
          <w:sz w:val="20"/>
          <w:szCs w:val="20"/>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5E2BCA" w:rsidRPr="00486449" w:rsidRDefault="005E2BCA" w:rsidP="00486449">
      <w:pPr>
        <w:pStyle w:val="Style134"/>
        <w:widowControl/>
        <w:spacing w:before="67" w:line="240" w:lineRule="auto"/>
        <w:jc w:val="center"/>
        <w:rPr>
          <w:rStyle w:val="FontStyle153"/>
        </w:rPr>
      </w:pPr>
      <w:r>
        <w:rPr>
          <w:rStyle w:val="FontStyle153"/>
        </w:rPr>
        <w:t xml:space="preserve">ОСНОВНОЕ СОДЕРЖАНИЕ </w:t>
      </w:r>
    </w:p>
    <w:p w:rsidR="005E2BCA" w:rsidRPr="00486449" w:rsidRDefault="005E2BCA" w:rsidP="00486449">
      <w:pPr>
        <w:pStyle w:val="Style3"/>
        <w:widowControl/>
        <w:spacing w:before="34" w:line="240" w:lineRule="auto"/>
        <w:ind w:firstLine="0"/>
        <w:rPr>
          <w:rStyle w:val="FontStyle153"/>
        </w:rPr>
      </w:pPr>
      <w:r>
        <w:rPr>
          <w:rStyle w:val="FontStyle153"/>
        </w:rPr>
        <w:t xml:space="preserve">История как наука </w:t>
      </w:r>
    </w:p>
    <w:p w:rsidR="005E2BCA" w:rsidRPr="00486449" w:rsidRDefault="005E2BCA" w:rsidP="00486449">
      <w:pPr>
        <w:pStyle w:val="Style87"/>
        <w:widowControl/>
        <w:spacing w:line="240" w:lineRule="auto"/>
        <w:ind w:right="-426" w:firstLine="0"/>
        <w:rPr>
          <w:sz w:val="20"/>
          <w:szCs w:val="20"/>
        </w:rPr>
      </w:pPr>
      <w:r w:rsidRPr="00486449">
        <w:rPr>
          <w:rStyle w:val="FontStyle163"/>
          <w:i/>
          <w:iCs/>
          <w:sz w:val="20"/>
          <w:szCs w:val="20"/>
        </w:rPr>
        <w:t xml:space="preserve">История в системе гуманитарных наук. </w:t>
      </w:r>
      <w:r w:rsidRPr="00486449">
        <w:rPr>
          <w:rStyle w:val="FontStyle156"/>
          <w:i w:val="0"/>
          <w:iCs w:val="0"/>
          <w:sz w:val="20"/>
          <w:szCs w:val="20"/>
        </w:rPr>
        <w:t>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486449">
        <w:rPr>
          <w:rStyle w:val="FontStyle156"/>
          <w:sz w:val="20"/>
          <w:szCs w:val="20"/>
        </w:rPr>
        <w:t>.</w:t>
      </w:r>
    </w:p>
    <w:p w:rsidR="005E2BCA" w:rsidRPr="00F730F2" w:rsidRDefault="005E2BCA" w:rsidP="00486449">
      <w:pPr>
        <w:pStyle w:val="Style3"/>
        <w:widowControl/>
        <w:spacing w:line="240" w:lineRule="auto"/>
        <w:rPr>
          <w:rStyle w:val="FontStyle153"/>
          <w:b/>
          <w:bCs/>
        </w:rPr>
      </w:pPr>
      <w:r w:rsidRPr="00F730F2">
        <w:rPr>
          <w:rStyle w:val="FontStyle153"/>
          <w:b/>
          <w:bCs/>
        </w:rPr>
        <w:t>ВСЕОБЩАЯ ИСТОРИЯ</w:t>
      </w:r>
    </w:p>
    <w:p w:rsidR="005E2BCA" w:rsidRPr="00486449" w:rsidRDefault="005E2BCA" w:rsidP="00486449">
      <w:pPr>
        <w:pStyle w:val="Style3"/>
        <w:widowControl/>
        <w:spacing w:line="240" w:lineRule="auto"/>
        <w:rPr>
          <w:rStyle w:val="FontStyle153"/>
        </w:rPr>
      </w:pPr>
      <w:r w:rsidRPr="00486449">
        <w:rPr>
          <w:rStyle w:val="FontStyle153"/>
        </w:rPr>
        <w:t>Древнейшая ист</w:t>
      </w:r>
      <w:r>
        <w:rPr>
          <w:rStyle w:val="FontStyle153"/>
        </w:rPr>
        <w:t xml:space="preserve">ория человечества </w:t>
      </w:r>
    </w:p>
    <w:p w:rsidR="005E2BCA" w:rsidRPr="00486449" w:rsidRDefault="005E2BCA" w:rsidP="00486449">
      <w:pPr>
        <w:pStyle w:val="Style68"/>
        <w:widowControl/>
        <w:spacing w:line="240" w:lineRule="auto"/>
        <w:rPr>
          <w:rStyle w:val="FontStyle163"/>
          <w:sz w:val="20"/>
          <w:szCs w:val="20"/>
        </w:rPr>
      </w:pPr>
      <w:r w:rsidRPr="00486449">
        <w:rPr>
          <w:rStyle w:val="FontStyle156"/>
          <w:sz w:val="20"/>
          <w:szCs w:val="20"/>
        </w:rPr>
        <w:t xml:space="preserve">Современные научные концепции происхождения человека и общества. </w:t>
      </w:r>
      <w:r w:rsidRPr="00486449">
        <w:rPr>
          <w:rStyle w:val="FontStyle163"/>
          <w:sz w:val="20"/>
          <w:szCs w:val="20"/>
        </w:rPr>
        <w:t xml:space="preserve">Природное и социальное в человеке и человеческом сообществе первобытной эпохи. </w:t>
      </w:r>
      <w:r w:rsidRPr="00486449">
        <w:rPr>
          <w:rStyle w:val="FontStyle156"/>
          <w:sz w:val="20"/>
          <w:szCs w:val="20"/>
        </w:rPr>
        <w:t xml:space="preserve">Расселение древнейшего человечества. </w:t>
      </w:r>
      <w:r w:rsidRPr="00486449">
        <w:rPr>
          <w:rStyle w:val="FontStyle163"/>
          <w:sz w:val="20"/>
          <w:szCs w:val="20"/>
        </w:rPr>
        <w:t xml:space="preserve">Формирование рас и языковых семей. </w:t>
      </w:r>
      <w:r w:rsidRPr="00486449">
        <w:rPr>
          <w:rStyle w:val="FontStyle156"/>
          <w:sz w:val="20"/>
          <w:szCs w:val="20"/>
        </w:rPr>
        <w:t xml:space="preserve">Неолитическая революция. </w:t>
      </w:r>
      <w:r w:rsidRPr="00486449">
        <w:rPr>
          <w:rStyle w:val="FontStyle163"/>
          <w:sz w:val="20"/>
          <w:szCs w:val="20"/>
        </w:rPr>
        <w:t>Изменения в укладе жизни и формах социальных связей. Родоплеменные отношения.</w:t>
      </w:r>
    </w:p>
    <w:p w:rsidR="005E2BCA" w:rsidRPr="00486449" w:rsidRDefault="005E2BCA" w:rsidP="00486449">
      <w:pPr>
        <w:pStyle w:val="Style3"/>
        <w:widowControl/>
        <w:spacing w:line="240" w:lineRule="auto"/>
        <w:rPr>
          <w:sz w:val="20"/>
          <w:szCs w:val="20"/>
        </w:rPr>
      </w:pPr>
    </w:p>
    <w:p w:rsidR="005E2BCA" w:rsidRPr="00486449" w:rsidRDefault="005E2BCA" w:rsidP="00486449">
      <w:pPr>
        <w:pStyle w:val="Style3"/>
        <w:widowControl/>
        <w:spacing w:line="240" w:lineRule="auto"/>
        <w:rPr>
          <w:rStyle w:val="FontStyle153"/>
        </w:rPr>
      </w:pPr>
      <w:r w:rsidRPr="00486449">
        <w:rPr>
          <w:rStyle w:val="FontStyle153"/>
        </w:rPr>
        <w:t>Цивилизации Древнего мира</w:t>
      </w:r>
      <w:r>
        <w:rPr>
          <w:rStyle w:val="FontStyle153"/>
        </w:rPr>
        <w:t xml:space="preserve"> и Средневековья </w:t>
      </w:r>
    </w:p>
    <w:p w:rsidR="005E2BCA" w:rsidRPr="00486449" w:rsidRDefault="005E2BCA" w:rsidP="00486449">
      <w:pPr>
        <w:pStyle w:val="Style87"/>
        <w:widowControl/>
        <w:spacing w:line="240" w:lineRule="auto"/>
        <w:ind w:firstLine="686"/>
        <w:rPr>
          <w:rStyle w:val="FontStyle156"/>
          <w:sz w:val="20"/>
          <w:szCs w:val="20"/>
        </w:rPr>
      </w:pPr>
      <w:r w:rsidRPr="00486449">
        <w:rPr>
          <w:rStyle w:val="FontStyle156"/>
          <w:sz w:val="20"/>
          <w:szCs w:val="20"/>
        </w:rPr>
        <w:t>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486449">
        <w:rPr>
          <w:rStyle w:val="FontStyle156"/>
          <w:sz w:val="20"/>
          <w:szCs w:val="20"/>
        </w:rPr>
        <w:t xml:space="preserve">Возникновение религиозной картины мира. </w:t>
      </w:r>
      <w:r w:rsidRPr="00486449">
        <w:rPr>
          <w:rStyle w:val="FontStyle163"/>
          <w:sz w:val="20"/>
          <w:szCs w:val="20"/>
        </w:rPr>
        <w:t>Философское наследие Древнего Востока.</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486449">
        <w:rPr>
          <w:rStyle w:val="FontStyle156"/>
          <w:sz w:val="20"/>
          <w:szCs w:val="20"/>
        </w:rPr>
        <w:t xml:space="preserve">Мифологическая картина мира и формирование научной формы мышления в античном обществе. </w:t>
      </w:r>
      <w:r w:rsidRPr="00486449">
        <w:rPr>
          <w:rStyle w:val="FontStyle163"/>
          <w:sz w:val="20"/>
          <w:szCs w:val="20"/>
        </w:rPr>
        <w:t xml:space="preserve">Философское наследие Древней Греции и Рима. Становление иудео-христианской духовной традиции, ее религиозно-мировоззренческие особенности. </w:t>
      </w:r>
      <w:r w:rsidRPr="00486449">
        <w:rPr>
          <w:rStyle w:val="FontStyle156"/>
          <w:sz w:val="20"/>
          <w:szCs w:val="20"/>
        </w:rPr>
        <w:t>Ранняя христианская церковь.</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 xml:space="preserve">Возникновение исламской цивилизации. Социальные нормы и мотивы общественного поведения человека в исламском обществе. </w:t>
      </w:r>
      <w:r w:rsidRPr="00486449">
        <w:rPr>
          <w:rStyle w:val="FontStyle156"/>
          <w:sz w:val="20"/>
          <w:szCs w:val="20"/>
        </w:rPr>
        <w:t xml:space="preserve">Социокультурные особенности арабского и тюркского общества. </w:t>
      </w:r>
      <w:r w:rsidRPr="00486449">
        <w:rPr>
          <w:rStyle w:val="FontStyle163"/>
          <w:sz w:val="20"/>
          <w:szCs w:val="20"/>
        </w:rPr>
        <w:t>Исламская духовная культура и философская мысль в эпоху Средневековья.</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486449">
        <w:rPr>
          <w:rStyle w:val="FontStyle156"/>
          <w:sz w:val="20"/>
          <w:szCs w:val="20"/>
        </w:rPr>
        <w:t xml:space="preserve">Социокультурное и политическое влияние Византии. </w:t>
      </w:r>
      <w:r w:rsidRPr="00486449">
        <w:rPr>
          <w:rStyle w:val="FontStyle163"/>
          <w:sz w:val="20"/>
          <w:szCs w:val="20"/>
        </w:rPr>
        <w:t>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486449">
        <w:rPr>
          <w:rStyle w:val="FontStyle156"/>
          <w:sz w:val="20"/>
          <w:szCs w:val="20"/>
        </w:rPr>
        <w:t xml:space="preserve">Образование централизованных государств. Роль церкви в европейском обществе. </w:t>
      </w:r>
      <w:r w:rsidRPr="00486449">
        <w:rPr>
          <w:rStyle w:val="FontStyle163"/>
          <w:sz w:val="20"/>
          <w:szCs w:val="20"/>
        </w:rPr>
        <w:t>Культурное и философское наследие европейского Средневековья.</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 xml:space="preserve">Традиционное (аграрное) общество на Западе и Востоке: особенности социальной структуры, экономической жизни, политических отношений. </w:t>
      </w:r>
      <w:r w:rsidRPr="00486449">
        <w:rPr>
          <w:rStyle w:val="FontStyle156"/>
          <w:sz w:val="20"/>
          <w:szCs w:val="20"/>
        </w:rPr>
        <w:t xml:space="preserve">Динамика развития европейской средневековой цивилизации. </w:t>
      </w:r>
      <w:r w:rsidRPr="00486449">
        <w:rPr>
          <w:rStyle w:val="FontStyle163"/>
          <w:sz w:val="20"/>
          <w:szCs w:val="20"/>
        </w:rPr>
        <w:t xml:space="preserve">Социально-политический, религиозный, демографический кризис европейского традиционного общества в </w:t>
      </w:r>
      <w:r w:rsidRPr="00486449">
        <w:rPr>
          <w:rStyle w:val="FontStyle163"/>
          <w:sz w:val="20"/>
          <w:szCs w:val="20"/>
          <w:lang w:val="en-US"/>
        </w:rPr>
        <w:t>XIV</w:t>
      </w:r>
      <w:r w:rsidRPr="00486449">
        <w:rPr>
          <w:rStyle w:val="FontStyle163"/>
          <w:sz w:val="20"/>
          <w:szCs w:val="20"/>
        </w:rPr>
        <w:t>-</w:t>
      </w:r>
      <w:r w:rsidRPr="00486449">
        <w:rPr>
          <w:rStyle w:val="FontStyle163"/>
          <w:sz w:val="20"/>
          <w:szCs w:val="20"/>
          <w:lang w:val="en-US"/>
        </w:rPr>
        <w:t>XV</w:t>
      </w:r>
      <w:r w:rsidRPr="00486449">
        <w:rPr>
          <w:rStyle w:val="FontStyle163"/>
          <w:sz w:val="20"/>
          <w:szCs w:val="20"/>
        </w:rPr>
        <w:t xml:space="preserve"> вв. Предпосылки модернизации.</w:t>
      </w:r>
    </w:p>
    <w:p w:rsidR="005E2BCA" w:rsidRPr="00486449" w:rsidRDefault="005E2BCA" w:rsidP="00486449">
      <w:pPr>
        <w:pStyle w:val="Style3"/>
        <w:widowControl/>
        <w:spacing w:line="240" w:lineRule="auto"/>
        <w:ind w:left="734"/>
        <w:rPr>
          <w:sz w:val="20"/>
          <w:szCs w:val="20"/>
        </w:rPr>
      </w:pPr>
    </w:p>
    <w:p w:rsidR="005E2BCA" w:rsidRPr="00486449" w:rsidRDefault="005E2BCA" w:rsidP="00486449">
      <w:pPr>
        <w:pStyle w:val="Style3"/>
        <w:widowControl/>
        <w:spacing w:line="240" w:lineRule="auto"/>
        <w:ind w:left="734"/>
        <w:rPr>
          <w:rStyle w:val="FontStyle153"/>
        </w:rPr>
      </w:pPr>
      <w:r w:rsidRPr="00486449">
        <w:rPr>
          <w:rStyle w:val="FontStyle153"/>
        </w:rPr>
        <w:t>Новое время: эп</w:t>
      </w:r>
      <w:r>
        <w:rPr>
          <w:rStyle w:val="FontStyle153"/>
        </w:rPr>
        <w:t>оха модернизации</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56"/>
          <w:sz w:val="20"/>
          <w:szCs w:val="20"/>
        </w:rPr>
        <w:t xml:space="preserve">Понятие «Новое время». </w:t>
      </w:r>
      <w:r w:rsidRPr="00486449">
        <w:rPr>
          <w:rStyle w:val="FontStyle163"/>
          <w:sz w:val="20"/>
          <w:szCs w:val="20"/>
        </w:rPr>
        <w:t>Модернизация как процесс перехода от традиционного (аграрного) к индустриальному обществу.</w:t>
      </w:r>
    </w:p>
    <w:p w:rsidR="005E2BCA" w:rsidRPr="00486449" w:rsidRDefault="005E2BCA" w:rsidP="00486449">
      <w:pPr>
        <w:pStyle w:val="Style68"/>
        <w:widowControl/>
        <w:spacing w:line="240" w:lineRule="auto"/>
        <w:ind w:firstLine="691"/>
        <w:rPr>
          <w:rStyle w:val="FontStyle156"/>
          <w:sz w:val="20"/>
          <w:szCs w:val="20"/>
        </w:rPr>
      </w:pPr>
      <w:r w:rsidRPr="00486449">
        <w:rPr>
          <w:rStyle w:val="FontStyle163"/>
          <w:sz w:val="20"/>
          <w:szCs w:val="20"/>
        </w:rPr>
        <w:t xml:space="preserve">Великие географические открытия и начало европейской колониальной экспансии. </w:t>
      </w:r>
      <w:r w:rsidRPr="00486449">
        <w:rPr>
          <w:rStyle w:val="FontStyle156"/>
          <w:sz w:val="20"/>
          <w:szCs w:val="20"/>
        </w:rPr>
        <w:t>Формирование нового пространственного восприятия мира.</w:t>
      </w:r>
    </w:p>
    <w:p w:rsidR="005E2BCA" w:rsidRPr="00486449" w:rsidRDefault="005E2BCA" w:rsidP="00486449">
      <w:pPr>
        <w:pStyle w:val="Style68"/>
        <w:widowControl/>
        <w:spacing w:line="240" w:lineRule="auto"/>
        <w:ind w:firstLine="734"/>
        <w:rPr>
          <w:rStyle w:val="FontStyle156"/>
          <w:sz w:val="20"/>
          <w:szCs w:val="20"/>
        </w:rPr>
      </w:pPr>
      <w:r w:rsidRPr="00486449">
        <w:rPr>
          <w:rStyle w:val="FontStyle156"/>
          <w:sz w:val="20"/>
          <w:szCs w:val="20"/>
        </w:rPr>
        <w:t xml:space="preserve">Усиление роли техногенных факторов общественного развития в ходе модернизации. </w:t>
      </w:r>
      <w:r w:rsidRPr="00486449">
        <w:rPr>
          <w:rStyle w:val="FontStyle163"/>
          <w:sz w:val="20"/>
          <w:szCs w:val="20"/>
        </w:rPr>
        <w:t xml:space="preserve">Торговый и мануфактурный капитализм. </w:t>
      </w:r>
      <w:r w:rsidRPr="00486449">
        <w:rPr>
          <w:rStyle w:val="FontStyle156"/>
          <w:sz w:val="20"/>
          <w:szCs w:val="20"/>
        </w:rPr>
        <w:t xml:space="preserve">Внутренняя колонизация. </w:t>
      </w:r>
      <w:r w:rsidRPr="00486449">
        <w:rPr>
          <w:rStyle w:val="FontStyle163"/>
          <w:sz w:val="20"/>
          <w:szCs w:val="20"/>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486449">
        <w:rPr>
          <w:rStyle w:val="FontStyle156"/>
          <w:sz w:val="20"/>
          <w:szCs w:val="20"/>
        </w:rPr>
        <w:t>Конфессиональный раскол европейского общества.</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w:t>
      </w:r>
      <w:r w:rsidRPr="00486449">
        <w:rPr>
          <w:rStyle w:val="FontStyle163"/>
          <w:sz w:val="20"/>
          <w:szCs w:val="20"/>
          <w:lang w:val="en-US"/>
        </w:rPr>
        <w:t>XVII</w:t>
      </w:r>
      <w:r w:rsidRPr="00486449">
        <w:rPr>
          <w:rStyle w:val="FontStyle163"/>
          <w:sz w:val="20"/>
          <w:szCs w:val="20"/>
        </w:rPr>
        <w:t>-</w:t>
      </w:r>
      <w:r w:rsidRPr="00486449">
        <w:rPr>
          <w:rStyle w:val="FontStyle163"/>
          <w:sz w:val="20"/>
          <w:szCs w:val="20"/>
          <w:lang w:val="en-US"/>
        </w:rPr>
        <w:t>XIX</w:t>
      </w:r>
      <w:r w:rsidRPr="00486449">
        <w:rPr>
          <w:rStyle w:val="FontStyle163"/>
          <w:sz w:val="20"/>
          <w:szCs w:val="20"/>
        </w:rPr>
        <w:t xml:space="preserve"> вв. Идеология Просвещения. </w:t>
      </w:r>
      <w:r w:rsidRPr="00486449">
        <w:rPr>
          <w:rStyle w:val="FontStyle156"/>
          <w:sz w:val="20"/>
          <w:szCs w:val="20"/>
        </w:rPr>
        <w:t xml:space="preserve">Конституционализм. Становление гражданского общества. </w:t>
      </w:r>
      <w:r w:rsidRPr="00486449">
        <w:rPr>
          <w:rStyle w:val="FontStyle163"/>
          <w:sz w:val="20"/>
          <w:szCs w:val="20"/>
        </w:rPr>
        <w:t xml:space="preserve">Возникновение идеологических доктрин либерализма, консерватизма, социализма, анархизма. Марксизм </w:t>
      </w:r>
      <w:r w:rsidRPr="00486449">
        <w:rPr>
          <w:rStyle w:val="FontStyle156"/>
          <w:sz w:val="20"/>
          <w:szCs w:val="20"/>
        </w:rPr>
        <w:t xml:space="preserve">и рабочее революционное движение. </w:t>
      </w:r>
      <w:r w:rsidRPr="00486449">
        <w:rPr>
          <w:rStyle w:val="FontStyle163"/>
          <w:sz w:val="20"/>
          <w:szCs w:val="20"/>
        </w:rPr>
        <w:t>Национализм и его влияние на общественно-политическую жизнь в странах Европы.</w:t>
      </w:r>
    </w:p>
    <w:p w:rsidR="005E2BCA" w:rsidRPr="00486449" w:rsidRDefault="005E2BCA" w:rsidP="00486449">
      <w:pPr>
        <w:pStyle w:val="Style68"/>
        <w:widowControl/>
        <w:spacing w:line="240" w:lineRule="auto"/>
        <w:ind w:firstLine="696"/>
        <w:rPr>
          <w:rStyle w:val="FontStyle156"/>
          <w:sz w:val="20"/>
          <w:szCs w:val="20"/>
        </w:rPr>
      </w:pPr>
      <w:r w:rsidRPr="00486449">
        <w:rPr>
          <w:rStyle w:val="FontStyle163"/>
          <w:sz w:val="20"/>
          <w:szCs w:val="20"/>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w:t>
      </w:r>
      <w:r w:rsidRPr="00486449">
        <w:rPr>
          <w:rStyle w:val="FontStyle156"/>
          <w:sz w:val="20"/>
          <w:szCs w:val="20"/>
        </w:rPr>
        <w:t>«Эшелоны» модернизации как различные модели перехода от традиционного к индустриальному обществу.</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 xml:space="preserve">Мировосприятие человека индустриального общества. Формирование классической научной картины мира в </w:t>
      </w:r>
      <w:r w:rsidRPr="00486449">
        <w:rPr>
          <w:rStyle w:val="FontStyle163"/>
          <w:sz w:val="20"/>
          <w:szCs w:val="20"/>
          <w:lang w:val="en-US"/>
        </w:rPr>
        <w:t>XVII</w:t>
      </w:r>
      <w:r w:rsidRPr="00486449">
        <w:rPr>
          <w:rStyle w:val="FontStyle163"/>
          <w:sz w:val="20"/>
          <w:szCs w:val="20"/>
        </w:rPr>
        <w:t>-</w:t>
      </w:r>
      <w:r w:rsidRPr="00486449">
        <w:rPr>
          <w:rStyle w:val="FontStyle163"/>
          <w:sz w:val="20"/>
          <w:szCs w:val="20"/>
          <w:lang w:val="en-US"/>
        </w:rPr>
        <w:t>XIX</w:t>
      </w:r>
      <w:r w:rsidRPr="00486449">
        <w:rPr>
          <w:rStyle w:val="FontStyle163"/>
          <w:sz w:val="20"/>
          <w:szCs w:val="20"/>
        </w:rPr>
        <w:t xml:space="preserve"> вв. Культурное наследие Нового времени.</w:t>
      </w:r>
    </w:p>
    <w:p w:rsidR="005E2BCA" w:rsidRPr="00F730F2" w:rsidRDefault="005E2BCA" w:rsidP="00F730F2">
      <w:pPr>
        <w:pStyle w:val="Style87"/>
        <w:widowControl/>
        <w:spacing w:line="240" w:lineRule="auto"/>
        <w:ind w:firstLine="706"/>
        <w:rPr>
          <w:i/>
          <w:iCs/>
          <w:sz w:val="20"/>
          <w:szCs w:val="20"/>
        </w:rPr>
      </w:pPr>
      <w:r w:rsidRPr="00486449">
        <w:rPr>
          <w:rStyle w:val="FontStyle156"/>
          <w:sz w:val="20"/>
          <w:szCs w:val="20"/>
        </w:rPr>
        <w:t xml:space="preserve">Эволюция системы международных отношений в конце </w:t>
      </w:r>
      <w:r w:rsidRPr="00486449">
        <w:rPr>
          <w:rStyle w:val="FontStyle163"/>
          <w:sz w:val="20"/>
          <w:szCs w:val="20"/>
          <w:lang w:val="en-US"/>
        </w:rPr>
        <w:t>AT</w:t>
      </w:r>
      <w:r w:rsidRPr="00486449">
        <w:rPr>
          <w:rStyle w:val="FontStyle163"/>
          <w:sz w:val="20"/>
          <w:szCs w:val="20"/>
        </w:rPr>
        <w:t xml:space="preserve"> - </w:t>
      </w:r>
      <w:r w:rsidRPr="00486449">
        <w:rPr>
          <w:rStyle w:val="FontStyle156"/>
          <w:sz w:val="20"/>
          <w:szCs w:val="20"/>
        </w:rPr>
        <w:t>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w:t>
      </w:r>
    </w:p>
    <w:p w:rsidR="005E2BCA" w:rsidRPr="00486449" w:rsidRDefault="005E2BCA" w:rsidP="00486449">
      <w:pPr>
        <w:pStyle w:val="Style2"/>
        <w:widowControl/>
        <w:spacing w:line="240" w:lineRule="auto"/>
        <w:ind w:firstLine="706"/>
        <w:rPr>
          <w:rStyle w:val="FontStyle153"/>
        </w:rPr>
      </w:pPr>
      <w:r w:rsidRPr="00486449">
        <w:rPr>
          <w:rStyle w:val="FontStyle153"/>
        </w:rPr>
        <w:t>От Новой к Новейшей истории: пути развития индустри</w:t>
      </w:r>
      <w:r>
        <w:rPr>
          <w:rStyle w:val="FontStyle153"/>
        </w:rPr>
        <w:t xml:space="preserve">ального общества </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 xml:space="preserve">Основные направления научно-технического прогресса: от технической революции конца XIX в. к научно-технической революции XX в. Монополистический капитализм и противоречия его развития. Переход к смешанной экономике в середине XX в. «Государство благосостояния». </w:t>
      </w:r>
      <w:r w:rsidRPr="00486449">
        <w:rPr>
          <w:rStyle w:val="FontStyle156"/>
          <w:sz w:val="20"/>
          <w:szCs w:val="20"/>
        </w:rPr>
        <w:t xml:space="preserve">Эволюция собственности, трудовых отношений и предпринимательства во второй половине XIX в. - середине XX в. </w:t>
      </w:r>
      <w:r w:rsidRPr="00486449">
        <w:rPr>
          <w:rStyle w:val="FontStyle163"/>
          <w:sz w:val="20"/>
          <w:szCs w:val="20"/>
        </w:rPr>
        <w:t>Изменение социальной структуры индустриального общества. «Общество потребления» и причины его кризиса в конце 1960-х гг.</w:t>
      </w:r>
    </w:p>
    <w:p w:rsidR="005E2BCA" w:rsidRPr="00486449" w:rsidRDefault="005E2BCA" w:rsidP="00486449">
      <w:pPr>
        <w:pStyle w:val="Style68"/>
        <w:widowControl/>
        <w:spacing w:line="240" w:lineRule="auto"/>
        <w:ind w:right="5" w:firstLine="706"/>
        <w:rPr>
          <w:rStyle w:val="FontStyle163"/>
          <w:sz w:val="20"/>
          <w:szCs w:val="20"/>
        </w:rPr>
      </w:pPr>
      <w:r w:rsidRPr="00486449">
        <w:rPr>
          <w:rStyle w:val="FontStyle163"/>
          <w:sz w:val="20"/>
          <w:szCs w:val="20"/>
        </w:rPr>
        <w:t xml:space="preserve">Кризис классических идеологий на рубеже </w:t>
      </w:r>
      <w:r w:rsidRPr="00486449">
        <w:rPr>
          <w:rStyle w:val="FontStyle163"/>
          <w:sz w:val="20"/>
          <w:szCs w:val="20"/>
          <w:lang w:val="en-US"/>
        </w:rPr>
        <w:t>XIX</w:t>
      </w:r>
      <w:r w:rsidRPr="00486449">
        <w:rPr>
          <w:rStyle w:val="FontStyle163"/>
          <w:sz w:val="20"/>
          <w:szCs w:val="20"/>
        </w:rPr>
        <w:t>-</w:t>
      </w:r>
      <w:r w:rsidRPr="00486449">
        <w:rPr>
          <w:rStyle w:val="FontStyle163"/>
          <w:sz w:val="20"/>
          <w:szCs w:val="20"/>
          <w:lang w:val="en-US"/>
        </w:rPr>
        <w:t>XX</w:t>
      </w:r>
      <w:r w:rsidRPr="00486449">
        <w:rPr>
          <w:rStyle w:val="FontStyle163"/>
          <w:sz w:val="20"/>
          <w:szCs w:val="20"/>
        </w:rPr>
        <w:t xml:space="preserve"> вв. и поиск новых моделей общественного развития. </w:t>
      </w:r>
      <w:r w:rsidRPr="00486449">
        <w:rPr>
          <w:rStyle w:val="FontStyle156"/>
          <w:sz w:val="20"/>
          <w:szCs w:val="20"/>
        </w:rPr>
        <w:t xml:space="preserve">Социальный либерализм, социал-демократия, христианская демократия. </w:t>
      </w:r>
      <w:r w:rsidRPr="00486449">
        <w:rPr>
          <w:rStyle w:val="FontStyle163"/>
          <w:sz w:val="20"/>
          <w:szCs w:val="20"/>
        </w:rPr>
        <w:t xml:space="preserve">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486449">
        <w:rPr>
          <w:rStyle w:val="FontStyle156"/>
          <w:sz w:val="20"/>
          <w:szCs w:val="20"/>
        </w:rPr>
        <w:t xml:space="preserve">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w:t>
      </w:r>
      <w:r w:rsidRPr="00486449">
        <w:rPr>
          <w:rStyle w:val="FontStyle163"/>
          <w:sz w:val="20"/>
          <w:szCs w:val="20"/>
        </w:rPr>
        <w:t>Предпосылки системного (экономического, социально-психологического, идеологического) кризиса индустриального общества на рубеже 1960-х - 1970-х гг.</w:t>
      </w:r>
    </w:p>
    <w:p w:rsidR="005E2BCA" w:rsidRPr="00486449" w:rsidRDefault="005E2BCA" w:rsidP="00486449">
      <w:pPr>
        <w:pStyle w:val="Style87"/>
        <w:widowControl/>
        <w:spacing w:line="240" w:lineRule="auto"/>
        <w:ind w:firstLine="691"/>
        <w:rPr>
          <w:rStyle w:val="FontStyle156"/>
          <w:sz w:val="20"/>
          <w:szCs w:val="20"/>
        </w:rPr>
      </w:pPr>
      <w:r w:rsidRPr="00486449">
        <w:rPr>
          <w:rStyle w:val="FontStyle156"/>
          <w:sz w:val="20"/>
          <w:szCs w:val="20"/>
        </w:rPr>
        <w:t>Модели ускоренной модернизации в XX в.: дискуссии о «догоняющем развитии» и «особом пути».</w:t>
      </w:r>
    </w:p>
    <w:p w:rsidR="005E2BCA" w:rsidRPr="00486449" w:rsidRDefault="005E2BCA" w:rsidP="00486449">
      <w:pPr>
        <w:pStyle w:val="Style68"/>
        <w:widowControl/>
        <w:spacing w:line="240" w:lineRule="auto"/>
        <w:ind w:firstLine="672"/>
        <w:rPr>
          <w:rStyle w:val="FontStyle163"/>
          <w:sz w:val="20"/>
          <w:szCs w:val="20"/>
        </w:rPr>
      </w:pPr>
      <w:r w:rsidRPr="00486449">
        <w:rPr>
          <w:rStyle w:val="FontStyle156"/>
          <w:sz w:val="20"/>
          <w:szCs w:val="20"/>
        </w:rPr>
        <w:t xml:space="preserve">Дискуссия об исторической природе тоталитаризма и авторитаризма Новейшего времени. Маргинализация общества в условиях ускоренной модернизации. </w:t>
      </w:r>
      <w:r w:rsidRPr="00486449">
        <w:rPr>
          <w:rStyle w:val="FontStyle163"/>
          <w:sz w:val="20"/>
          <w:szCs w:val="20"/>
        </w:rPr>
        <w:t>Политическая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 xml:space="preserve">Формирование и развитие мировой системы социализма. </w:t>
      </w:r>
      <w:r w:rsidRPr="00486449">
        <w:rPr>
          <w:rStyle w:val="FontStyle156"/>
          <w:sz w:val="20"/>
          <w:szCs w:val="20"/>
        </w:rPr>
        <w:t xml:space="preserve">Тоталитарные и авторитарные черты «реального социализма». </w:t>
      </w:r>
      <w:r w:rsidRPr="00486449">
        <w:rPr>
          <w:rStyle w:val="FontStyle163"/>
          <w:sz w:val="20"/>
          <w:szCs w:val="20"/>
        </w:rPr>
        <w:t>Попытки демократизации социалистического строя.</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63"/>
          <w:sz w:val="20"/>
          <w:szCs w:val="20"/>
        </w:rPr>
        <w:t xml:space="preserve">«Новые индустриальные страны» (НИС) Латинской Америки и Юго-Восточной Азии: экономические реформы, </w:t>
      </w:r>
      <w:r w:rsidRPr="00486449">
        <w:rPr>
          <w:rStyle w:val="FontStyle156"/>
          <w:sz w:val="20"/>
          <w:szCs w:val="20"/>
        </w:rPr>
        <w:t>авторитаризм и демократия в политической жизни.</w:t>
      </w:r>
    </w:p>
    <w:p w:rsidR="005E2BCA" w:rsidRPr="00486449" w:rsidRDefault="005E2BCA" w:rsidP="00486449">
      <w:pPr>
        <w:pStyle w:val="Style130"/>
        <w:widowControl/>
        <w:spacing w:line="240" w:lineRule="auto"/>
        <w:rPr>
          <w:rStyle w:val="FontStyle156"/>
          <w:sz w:val="20"/>
          <w:szCs w:val="20"/>
        </w:rPr>
      </w:pPr>
      <w:r w:rsidRPr="00486449">
        <w:rPr>
          <w:rStyle w:val="FontStyle156"/>
          <w:sz w:val="20"/>
          <w:szCs w:val="20"/>
        </w:rPr>
        <w:t>Национально-освободительные движения и региональные особенности процесса модернизации в странах Азии и Африки.</w:t>
      </w:r>
    </w:p>
    <w:p w:rsidR="005E2BCA" w:rsidRPr="00486449" w:rsidRDefault="005E2BCA" w:rsidP="00486449">
      <w:pPr>
        <w:pStyle w:val="Style87"/>
        <w:widowControl/>
        <w:spacing w:line="240" w:lineRule="auto"/>
        <w:ind w:firstLine="710"/>
        <w:rPr>
          <w:rStyle w:val="FontStyle156"/>
          <w:sz w:val="20"/>
          <w:szCs w:val="20"/>
        </w:rPr>
      </w:pPr>
      <w:r w:rsidRPr="00486449">
        <w:rPr>
          <w:rStyle w:val="FontStyle156"/>
          <w:sz w:val="20"/>
          <w:szCs w:val="20"/>
        </w:rPr>
        <w:t xml:space="preserve">Основные этапы развития системы международных отношении в последней трети XIX - середине XX вв. </w:t>
      </w:r>
      <w:r w:rsidRPr="00486449">
        <w:rPr>
          <w:rStyle w:val="FontStyle163"/>
          <w:sz w:val="20"/>
          <w:szCs w:val="20"/>
        </w:rPr>
        <w:t xml:space="preserve">Мировые войны в истории человечества: экономические, политические, </w:t>
      </w:r>
      <w:r w:rsidRPr="00486449">
        <w:rPr>
          <w:rStyle w:val="FontStyle156"/>
          <w:sz w:val="20"/>
          <w:szCs w:val="20"/>
        </w:rPr>
        <w:t xml:space="preserve">социально-психологические и демографические </w:t>
      </w:r>
      <w:r w:rsidRPr="00486449">
        <w:rPr>
          <w:rStyle w:val="FontStyle163"/>
          <w:sz w:val="20"/>
          <w:szCs w:val="20"/>
        </w:rPr>
        <w:t xml:space="preserve">причины и последствия. Складывание международно-правовой системы. Лига наций и ООН. Развертывание интеграционных процессов в Европе. </w:t>
      </w:r>
      <w:r w:rsidRPr="00486449">
        <w:rPr>
          <w:rStyle w:val="FontStyle156"/>
          <w:sz w:val="20"/>
          <w:szCs w:val="20"/>
        </w:rPr>
        <w:t>«Биполярная» модель международных отношений в период «холодной войны».</w:t>
      </w:r>
    </w:p>
    <w:p w:rsidR="005E2BCA" w:rsidRPr="00486449" w:rsidRDefault="005E2BCA" w:rsidP="00486449">
      <w:pPr>
        <w:pStyle w:val="Style87"/>
        <w:widowControl/>
        <w:spacing w:line="240" w:lineRule="auto"/>
        <w:ind w:firstLine="691"/>
        <w:rPr>
          <w:i/>
          <w:iCs/>
          <w:sz w:val="20"/>
          <w:szCs w:val="20"/>
        </w:rPr>
      </w:pPr>
      <w:r w:rsidRPr="00486449">
        <w:rPr>
          <w:rStyle w:val="FontStyle163"/>
          <w:sz w:val="20"/>
          <w:szCs w:val="20"/>
        </w:rPr>
        <w:t xml:space="preserve">Духовная культура в период Новейшей истории. Формирование неклассической научной картины мира. </w:t>
      </w:r>
      <w:r w:rsidRPr="00486449">
        <w:rPr>
          <w:rStyle w:val="FontStyle156"/>
          <w:sz w:val="20"/>
          <w:szCs w:val="20"/>
        </w:rPr>
        <w:t>Модернизм - изменение мировоззренческих и эстетических основ художественного творчества. Реализм в художественном творчестве XX в. Феномен контркультуры. Нарастание технократизма и иррационализма в массовом сознании.</w:t>
      </w:r>
    </w:p>
    <w:p w:rsidR="005E2BCA" w:rsidRPr="00486449" w:rsidRDefault="005E2BCA" w:rsidP="00486449">
      <w:pPr>
        <w:pStyle w:val="Style3"/>
        <w:widowControl/>
        <w:spacing w:line="240" w:lineRule="auto"/>
        <w:ind w:left="734"/>
        <w:rPr>
          <w:rStyle w:val="FontStyle153"/>
        </w:rPr>
      </w:pPr>
      <w:r w:rsidRPr="00486449">
        <w:rPr>
          <w:rStyle w:val="FontStyle153"/>
        </w:rPr>
        <w:t>Человечество на этапе перехода к информа</w:t>
      </w:r>
      <w:r>
        <w:rPr>
          <w:rStyle w:val="FontStyle153"/>
        </w:rPr>
        <w:t xml:space="preserve">ционному обществу </w:t>
      </w:r>
    </w:p>
    <w:p w:rsidR="005E2BCA" w:rsidRPr="00486449" w:rsidRDefault="005E2BCA" w:rsidP="00486449">
      <w:pPr>
        <w:pStyle w:val="Style87"/>
        <w:widowControl/>
        <w:spacing w:line="240" w:lineRule="auto"/>
        <w:ind w:firstLine="667"/>
        <w:rPr>
          <w:rStyle w:val="FontStyle156"/>
          <w:sz w:val="20"/>
          <w:szCs w:val="20"/>
        </w:rPr>
      </w:pPr>
      <w:r w:rsidRPr="00486449">
        <w:rPr>
          <w:rStyle w:val="FontStyle156"/>
          <w:sz w:val="20"/>
          <w:szCs w:val="20"/>
        </w:rPr>
        <w:t xml:space="preserve">Дискуссия о постиндустриальной стадии общественного развития. </w:t>
      </w:r>
      <w:r w:rsidRPr="00486449">
        <w:rPr>
          <w:rStyle w:val="FontStyle163"/>
          <w:sz w:val="20"/>
          <w:szCs w:val="20"/>
        </w:rPr>
        <w:t xml:space="preserve">Информационная революция конца XX в. Становление информационного общества. </w:t>
      </w:r>
      <w:r w:rsidRPr="00486449">
        <w:rPr>
          <w:rStyle w:val="FontStyle156"/>
          <w:sz w:val="20"/>
          <w:szCs w:val="20"/>
        </w:rPr>
        <w:t>Собственность, труд и творчество в информационном обществе.</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Глобализация общественного развития на рубеже </w:t>
      </w:r>
      <w:r w:rsidRPr="00486449">
        <w:rPr>
          <w:rStyle w:val="FontStyle163"/>
          <w:sz w:val="20"/>
          <w:szCs w:val="20"/>
          <w:lang w:val="en-US"/>
        </w:rPr>
        <w:t>XX</w:t>
      </w:r>
      <w:r w:rsidRPr="00486449">
        <w:rPr>
          <w:rStyle w:val="FontStyle163"/>
          <w:sz w:val="20"/>
          <w:szCs w:val="20"/>
        </w:rPr>
        <w:t>-</w:t>
      </w:r>
      <w:r w:rsidRPr="00486449">
        <w:rPr>
          <w:rStyle w:val="FontStyle163"/>
          <w:sz w:val="20"/>
          <w:szCs w:val="20"/>
          <w:lang w:val="en-US"/>
        </w:rPr>
        <w:t>XXI</w:t>
      </w:r>
      <w:r w:rsidRPr="00486449">
        <w:rPr>
          <w:rStyle w:val="FontStyle163"/>
          <w:sz w:val="20"/>
          <w:szCs w:val="20"/>
        </w:rPr>
        <w:t xml:space="preserve">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486449">
        <w:rPr>
          <w:rStyle w:val="FontStyle156"/>
          <w:sz w:val="20"/>
          <w:szCs w:val="20"/>
        </w:rPr>
        <w:t>Проблема «мирового Юга».</w:t>
      </w:r>
    </w:p>
    <w:p w:rsidR="005E2BCA" w:rsidRPr="00486449" w:rsidRDefault="005E2BCA" w:rsidP="00486449">
      <w:pPr>
        <w:pStyle w:val="Style87"/>
        <w:widowControl/>
        <w:spacing w:line="240" w:lineRule="auto"/>
        <w:ind w:firstLine="710"/>
        <w:rPr>
          <w:rStyle w:val="FontStyle156"/>
          <w:sz w:val="20"/>
          <w:szCs w:val="20"/>
        </w:rPr>
      </w:pPr>
      <w:r w:rsidRPr="00486449">
        <w:rPr>
          <w:rStyle w:val="FontStyle163"/>
          <w:sz w:val="20"/>
          <w:szCs w:val="20"/>
        </w:rPr>
        <w:t xml:space="preserve">Система международных отношений на рубеже </w:t>
      </w:r>
      <w:r w:rsidRPr="00486449">
        <w:rPr>
          <w:rStyle w:val="FontStyle163"/>
          <w:sz w:val="20"/>
          <w:szCs w:val="20"/>
          <w:lang w:val="en-US"/>
        </w:rPr>
        <w:t>XX</w:t>
      </w:r>
      <w:r w:rsidRPr="00486449">
        <w:rPr>
          <w:rStyle w:val="FontStyle163"/>
          <w:sz w:val="20"/>
          <w:szCs w:val="20"/>
        </w:rPr>
        <w:t>-</w:t>
      </w:r>
      <w:r w:rsidRPr="00486449">
        <w:rPr>
          <w:rStyle w:val="FontStyle163"/>
          <w:sz w:val="20"/>
          <w:szCs w:val="20"/>
          <w:lang w:val="en-US"/>
        </w:rPr>
        <w:t>XXI</w:t>
      </w:r>
      <w:r w:rsidRPr="00486449">
        <w:rPr>
          <w:rStyle w:val="FontStyle163"/>
          <w:sz w:val="20"/>
          <w:szCs w:val="20"/>
        </w:rPr>
        <w:t xml:space="preserve"> вв. Распад «биполярной» модели международных отношений </w:t>
      </w:r>
      <w:r w:rsidRPr="00486449">
        <w:rPr>
          <w:rStyle w:val="FontStyle156"/>
          <w:sz w:val="20"/>
          <w:szCs w:val="20"/>
        </w:rPr>
        <w:t xml:space="preserve">и становление новой структуры миропорядка. Интеграционные и дезиитеграциоииые процессы в мире после окончания «холодной войны». </w:t>
      </w:r>
      <w:r w:rsidRPr="00486449">
        <w:rPr>
          <w:rStyle w:val="FontStyle163"/>
          <w:sz w:val="20"/>
          <w:szCs w:val="20"/>
        </w:rPr>
        <w:t xml:space="preserve">Европейский Союз. </w:t>
      </w:r>
      <w:r w:rsidRPr="00486449">
        <w:rPr>
          <w:rStyle w:val="FontStyle156"/>
          <w:sz w:val="20"/>
          <w:szCs w:val="20"/>
        </w:rPr>
        <w:t>Кризис международно-правовой системы и проблема национального суверенитета. Локальные конфликты в современном мире.</w:t>
      </w:r>
    </w:p>
    <w:p w:rsidR="005E2BCA" w:rsidRPr="00486449" w:rsidRDefault="005E2BCA" w:rsidP="00486449">
      <w:pPr>
        <w:pStyle w:val="Style87"/>
        <w:widowControl/>
        <w:spacing w:line="240" w:lineRule="auto"/>
        <w:ind w:firstLine="710"/>
        <w:rPr>
          <w:rStyle w:val="FontStyle156"/>
          <w:sz w:val="20"/>
          <w:szCs w:val="20"/>
        </w:rPr>
      </w:pPr>
      <w:r w:rsidRPr="00486449">
        <w:rPr>
          <w:rStyle w:val="FontStyle156"/>
          <w:sz w:val="20"/>
          <w:szCs w:val="20"/>
        </w:rPr>
        <w:t xml:space="preserve">Особенности развития политической идеологии и представительной демократии на рубеже </w:t>
      </w:r>
      <w:r w:rsidRPr="00486449">
        <w:rPr>
          <w:rStyle w:val="FontStyle156"/>
          <w:sz w:val="20"/>
          <w:szCs w:val="20"/>
          <w:lang w:val="en-US"/>
        </w:rPr>
        <w:t>XX</w:t>
      </w:r>
      <w:r w:rsidRPr="00486449">
        <w:rPr>
          <w:rStyle w:val="FontStyle156"/>
          <w:sz w:val="20"/>
          <w:szCs w:val="20"/>
        </w:rPr>
        <w:t>-</w:t>
      </w:r>
      <w:r w:rsidRPr="00486449">
        <w:rPr>
          <w:rStyle w:val="FontStyle156"/>
          <w:sz w:val="20"/>
          <w:szCs w:val="20"/>
          <w:lang w:val="en-US"/>
        </w:rPr>
        <w:t>XXI</w:t>
      </w:r>
      <w:r w:rsidRPr="00486449">
        <w:rPr>
          <w:rStyle w:val="FontStyle156"/>
          <w:sz w:val="20"/>
          <w:szCs w:val="20"/>
        </w:rPr>
        <w:t xml:space="preserve"> вв. Роль политических технологий в информационном обществе. </w:t>
      </w:r>
      <w:r w:rsidRPr="00486449">
        <w:rPr>
          <w:rStyle w:val="FontStyle163"/>
          <w:sz w:val="20"/>
          <w:szCs w:val="20"/>
        </w:rPr>
        <w:t xml:space="preserve">Мировоззренческие основы «неоконсервативной революции». Современная социал-демократическая и либеральная идеология. </w:t>
      </w:r>
      <w:r w:rsidRPr="00486449">
        <w:rPr>
          <w:rStyle w:val="FontStyle156"/>
          <w:sz w:val="20"/>
          <w:szCs w:val="20"/>
        </w:rPr>
        <w:t xml:space="preserve">Попытки формирования идеологии «третьего пути». Антиглобализм. </w:t>
      </w:r>
      <w:r w:rsidRPr="00486449">
        <w:rPr>
          <w:rStyle w:val="FontStyle163"/>
          <w:sz w:val="20"/>
          <w:szCs w:val="20"/>
        </w:rPr>
        <w:t xml:space="preserve">Религия и церковь в современной общественной жизни. Экуменизм. </w:t>
      </w:r>
      <w:r w:rsidRPr="00486449">
        <w:rPr>
          <w:rStyle w:val="FontStyle156"/>
          <w:sz w:val="20"/>
          <w:szCs w:val="20"/>
        </w:rPr>
        <w:t>Причины возрождения религиозного фундаментализма и националистического экстремизма в начале XXI в.</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56"/>
          <w:sz w:val="20"/>
          <w:szCs w:val="20"/>
        </w:rPr>
        <w:t xml:space="preserve">Особенности духовной жизни современного общества. </w:t>
      </w:r>
      <w:r w:rsidRPr="00486449">
        <w:rPr>
          <w:rStyle w:val="FontStyle163"/>
          <w:sz w:val="20"/>
          <w:szCs w:val="20"/>
        </w:rPr>
        <w:t xml:space="preserve">Изменения в научной картине мира. </w:t>
      </w:r>
      <w:r w:rsidRPr="00486449">
        <w:rPr>
          <w:rStyle w:val="FontStyle156"/>
          <w:sz w:val="20"/>
          <w:szCs w:val="20"/>
        </w:rPr>
        <w:t>Мировоззренческие основы постмодернизма. Культура хай-тека. Роль элитарной и массовой культуры в информационном обществе.</w:t>
      </w:r>
    </w:p>
    <w:p w:rsidR="005E2BCA" w:rsidRPr="00486449" w:rsidRDefault="005E2BCA" w:rsidP="00486449">
      <w:pPr>
        <w:pStyle w:val="Style3"/>
        <w:widowControl/>
        <w:spacing w:line="240" w:lineRule="auto"/>
        <w:ind w:left="725"/>
        <w:rPr>
          <w:sz w:val="20"/>
          <w:szCs w:val="20"/>
        </w:rPr>
      </w:pPr>
    </w:p>
    <w:p w:rsidR="005E2BCA" w:rsidRPr="00F730F2" w:rsidRDefault="005E2BCA" w:rsidP="00486449">
      <w:pPr>
        <w:pStyle w:val="Style3"/>
        <w:widowControl/>
        <w:spacing w:line="240" w:lineRule="auto"/>
        <w:ind w:left="725"/>
        <w:rPr>
          <w:rStyle w:val="FontStyle153"/>
          <w:b/>
          <w:bCs/>
        </w:rPr>
      </w:pPr>
      <w:r w:rsidRPr="00F730F2">
        <w:rPr>
          <w:rStyle w:val="FontStyle153"/>
          <w:b/>
          <w:bCs/>
        </w:rPr>
        <w:t>ИСТОРИЯ РОССИИ</w:t>
      </w:r>
    </w:p>
    <w:p w:rsidR="005E2BCA" w:rsidRPr="00486449" w:rsidRDefault="005E2BCA" w:rsidP="00486449">
      <w:pPr>
        <w:pStyle w:val="Style3"/>
        <w:widowControl/>
        <w:spacing w:line="240" w:lineRule="auto"/>
        <w:ind w:left="725"/>
        <w:rPr>
          <w:rStyle w:val="FontStyle153"/>
        </w:rPr>
      </w:pPr>
      <w:r w:rsidRPr="00486449">
        <w:rPr>
          <w:rStyle w:val="FontStyle153"/>
        </w:rPr>
        <w:t xml:space="preserve">История России - часть </w:t>
      </w:r>
      <w:r>
        <w:rPr>
          <w:rStyle w:val="FontStyle153"/>
        </w:rPr>
        <w:t xml:space="preserve">всемирной истории </w:t>
      </w:r>
    </w:p>
    <w:p w:rsidR="005E2BCA" w:rsidRPr="00486449" w:rsidRDefault="005E2BCA" w:rsidP="00486449">
      <w:pPr>
        <w:pStyle w:val="Style87"/>
        <w:widowControl/>
        <w:spacing w:line="240" w:lineRule="auto"/>
        <w:ind w:firstLine="710"/>
        <w:rPr>
          <w:rStyle w:val="FontStyle156"/>
          <w:sz w:val="20"/>
          <w:szCs w:val="20"/>
        </w:rPr>
      </w:pPr>
      <w:r w:rsidRPr="00486449">
        <w:rPr>
          <w:rStyle w:val="FontStyle163"/>
          <w:sz w:val="20"/>
          <w:szCs w:val="20"/>
        </w:rPr>
        <w:t xml:space="preserve">Особенности становления и развития российской цивилизации. </w:t>
      </w:r>
      <w:r w:rsidRPr="00486449">
        <w:rPr>
          <w:rStyle w:val="FontStyle156"/>
          <w:sz w:val="20"/>
          <w:szCs w:val="20"/>
        </w:rPr>
        <w:t>Роль и место России в мировом развитии: история и современность. Источники по истории Отечества.</w:t>
      </w:r>
    </w:p>
    <w:p w:rsidR="005E2BCA" w:rsidRPr="00486449" w:rsidRDefault="005E2BCA" w:rsidP="00486449">
      <w:pPr>
        <w:pStyle w:val="Style3"/>
        <w:widowControl/>
        <w:spacing w:line="240" w:lineRule="auto"/>
        <w:ind w:left="725"/>
        <w:rPr>
          <w:rStyle w:val="FontStyle153"/>
        </w:rPr>
      </w:pPr>
      <w:r w:rsidRPr="00486449">
        <w:rPr>
          <w:rStyle w:val="FontStyle153"/>
        </w:rPr>
        <w:t xml:space="preserve">Народы и древнейшие государства на </w:t>
      </w:r>
      <w:r>
        <w:rPr>
          <w:rStyle w:val="FontStyle153"/>
        </w:rPr>
        <w:t xml:space="preserve">территории России </w:t>
      </w:r>
    </w:p>
    <w:p w:rsidR="005E2BCA" w:rsidRPr="00486449" w:rsidRDefault="005E2BCA" w:rsidP="00486449">
      <w:pPr>
        <w:pStyle w:val="Style87"/>
        <w:widowControl/>
        <w:spacing w:line="240" w:lineRule="auto"/>
        <w:ind w:right="14" w:firstLine="691"/>
        <w:rPr>
          <w:rStyle w:val="FontStyle156"/>
          <w:sz w:val="20"/>
          <w:szCs w:val="20"/>
        </w:rPr>
      </w:pPr>
      <w:r w:rsidRPr="00486449">
        <w:rPr>
          <w:rStyle w:val="FontStyle156"/>
          <w:sz w:val="20"/>
          <w:szCs w:val="20"/>
        </w:rPr>
        <w:t>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5E2BCA" w:rsidRPr="00486449" w:rsidRDefault="005E2BCA" w:rsidP="00486449">
      <w:pPr>
        <w:pStyle w:val="Style68"/>
        <w:widowControl/>
        <w:spacing w:line="240" w:lineRule="auto"/>
        <w:ind w:firstLine="696"/>
        <w:rPr>
          <w:sz w:val="20"/>
          <w:szCs w:val="20"/>
        </w:rPr>
      </w:pPr>
      <w:r w:rsidRPr="00486449">
        <w:rPr>
          <w:rStyle w:val="FontStyle156"/>
          <w:sz w:val="20"/>
          <w:szCs w:val="20"/>
        </w:rPr>
        <w:t xml:space="preserve">Великое переселение народов и его влияние на формирование праславянского этноса. Место славян среди индоевропейцев. </w:t>
      </w:r>
      <w:r w:rsidRPr="00486449">
        <w:rPr>
          <w:rStyle w:val="FontStyle163"/>
          <w:sz w:val="20"/>
          <w:szCs w:val="20"/>
        </w:rPr>
        <w:t>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w:t>
      </w:r>
    </w:p>
    <w:p w:rsidR="005E2BCA" w:rsidRPr="00486449" w:rsidRDefault="005E2BCA" w:rsidP="00486449">
      <w:pPr>
        <w:pStyle w:val="Style3"/>
        <w:widowControl/>
        <w:spacing w:line="240" w:lineRule="auto"/>
        <w:ind w:left="734"/>
        <w:rPr>
          <w:rStyle w:val="FontStyle153"/>
        </w:rPr>
      </w:pPr>
      <w:r w:rsidRPr="00486449">
        <w:rPr>
          <w:rStyle w:val="FontStyle153"/>
        </w:rPr>
        <w:t>Русь в IX</w:t>
      </w:r>
      <w:r>
        <w:rPr>
          <w:rStyle w:val="FontStyle153"/>
        </w:rPr>
        <w:t xml:space="preserve"> - начале XII вв. </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56"/>
          <w:sz w:val="20"/>
          <w:szCs w:val="20"/>
        </w:rPr>
        <w:t xml:space="preserve">Происхождение государственности у восточных славян. «Повесть временных лет». </w:t>
      </w:r>
      <w:r w:rsidRPr="00486449">
        <w:rPr>
          <w:rStyle w:val="FontStyle163"/>
          <w:sz w:val="20"/>
          <w:szCs w:val="20"/>
        </w:rPr>
        <w:t xml:space="preserve">Возникновение Древнерусского государства. Новгород. </w:t>
      </w:r>
      <w:r w:rsidRPr="00486449">
        <w:rPr>
          <w:rStyle w:val="FontStyle156"/>
          <w:sz w:val="20"/>
          <w:szCs w:val="20"/>
        </w:rPr>
        <w:t xml:space="preserve">Происхождение слова «Русь». </w:t>
      </w:r>
      <w:r w:rsidRPr="00486449">
        <w:rPr>
          <w:rStyle w:val="FontStyle163"/>
          <w:sz w:val="20"/>
          <w:szCs w:val="20"/>
        </w:rPr>
        <w:t xml:space="preserve">Начало династии Рюриковичей. Дань и подданство. Князья и их дружины. Вечевые порядки. </w:t>
      </w:r>
      <w:r w:rsidRPr="00486449">
        <w:rPr>
          <w:rStyle w:val="FontStyle156"/>
          <w:sz w:val="20"/>
          <w:szCs w:val="20"/>
        </w:rPr>
        <w:t xml:space="preserve">Торговый путь «из варяг в греки». Походы на Византию. </w:t>
      </w:r>
      <w:r w:rsidRPr="00486449">
        <w:rPr>
          <w:rStyle w:val="FontStyle163"/>
          <w:sz w:val="20"/>
          <w:szCs w:val="20"/>
        </w:rPr>
        <w:t xml:space="preserve">Принятие христианства. Развитие норм права на Руси. Категории населения. </w:t>
      </w:r>
      <w:r w:rsidRPr="00486449">
        <w:rPr>
          <w:rStyle w:val="FontStyle156"/>
          <w:sz w:val="20"/>
          <w:szCs w:val="20"/>
        </w:rPr>
        <w:t>Княжеские усобицы.</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63"/>
          <w:sz w:val="20"/>
          <w:szCs w:val="20"/>
        </w:rPr>
        <w:t xml:space="preserve">Христианская культура и языческие традиции Руси. </w:t>
      </w:r>
      <w:r w:rsidRPr="00486449">
        <w:rPr>
          <w:rStyle w:val="FontStyle156"/>
          <w:sz w:val="20"/>
          <w:szCs w:val="20"/>
        </w:rPr>
        <w:t xml:space="preserve">Контакты с культурами Запада и Востока. </w:t>
      </w:r>
      <w:r w:rsidRPr="00486449">
        <w:rPr>
          <w:rStyle w:val="FontStyle163"/>
          <w:sz w:val="20"/>
          <w:szCs w:val="20"/>
        </w:rPr>
        <w:t xml:space="preserve">Влияние Византии. Монастырское строительство. </w:t>
      </w:r>
      <w:r w:rsidRPr="00486449">
        <w:rPr>
          <w:rStyle w:val="FontStyle156"/>
          <w:sz w:val="20"/>
          <w:szCs w:val="20"/>
        </w:rPr>
        <w:t>Культура Древней Руси как один из факторов образования древнерусской народности.</w:t>
      </w:r>
    </w:p>
    <w:p w:rsidR="005E2BCA" w:rsidRPr="00486449" w:rsidRDefault="005E2BCA" w:rsidP="00486449">
      <w:pPr>
        <w:pStyle w:val="Style3"/>
        <w:widowControl/>
        <w:spacing w:line="240" w:lineRule="auto"/>
        <w:ind w:firstLine="0"/>
        <w:rPr>
          <w:rStyle w:val="FontStyle153"/>
        </w:rPr>
      </w:pPr>
      <w:r w:rsidRPr="00486449">
        <w:rPr>
          <w:rStyle w:val="FontStyle153"/>
        </w:rPr>
        <w:t xml:space="preserve">Русские земли и княжества в XII </w:t>
      </w:r>
      <w:r>
        <w:rPr>
          <w:rStyle w:val="FontStyle153"/>
        </w:rPr>
        <w:t xml:space="preserve">- середине XV вв. </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XII - начале XIII вв. Монархии и республики. </w:t>
      </w:r>
      <w:r w:rsidRPr="00486449">
        <w:rPr>
          <w:rStyle w:val="FontStyle156"/>
          <w:sz w:val="20"/>
          <w:szCs w:val="20"/>
        </w:rPr>
        <w:t xml:space="preserve">Православная Церковь и идея единства Русской земли. Русь и Степь. </w:t>
      </w:r>
      <w:r w:rsidRPr="00486449">
        <w:rPr>
          <w:rStyle w:val="FontStyle163"/>
          <w:sz w:val="20"/>
          <w:szCs w:val="20"/>
        </w:rPr>
        <w:t>Расцвет культуры домонгольской Руси.</w:t>
      </w:r>
    </w:p>
    <w:p w:rsidR="005E2BCA" w:rsidRPr="00486449" w:rsidRDefault="005E2BCA" w:rsidP="00486449">
      <w:pPr>
        <w:pStyle w:val="Style87"/>
        <w:widowControl/>
        <w:spacing w:line="240" w:lineRule="auto"/>
        <w:ind w:firstLine="720"/>
        <w:rPr>
          <w:rStyle w:val="FontStyle156"/>
          <w:sz w:val="20"/>
          <w:szCs w:val="20"/>
        </w:rPr>
      </w:pPr>
      <w:r w:rsidRPr="00486449">
        <w:rPr>
          <w:rStyle w:val="FontStyle156"/>
          <w:sz w:val="20"/>
          <w:szCs w:val="20"/>
        </w:rPr>
        <w:t xml:space="preserve">Образование Монгольского государства. </w:t>
      </w:r>
      <w:r w:rsidRPr="00486449">
        <w:rPr>
          <w:rStyle w:val="FontStyle163"/>
          <w:sz w:val="20"/>
          <w:szCs w:val="20"/>
        </w:rPr>
        <w:t xml:space="preserve">Нашествие на Русь. </w:t>
      </w:r>
      <w:r w:rsidRPr="00486449">
        <w:rPr>
          <w:rStyle w:val="FontStyle156"/>
          <w:sz w:val="20"/>
          <w:szCs w:val="20"/>
        </w:rPr>
        <w:t xml:space="preserve">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w:t>
      </w:r>
      <w:r w:rsidRPr="00486449">
        <w:rPr>
          <w:rStyle w:val="FontStyle163"/>
          <w:sz w:val="20"/>
          <w:szCs w:val="20"/>
        </w:rPr>
        <w:t xml:space="preserve">Экспансия с Запада. Борьба с крестоносной агрессией. </w:t>
      </w:r>
      <w:r w:rsidRPr="00486449">
        <w:rPr>
          <w:rStyle w:val="FontStyle156"/>
          <w:sz w:val="20"/>
          <w:szCs w:val="20"/>
        </w:rPr>
        <w:t>Русские земли в составе Великого княжества Литовского.</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63"/>
          <w:sz w:val="20"/>
          <w:szCs w:val="20"/>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w:t>
      </w:r>
      <w:r w:rsidRPr="00486449">
        <w:rPr>
          <w:rStyle w:val="FontStyle156"/>
          <w:sz w:val="20"/>
          <w:szCs w:val="20"/>
        </w:rPr>
        <w:t>Роль городов в объединительном процессе.</w:t>
      </w:r>
    </w:p>
    <w:p w:rsidR="005E2BCA" w:rsidRPr="00486449" w:rsidRDefault="005E2BCA" w:rsidP="00486449">
      <w:pPr>
        <w:pStyle w:val="Style87"/>
        <w:widowControl/>
        <w:spacing w:line="240" w:lineRule="auto"/>
        <w:ind w:firstLine="701"/>
        <w:rPr>
          <w:rStyle w:val="FontStyle156"/>
          <w:sz w:val="20"/>
          <w:szCs w:val="20"/>
        </w:rPr>
      </w:pPr>
      <w:r w:rsidRPr="00486449">
        <w:rPr>
          <w:rStyle w:val="FontStyle156"/>
          <w:sz w:val="20"/>
          <w:szCs w:val="20"/>
        </w:rPr>
        <w:t xml:space="preserve">Борьба за политическую гегемонию в Северо-Восточной Руси. </w:t>
      </w:r>
      <w:r w:rsidRPr="00486449">
        <w:rPr>
          <w:rStyle w:val="FontStyle163"/>
          <w:sz w:val="20"/>
          <w:szCs w:val="20"/>
        </w:rPr>
        <w:t xml:space="preserve">Политические, социальные, экономические и территориально-географические причины превращения Москвы в центр объединения русских земель. </w:t>
      </w:r>
      <w:r w:rsidRPr="00486449">
        <w:rPr>
          <w:rStyle w:val="FontStyle156"/>
          <w:sz w:val="20"/>
          <w:szCs w:val="20"/>
        </w:rPr>
        <w:t>Взаимосвязь процессов объединения русских земель и борьбы против ордынского владычества. Зарождение национального самосознания на Руси.</w:t>
      </w:r>
    </w:p>
    <w:p w:rsidR="005E2BCA" w:rsidRPr="00486449" w:rsidRDefault="005E2BCA" w:rsidP="00486449">
      <w:pPr>
        <w:pStyle w:val="Style87"/>
        <w:widowControl/>
        <w:spacing w:line="240" w:lineRule="auto"/>
        <w:ind w:right="10" w:firstLine="734"/>
        <w:rPr>
          <w:rStyle w:val="FontStyle156"/>
          <w:sz w:val="20"/>
          <w:szCs w:val="20"/>
        </w:rPr>
      </w:pPr>
      <w:r w:rsidRPr="00486449">
        <w:rPr>
          <w:rStyle w:val="FontStyle163"/>
          <w:sz w:val="20"/>
          <w:szCs w:val="20"/>
        </w:rPr>
        <w:t xml:space="preserve">Великое княжество Московское в системе международных отношений. </w:t>
      </w:r>
      <w:r w:rsidRPr="00486449">
        <w:rPr>
          <w:rStyle w:val="FontStyle156"/>
          <w:sz w:val="20"/>
          <w:szCs w:val="20"/>
        </w:rPr>
        <w:t>Начачо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w:t>
      </w:r>
    </w:p>
    <w:p w:rsidR="005E2BCA" w:rsidRPr="00486449" w:rsidRDefault="005E2BCA" w:rsidP="00486449">
      <w:pPr>
        <w:pStyle w:val="Style68"/>
        <w:widowControl/>
        <w:spacing w:line="240" w:lineRule="auto"/>
        <w:ind w:firstLine="715"/>
        <w:rPr>
          <w:sz w:val="20"/>
          <w:szCs w:val="20"/>
        </w:rPr>
      </w:pPr>
      <w:r w:rsidRPr="00486449">
        <w:rPr>
          <w:rStyle w:val="FontStyle163"/>
          <w:sz w:val="20"/>
          <w:szCs w:val="20"/>
        </w:rPr>
        <w:t xml:space="preserve">Культурное развитие русских земель и княжеств в конце XIII - середине XV вв. </w:t>
      </w:r>
      <w:r w:rsidRPr="00486449">
        <w:rPr>
          <w:rStyle w:val="FontStyle156"/>
          <w:sz w:val="20"/>
          <w:szCs w:val="20"/>
        </w:rPr>
        <w:t xml:space="preserve">Влияние внешних факторов на развитие русской культуры. Формирование русского, украинского и белорусского народов. </w:t>
      </w:r>
      <w:r w:rsidRPr="00486449">
        <w:rPr>
          <w:rStyle w:val="FontStyle163"/>
          <w:sz w:val="20"/>
          <w:szCs w:val="20"/>
        </w:rPr>
        <w:t>Москва как центр развития культуры великорусской народности.</w:t>
      </w:r>
    </w:p>
    <w:p w:rsidR="005E2BCA" w:rsidRPr="00486449" w:rsidRDefault="005E2BCA" w:rsidP="00486449">
      <w:pPr>
        <w:pStyle w:val="Style3"/>
        <w:widowControl/>
        <w:spacing w:line="240" w:lineRule="auto"/>
        <w:ind w:firstLine="0"/>
        <w:rPr>
          <w:rStyle w:val="FontStyle153"/>
        </w:rPr>
      </w:pPr>
      <w:r w:rsidRPr="00486449">
        <w:rPr>
          <w:rStyle w:val="FontStyle153"/>
        </w:rPr>
        <w:t>Российское государство во второй полов</w:t>
      </w:r>
      <w:r>
        <w:rPr>
          <w:rStyle w:val="FontStyle153"/>
        </w:rPr>
        <w:t xml:space="preserve">ине XV - XVII вв. </w:t>
      </w:r>
    </w:p>
    <w:p w:rsidR="005E2BCA" w:rsidRPr="00486449" w:rsidRDefault="005E2BCA" w:rsidP="00486449">
      <w:pPr>
        <w:pStyle w:val="Style68"/>
        <w:widowControl/>
        <w:spacing w:line="240" w:lineRule="auto"/>
        <w:ind w:firstLine="696"/>
        <w:rPr>
          <w:rStyle w:val="FontStyle156"/>
          <w:sz w:val="20"/>
          <w:szCs w:val="20"/>
        </w:rPr>
      </w:pPr>
      <w:r w:rsidRPr="00486449">
        <w:rPr>
          <w:rStyle w:val="FontStyle163"/>
          <w:sz w:val="20"/>
          <w:szCs w:val="20"/>
        </w:rPr>
        <w:t xml:space="preserve">Завершение объединения русских земель и образование Российского государства. </w:t>
      </w:r>
      <w:r w:rsidRPr="00486449">
        <w:rPr>
          <w:rStyle w:val="FontStyle156"/>
          <w:sz w:val="20"/>
          <w:szCs w:val="20"/>
        </w:rPr>
        <w:t xml:space="preserve">Особенности процесса складывания централизованного государства в России. </w:t>
      </w:r>
      <w:r w:rsidRPr="00486449">
        <w:rPr>
          <w:rStyle w:val="FontStyle163"/>
          <w:sz w:val="20"/>
          <w:szCs w:val="20"/>
        </w:rPr>
        <w:t xml:space="preserve">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w:t>
      </w:r>
      <w:r w:rsidRPr="00486449">
        <w:rPr>
          <w:rStyle w:val="FontStyle156"/>
          <w:sz w:val="20"/>
          <w:szCs w:val="20"/>
        </w:rPr>
        <w:t>Роль церкви в государственном строительстве. «Москва - третий Рим».</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Style w:val="FontStyle163"/>
          <w:sz w:val="20"/>
          <w:szCs w:val="20"/>
        </w:rPr>
        <w:t xml:space="preserve">Установление царской власти </w:t>
      </w:r>
      <w:r w:rsidRPr="00486449">
        <w:rPr>
          <w:rStyle w:val="FontStyle156"/>
          <w:sz w:val="20"/>
          <w:szCs w:val="20"/>
        </w:rPr>
        <w:t xml:space="preserve">и ее сакрализация в общественном сознании. Складывание идеологии самодержавия. </w:t>
      </w:r>
      <w:r w:rsidRPr="00486449">
        <w:rPr>
          <w:rStyle w:val="FontStyle163"/>
          <w:sz w:val="20"/>
          <w:szCs w:val="20"/>
        </w:rPr>
        <w:t xml:space="preserve">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w:t>
      </w:r>
      <w:r w:rsidRPr="00486449">
        <w:rPr>
          <w:rStyle w:val="FontStyle156"/>
          <w:sz w:val="20"/>
          <w:szCs w:val="20"/>
        </w:rPr>
        <w:t>Расширение</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56"/>
          <w:sz w:val="20"/>
          <w:szCs w:val="20"/>
        </w:rPr>
        <w:t>территории-России в Х\Л в. Рост международного авторитета Российского государства.</w:t>
      </w:r>
    </w:p>
    <w:p w:rsidR="005E2BCA" w:rsidRPr="00486449" w:rsidRDefault="005E2BCA" w:rsidP="00486449">
      <w:pPr>
        <w:pStyle w:val="Style68"/>
        <w:widowControl/>
        <w:spacing w:before="53" w:line="240" w:lineRule="auto"/>
        <w:ind w:firstLine="715"/>
        <w:rPr>
          <w:rStyle w:val="FontStyle163"/>
          <w:sz w:val="20"/>
          <w:szCs w:val="20"/>
        </w:rPr>
      </w:pPr>
      <w:r w:rsidRPr="00486449">
        <w:rPr>
          <w:rStyle w:val="FontStyle163"/>
          <w:sz w:val="20"/>
          <w:szCs w:val="20"/>
        </w:rPr>
        <w:t xml:space="preserve">Причины и характер Смуты. </w:t>
      </w:r>
      <w:r w:rsidRPr="00486449">
        <w:rPr>
          <w:rStyle w:val="FontStyle156"/>
          <w:sz w:val="20"/>
          <w:szCs w:val="20"/>
        </w:rPr>
        <w:t xml:space="preserve">Пресечение правящей династии. Боярские группировки. </w:t>
      </w:r>
      <w:r w:rsidRPr="00486449">
        <w:rPr>
          <w:rStyle w:val="FontStyle163"/>
          <w:sz w:val="20"/>
          <w:szCs w:val="20"/>
        </w:rPr>
        <w:t xml:space="preserve">Обострение социально-экономических противоречий. Борьба против агрессии Речи Посполитой и Швеции. </w:t>
      </w:r>
      <w:r w:rsidRPr="00486449">
        <w:rPr>
          <w:rStyle w:val="FontStyle156"/>
          <w:sz w:val="20"/>
          <w:szCs w:val="20"/>
        </w:rPr>
        <w:t xml:space="preserve">Национальный подъем в России. </w:t>
      </w:r>
      <w:r w:rsidRPr="00486449">
        <w:rPr>
          <w:rStyle w:val="FontStyle163"/>
          <w:sz w:val="20"/>
          <w:szCs w:val="20"/>
        </w:rPr>
        <w:t>Восстановление независимости страны.</w:t>
      </w:r>
    </w:p>
    <w:p w:rsidR="005E2BCA" w:rsidRPr="00486449" w:rsidRDefault="005E2BCA" w:rsidP="00486449">
      <w:pPr>
        <w:pStyle w:val="Style68"/>
        <w:widowControl/>
        <w:spacing w:before="5" w:line="240" w:lineRule="auto"/>
        <w:ind w:firstLine="701"/>
        <w:rPr>
          <w:rStyle w:val="FontStyle156"/>
          <w:sz w:val="20"/>
          <w:szCs w:val="20"/>
        </w:rPr>
      </w:pPr>
      <w:r w:rsidRPr="00486449">
        <w:rPr>
          <w:rStyle w:val="FontStyle163"/>
          <w:sz w:val="20"/>
          <w:szCs w:val="20"/>
        </w:rPr>
        <w:t xml:space="preserve">Земской собор 1613 г. и восстановление самодержавия. Первые Романовы. </w:t>
      </w:r>
      <w:r w:rsidRPr="00486449">
        <w:rPr>
          <w:rStyle w:val="FontStyle156"/>
          <w:sz w:val="20"/>
          <w:szCs w:val="20"/>
        </w:rPr>
        <w:t xml:space="preserve">Расширение территории Российского государства в XVII в. </w:t>
      </w:r>
      <w:r w:rsidRPr="00486449">
        <w:rPr>
          <w:rStyle w:val="FontStyle163"/>
          <w:sz w:val="20"/>
          <w:szCs w:val="20"/>
        </w:rPr>
        <w:t xml:space="preserve">Вхождение Левобережной Украины в состав России. Освоение Сибири. </w:t>
      </w:r>
      <w:r w:rsidRPr="00486449">
        <w:rPr>
          <w:rStyle w:val="FontStyle156"/>
          <w:sz w:val="20"/>
          <w:szCs w:val="20"/>
        </w:rPr>
        <w:t>Участие России в войнах в XVII в.</w:t>
      </w:r>
    </w:p>
    <w:p w:rsidR="005E2BCA" w:rsidRPr="00486449" w:rsidRDefault="005E2BCA" w:rsidP="00486449">
      <w:pPr>
        <w:pStyle w:val="Style68"/>
        <w:widowControl/>
        <w:spacing w:before="5" w:line="240" w:lineRule="auto"/>
        <w:ind w:firstLine="701"/>
        <w:rPr>
          <w:rStyle w:val="FontStyle156"/>
          <w:sz w:val="20"/>
          <w:szCs w:val="20"/>
        </w:rPr>
      </w:pPr>
      <w:r w:rsidRPr="00486449">
        <w:rPr>
          <w:rStyle w:val="FontStyle163"/>
          <w:sz w:val="20"/>
          <w:szCs w:val="20"/>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w:t>
      </w:r>
      <w:r w:rsidRPr="00486449">
        <w:rPr>
          <w:rStyle w:val="FontStyle156"/>
          <w:sz w:val="20"/>
          <w:szCs w:val="20"/>
        </w:rPr>
        <w:t>Старообрядчество.</w:t>
      </w:r>
    </w:p>
    <w:p w:rsidR="005E2BCA" w:rsidRPr="00486449" w:rsidRDefault="005E2BCA" w:rsidP="00486449">
      <w:pPr>
        <w:pStyle w:val="Style68"/>
        <w:widowControl/>
        <w:spacing w:line="240" w:lineRule="auto"/>
        <w:ind w:firstLine="715"/>
        <w:rPr>
          <w:rStyle w:val="FontStyle156"/>
          <w:sz w:val="20"/>
          <w:szCs w:val="20"/>
        </w:rPr>
      </w:pPr>
      <w:r w:rsidRPr="00486449">
        <w:rPr>
          <w:rStyle w:val="FontStyle163"/>
          <w:sz w:val="20"/>
          <w:szCs w:val="20"/>
        </w:rPr>
        <w:t xml:space="preserve">Культура народов Российского государства во второй половине </w:t>
      </w:r>
      <w:r w:rsidRPr="00486449">
        <w:rPr>
          <w:rStyle w:val="FontStyle163"/>
          <w:sz w:val="20"/>
          <w:szCs w:val="20"/>
          <w:lang w:val="en-US"/>
        </w:rPr>
        <w:t>XV</w:t>
      </w:r>
      <w:r w:rsidRPr="00486449">
        <w:rPr>
          <w:rStyle w:val="FontStyle163"/>
          <w:sz w:val="20"/>
          <w:szCs w:val="20"/>
        </w:rPr>
        <w:t>-</w:t>
      </w:r>
      <w:r w:rsidRPr="00486449">
        <w:rPr>
          <w:rStyle w:val="FontStyle163"/>
          <w:sz w:val="20"/>
          <w:szCs w:val="20"/>
          <w:lang w:val="en-US"/>
        </w:rPr>
        <w:t>XVII</w:t>
      </w:r>
      <w:r w:rsidRPr="00486449">
        <w:rPr>
          <w:rStyle w:val="FontStyle163"/>
          <w:sz w:val="20"/>
          <w:szCs w:val="20"/>
        </w:rPr>
        <w:t xml:space="preserve">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486449">
        <w:rPr>
          <w:rStyle w:val="FontStyle156"/>
          <w:sz w:val="20"/>
          <w:szCs w:val="20"/>
        </w:rPr>
        <w:t>Крестьянский и городской быт.</w:t>
      </w:r>
    </w:p>
    <w:p w:rsidR="005E2BCA" w:rsidRPr="00486449" w:rsidRDefault="005E2BCA" w:rsidP="00486449">
      <w:pPr>
        <w:pStyle w:val="Style68"/>
        <w:widowControl/>
        <w:spacing w:line="240" w:lineRule="auto"/>
        <w:ind w:firstLine="701"/>
        <w:rPr>
          <w:i/>
          <w:iCs/>
          <w:sz w:val="20"/>
          <w:szCs w:val="20"/>
        </w:rPr>
      </w:pPr>
      <w:r w:rsidRPr="00486449">
        <w:rPr>
          <w:rStyle w:val="FontStyle163"/>
          <w:sz w:val="20"/>
          <w:szCs w:val="20"/>
        </w:rPr>
        <w:t xml:space="preserve">Особенности русской традиционной (средневековой) культуры. Формирование национального самосознания. </w:t>
      </w:r>
      <w:r w:rsidRPr="00486449">
        <w:rPr>
          <w:rStyle w:val="FontStyle156"/>
          <w:sz w:val="20"/>
          <w:szCs w:val="20"/>
        </w:rPr>
        <w:t>Дискуссия о предпосылках преобразования общественного строя и характере процесса модернизации в России.</w:t>
      </w:r>
    </w:p>
    <w:p w:rsidR="005E2BCA" w:rsidRPr="00486449" w:rsidRDefault="005E2BCA" w:rsidP="00486449">
      <w:pPr>
        <w:pStyle w:val="Style3"/>
        <w:widowControl/>
        <w:spacing w:before="38" w:line="240" w:lineRule="auto"/>
        <w:ind w:left="725"/>
        <w:rPr>
          <w:rStyle w:val="FontStyle153"/>
        </w:rPr>
      </w:pPr>
      <w:r w:rsidRPr="00486449">
        <w:rPr>
          <w:rStyle w:val="FontStyle153"/>
        </w:rPr>
        <w:t>Россия в XVIII -</w:t>
      </w:r>
      <w:r>
        <w:rPr>
          <w:rStyle w:val="FontStyle153"/>
        </w:rPr>
        <w:t xml:space="preserve"> середине XIX вв. </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486449">
        <w:rPr>
          <w:rStyle w:val="FontStyle156"/>
          <w:sz w:val="20"/>
          <w:szCs w:val="20"/>
        </w:rPr>
        <w:t xml:space="preserve">Провозглашение империи. </w:t>
      </w:r>
      <w:r w:rsidRPr="00486449">
        <w:rPr>
          <w:rStyle w:val="FontStyle163"/>
          <w:sz w:val="20"/>
          <w:szCs w:val="20"/>
        </w:rPr>
        <w:t xml:space="preserve">Превращение дворянства в господствующее сословие. </w:t>
      </w:r>
      <w:r w:rsidRPr="00486449">
        <w:rPr>
          <w:rStyle w:val="FontStyle156"/>
          <w:sz w:val="20"/>
          <w:szCs w:val="20"/>
        </w:rPr>
        <w:t xml:space="preserve">Особенности российского абсолютизма. Россия в период дворцовых переворотов. Расширение прав и привилегий дворянства. </w:t>
      </w:r>
      <w:r w:rsidRPr="00486449">
        <w:rPr>
          <w:rStyle w:val="FontStyle163"/>
          <w:sz w:val="20"/>
          <w:szCs w:val="20"/>
        </w:rPr>
        <w:t>Просвещенный абсолютизм. Законодательное оформление сословного строя.</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 xml:space="preserve">Попытки укрепления абсолютизма в первой половине XIX в. Реформы системы государственного управления. </w:t>
      </w:r>
      <w:r w:rsidRPr="00486449">
        <w:rPr>
          <w:rStyle w:val="FontStyle156"/>
          <w:sz w:val="20"/>
          <w:szCs w:val="20"/>
        </w:rPr>
        <w:t xml:space="preserve">Рост оппозиционных настроений в обществе. </w:t>
      </w:r>
      <w:r w:rsidRPr="00486449">
        <w:rPr>
          <w:rStyle w:val="FontStyle163"/>
          <w:sz w:val="20"/>
          <w:szCs w:val="20"/>
        </w:rPr>
        <w:t>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w:t>
      </w:r>
    </w:p>
    <w:p w:rsidR="005E2BCA" w:rsidRPr="00486449" w:rsidRDefault="005E2BCA" w:rsidP="00486449">
      <w:pPr>
        <w:pStyle w:val="Style87"/>
        <w:widowControl/>
        <w:spacing w:line="240" w:lineRule="auto"/>
        <w:ind w:firstLine="715"/>
        <w:rPr>
          <w:rStyle w:val="FontStyle163"/>
          <w:sz w:val="20"/>
          <w:szCs w:val="20"/>
        </w:rPr>
      </w:pPr>
      <w:r w:rsidRPr="00486449">
        <w:rPr>
          <w:rStyle w:val="FontStyle163"/>
          <w:sz w:val="20"/>
          <w:szCs w:val="20"/>
        </w:rPr>
        <w:t xml:space="preserve">Превращение России в мировую державу. </w:t>
      </w:r>
      <w:r w:rsidRPr="00486449">
        <w:rPr>
          <w:rStyle w:val="FontStyle156"/>
          <w:sz w:val="20"/>
          <w:szCs w:val="20"/>
        </w:rPr>
        <w:t xml:space="preserve">Россия в войнах ЛУШ в. Имперская внешняя политика. Разделы Полыни. Расширение территории государства в XVIII -середине XIX вв. </w:t>
      </w:r>
      <w:r w:rsidRPr="00486449">
        <w:rPr>
          <w:rStyle w:val="FontStyle163"/>
          <w:sz w:val="20"/>
          <w:szCs w:val="20"/>
        </w:rPr>
        <w:t xml:space="preserve">Участие России в антифранцузских коалициях в период революционных и наполеоновских войн. Отечественная война 1812 г. </w:t>
      </w:r>
      <w:r w:rsidRPr="00486449">
        <w:rPr>
          <w:rStyle w:val="FontStyle156"/>
          <w:sz w:val="20"/>
          <w:szCs w:val="20"/>
        </w:rPr>
        <w:t xml:space="preserve">и заграничный поход русской армии. Россия в Священном, союзе. </w:t>
      </w:r>
      <w:r w:rsidRPr="00486449">
        <w:rPr>
          <w:rStyle w:val="FontStyle163"/>
          <w:sz w:val="20"/>
          <w:szCs w:val="20"/>
        </w:rPr>
        <w:t>Крымская война.</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Культура народов России и ее связи с европейской и мировой культурой XVIII -первой половины XIX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486449">
        <w:rPr>
          <w:rStyle w:val="FontStyle156"/>
          <w:sz w:val="20"/>
          <w:szCs w:val="20"/>
        </w:rPr>
        <w:t xml:space="preserve">Формирование русского литературного языка. </w:t>
      </w:r>
      <w:r w:rsidRPr="00486449">
        <w:rPr>
          <w:rStyle w:val="FontStyle163"/>
          <w:sz w:val="20"/>
          <w:szCs w:val="20"/>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486449">
        <w:rPr>
          <w:rStyle w:val="FontStyle156"/>
          <w:sz w:val="20"/>
          <w:szCs w:val="20"/>
        </w:rPr>
        <w:t>Русская усадьба.</w:t>
      </w:r>
    </w:p>
    <w:p w:rsidR="005E2BCA" w:rsidRPr="00486449" w:rsidRDefault="005E2BCA" w:rsidP="00486449">
      <w:pPr>
        <w:pStyle w:val="Style3"/>
        <w:widowControl/>
        <w:spacing w:before="62" w:line="240" w:lineRule="auto"/>
        <w:ind w:left="720"/>
        <w:rPr>
          <w:rStyle w:val="FontStyle153"/>
        </w:rPr>
      </w:pPr>
      <w:r w:rsidRPr="00486449">
        <w:rPr>
          <w:rStyle w:val="FontStyle153"/>
        </w:rPr>
        <w:t>Россия во второй половине XI</w:t>
      </w:r>
      <w:r>
        <w:rPr>
          <w:rStyle w:val="FontStyle153"/>
        </w:rPr>
        <w:t xml:space="preserve">X - начале XX вв. </w:t>
      </w:r>
    </w:p>
    <w:p w:rsidR="005E2BCA" w:rsidRPr="00486449" w:rsidRDefault="005E2BCA" w:rsidP="00486449">
      <w:pPr>
        <w:pStyle w:val="Style68"/>
        <w:widowControl/>
        <w:spacing w:before="53" w:line="240" w:lineRule="auto"/>
        <w:ind w:firstLine="706"/>
        <w:rPr>
          <w:rStyle w:val="FontStyle163"/>
          <w:sz w:val="20"/>
          <w:szCs w:val="20"/>
        </w:rPr>
      </w:pPr>
      <w:r w:rsidRPr="00486449">
        <w:rPr>
          <w:rStyle w:val="FontStyle163"/>
          <w:sz w:val="20"/>
          <w:szCs w:val="20"/>
        </w:rPr>
        <w:t xml:space="preserve">Отмена крепостного права. Реформы 1860-х - 1870-х гг. </w:t>
      </w:r>
      <w:r w:rsidRPr="00486449">
        <w:rPr>
          <w:rStyle w:val="FontStyle156"/>
          <w:sz w:val="20"/>
          <w:szCs w:val="20"/>
        </w:rPr>
        <w:t xml:space="preserve">Самодержавие и сословный строй в условиях модернизационных процессов. Выступления разночинной интеллигенции. </w:t>
      </w:r>
      <w:r w:rsidRPr="00486449">
        <w:rPr>
          <w:rStyle w:val="FontStyle163"/>
          <w:sz w:val="20"/>
          <w:szCs w:val="20"/>
        </w:rPr>
        <w:t>Народничество. Политический террор. Политика контрреформ.</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 А. Столыпина. Обострение экономических и социальных противоречий в условиях форсированной модернизации. Сохранение остатков крепостничества. </w:t>
      </w:r>
      <w:r w:rsidRPr="00486449">
        <w:rPr>
          <w:rStyle w:val="FontStyle156"/>
          <w:sz w:val="20"/>
          <w:szCs w:val="20"/>
        </w:rPr>
        <w:t>Роль общины в жизни крестьянства.</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63"/>
          <w:sz w:val="20"/>
          <w:szCs w:val="20"/>
        </w:rPr>
        <w:t xml:space="preserve">Идейные течения, политические партии и общественные движения в России на рубеже веков </w:t>
      </w:r>
      <w:r w:rsidRPr="00486449">
        <w:rPr>
          <w:rStyle w:val="FontStyle163"/>
          <w:sz w:val="20"/>
          <w:szCs w:val="20"/>
          <w:lang w:val="en-US"/>
        </w:rPr>
        <w:t>XIX</w:t>
      </w:r>
      <w:r w:rsidRPr="00486449">
        <w:rPr>
          <w:rStyle w:val="FontStyle163"/>
          <w:sz w:val="20"/>
          <w:szCs w:val="20"/>
        </w:rPr>
        <w:t>-</w:t>
      </w:r>
      <w:r w:rsidRPr="00486449">
        <w:rPr>
          <w:rStyle w:val="FontStyle163"/>
          <w:sz w:val="20"/>
          <w:szCs w:val="20"/>
          <w:lang w:val="en-US"/>
        </w:rPr>
        <w:t>XX</w:t>
      </w:r>
      <w:r w:rsidRPr="00486449">
        <w:rPr>
          <w:rStyle w:val="FontStyle163"/>
          <w:sz w:val="20"/>
          <w:szCs w:val="20"/>
        </w:rPr>
        <w:t xml:space="preserve"> вв. Революция 1905-1907 гг. и ее итоги. </w:t>
      </w:r>
      <w:r w:rsidRPr="00486449">
        <w:rPr>
          <w:rStyle w:val="FontStyle156"/>
          <w:sz w:val="20"/>
          <w:szCs w:val="20"/>
        </w:rPr>
        <w:t>Становление российского парламентаризма.</w:t>
      </w:r>
    </w:p>
    <w:p w:rsidR="005E2BCA" w:rsidRPr="00486449" w:rsidRDefault="005E2BCA" w:rsidP="00486449">
      <w:pPr>
        <w:pStyle w:val="Style68"/>
        <w:widowControl/>
        <w:spacing w:line="240" w:lineRule="auto"/>
        <w:ind w:firstLine="768"/>
        <w:rPr>
          <w:rStyle w:val="FontStyle163"/>
          <w:sz w:val="20"/>
          <w:szCs w:val="20"/>
        </w:rPr>
      </w:pPr>
      <w:r w:rsidRPr="00486449">
        <w:rPr>
          <w:rStyle w:val="FontStyle163"/>
          <w:sz w:val="20"/>
          <w:szCs w:val="20"/>
        </w:rPr>
        <w:t xml:space="preserve">«Восточный вопрос» во внешней политике Российской империи. Россия в системе военно-политических союзов на рубеже </w:t>
      </w:r>
      <w:r w:rsidRPr="00486449">
        <w:rPr>
          <w:rStyle w:val="FontStyle163"/>
          <w:sz w:val="20"/>
          <w:szCs w:val="20"/>
          <w:lang w:val="en-US"/>
        </w:rPr>
        <w:t>XIX</w:t>
      </w:r>
      <w:r w:rsidRPr="00486449">
        <w:rPr>
          <w:rStyle w:val="FontStyle163"/>
          <w:sz w:val="20"/>
          <w:szCs w:val="20"/>
        </w:rPr>
        <w:t>-</w:t>
      </w:r>
      <w:r w:rsidRPr="00486449">
        <w:rPr>
          <w:rStyle w:val="FontStyle163"/>
          <w:sz w:val="20"/>
          <w:szCs w:val="20"/>
          <w:lang w:val="en-US"/>
        </w:rPr>
        <w:t>XX</w:t>
      </w:r>
      <w:r w:rsidRPr="00486449">
        <w:rPr>
          <w:rStyle w:val="FontStyle163"/>
          <w:sz w:val="20"/>
          <w:szCs w:val="20"/>
        </w:rPr>
        <w:t xml:space="preserve"> вв. Русско-японская война 1904-1905 гг. Россия в Первой мировой войне 1914-1918 гг. </w:t>
      </w:r>
      <w:r w:rsidRPr="00486449">
        <w:rPr>
          <w:rStyle w:val="FontStyle156"/>
          <w:sz w:val="20"/>
          <w:szCs w:val="20"/>
        </w:rPr>
        <w:t xml:space="preserve">Влияние войны на российское общество. </w:t>
      </w:r>
      <w:r w:rsidRPr="00486449">
        <w:rPr>
          <w:rStyle w:val="FontStyle163"/>
          <w:sz w:val="20"/>
          <w:szCs w:val="20"/>
        </w:rPr>
        <w:t>Общественно-политический кризис накануне 1917 г.</w:t>
      </w:r>
    </w:p>
    <w:p w:rsidR="005E2BCA" w:rsidRPr="00486449" w:rsidRDefault="005E2BCA" w:rsidP="00486449">
      <w:pPr>
        <w:pStyle w:val="Style68"/>
        <w:widowControl/>
        <w:spacing w:line="240" w:lineRule="auto"/>
        <w:ind w:right="5" w:firstLine="696"/>
        <w:rPr>
          <w:sz w:val="20"/>
          <w:szCs w:val="20"/>
        </w:rPr>
      </w:pPr>
      <w:r w:rsidRPr="00486449">
        <w:rPr>
          <w:rStyle w:val="FontStyle163"/>
          <w:sz w:val="20"/>
          <w:szCs w:val="20"/>
        </w:rPr>
        <w:t xml:space="preserve">Духовная жизнь российского общества на рубеже веков </w:t>
      </w:r>
      <w:r w:rsidRPr="00486449">
        <w:rPr>
          <w:rStyle w:val="FontStyle163"/>
          <w:sz w:val="20"/>
          <w:szCs w:val="20"/>
          <w:lang w:val="en-US"/>
        </w:rPr>
        <w:t>XIX</w:t>
      </w:r>
      <w:r w:rsidRPr="00486449">
        <w:rPr>
          <w:rStyle w:val="FontStyle163"/>
          <w:sz w:val="20"/>
          <w:szCs w:val="20"/>
        </w:rPr>
        <w:t>-</w:t>
      </w:r>
      <w:r w:rsidRPr="00486449">
        <w:rPr>
          <w:rStyle w:val="FontStyle163"/>
          <w:sz w:val="20"/>
          <w:szCs w:val="20"/>
          <w:lang w:val="en-US"/>
        </w:rPr>
        <w:t>XX</w:t>
      </w:r>
      <w:r w:rsidRPr="00486449">
        <w:rPr>
          <w:rStyle w:val="FontStyle163"/>
          <w:sz w:val="20"/>
          <w:szCs w:val="20"/>
        </w:rPr>
        <w:t xml:space="preserve"> веков. Развитие системы образования. Научные достижения российских ученых. Возрождение национальных традиций в искусстве конца XIX в. Новаторские тенденции в развитии художественной культуры. </w:t>
      </w:r>
      <w:r w:rsidRPr="00486449">
        <w:rPr>
          <w:rStyle w:val="FontStyle156"/>
          <w:sz w:val="20"/>
          <w:szCs w:val="20"/>
        </w:rPr>
        <w:t xml:space="preserve">Идейные искания российской интеллигенции в начале XX в. Русская религиозная философия. </w:t>
      </w:r>
      <w:r w:rsidRPr="00486449">
        <w:rPr>
          <w:rStyle w:val="FontStyle163"/>
          <w:sz w:val="20"/>
          <w:szCs w:val="20"/>
        </w:rPr>
        <w:t>Отражение духовного кризиса в художественной культуре декаданса.</w:t>
      </w:r>
    </w:p>
    <w:p w:rsidR="005E2BCA" w:rsidRPr="00486449" w:rsidRDefault="005E2BCA" w:rsidP="00486449">
      <w:pPr>
        <w:pStyle w:val="Style3"/>
        <w:widowControl/>
        <w:spacing w:before="34" w:line="240" w:lineRule="auto"/>
        <w:ind w:left="720"/>
        <w:rPr>
          <w:rStyle w:val="FontStyle153"/>
        </w:rPr>
      </w:pPr>
      <w:r w:rsidRPr="00486449">
        <w:rPr>
          <w:rStyle w:val="FontStyle153"/>
        </w:rPr>
        <w:t>Революция 1917 г. и Гражданск</w:t>
      </w:r>
      <w:r>
        <w:rPr>
          <w:rStyle w:val="FontStyle153"/>
        </w:rPr>
        <w:t>ая война в России</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63"/>
          <w:sz w:val="20"/>
          <w:szCs w:val="20"/>
        </w:rPr>
        <w:t xml:space="preserve">Революция 1917 г. Падение самодержавия. Временное правительство и Советы. Провозглашение России республикой. </w:t>
      </w:r>
      <w:r w:rsidRPr="00486449">
        <w:rPr>
          <w:rStyle w:val="FontStyle156"/>
          <w:sz w:val="20"/>
          <w:szCs w:val="20"/>
        </w:rPr>
        <w:t xml:space="preserve">«Революционное оборончество» - сторонники и противники. </w:t>
      </w:r>
      <w:r w:rsidRPr="00486449">
        <w:rPr>
          <w:rStyle w:val="FontStyle163"/>
          <w:sz w:val="20"/>
          <w:szCs w:val="20"/>
        </w:rPr>
        <w:t xml:space="preserve">Кризис власти. Маргинализация общества. </w:t>
      </w:r>
      <w:r w:rsidRPr="00486449">
        <w:rPr>
          <w:rStyle w:val="FontStyle156"/>
          <w:sz w:val="20"/>
          <w:szCs w:val="20"/>
        </w:rPr>
        <w:t>Разложение армии, углубление экономических трудностей, положение на национальных окраинах. Причины слабости демократических сил России.</w:t>
      </w:r>
    </w:p>
    <w:p w:rsidR="005E2BCA" w:rsidRPr="00486449" w:rsidRDefault="005E2BCA" w:rsidP="00486449">
      <w:pPr>
        <w:pStyle w:val="Style87"/>
        <w:widowControl/>
        <w:spacing w:line="240" w:lineRule="auto"/>
        <w:ind w:firstLine="701"/>
        <w:rPr>
          <w:rStyle w:val="FontStyle156"/>
          <w:sz w:val="20"/>
          <w:szCs w:val="20"/>
        </w:rPr>
      </w:pPr>
      <w:r w:rsidRPr="00486449">
        <w:rPr>
          <w:rStyle w:val="FontStyle163"/>
          <w:sz w:val="20"/>
          <w:szCs w:val="20"/>
        </w:rPr>
        <w:t xml:space="preserve">Политическая тактика большевиков, их приход к власти. Утверждение Советской власти. </w:t>
      </w:r>
      <w:r w:rsidRPr="00486449">
        <w:rPr>
          <w:rStyle w:val="FontStyle156"/>
          <w:sz w:val="20"/>
          <w:szCs w:val="20"/>
        </w:rPr>
        <w:t xml:space="preserve">Характер событий октября 1917 г. в оценках современников и историков. </w:t>
      </w:r>
      <w:r w:rsidRPr="00486449">
        <w:rPr>
          <w:rStyle w:val="FontStyle163"/>
          <w:sz w:val="20"/>
          <w:szCs w:val="20"/>
        </w:rPr>
        <w:t xml:space="preserve">Первые декреты Советской власти. </w:t>
      </w:r>
      <w:r w:rsidRPr="00486449">
        <w:rPr>
          <w:rStyle w:val="FontStyle156"/>
          <w:sz w:val="20"/>
          <w:szCs w:val="20"/>
        </w:rPr>
        <w:t xml:space="preserve">Созыв и роспуск Учредительного собрания. Брестский мир. </w:t>
      </w:r>
      <w:r w:rsidRPr="00486449">
        <w:rPr>
          <w:rStyle w:val="FontStyle163"/>
          <w:sz w:val="20"/>
          <w:szCs w:val="20"/>
        </w:rPr>
        <w:t xml:space="preserve">Создание РСФСР. </w:t>
      </w:r>
      <w:r w:rsidRPr="00486449">
        <w:rPr>
          <w:rStyle w:val="FontStyle156"/>
          <w:sz w:val="20"/>
          <w:szCs w:val="20"/>
        </w:rPr>
        <w:t>Конституция 1918 г. Формирование однопартийной системы в России.</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486449">
        <w:rPr>
          <w:rStyle w:val="FontStyle156"/>
          <w:sz w:val="20"/>
          <w:szCs w:val="20"/>
        </w:rPr>
        <w:t>«Белый» и «красный» террор. Причины поражения белого движения.</w:t>
      </w:r>
    </w:p>
    <w:p w:rsidR="005E2BCA" w:rsidRPr="00486449" w:rsidRDefault="005E2BCA" w:rsidP="00486449">
      <w:pPr>
        <w:pStyle w:val="Style87"/>
        <w:widowControl/>
        <w:spacing w:line="240" w:lineRule="auto"/>
        <w:ind w:firstLine="701"/>
        <w:rPr>
          <w:sz w:val="20"/>
          <w:szCs w:val="20"/>
        </w:rPr>
      </w:pPr>
      <w:r w:rsidRPr="00486449">
        <w:rPr>
          <w:rStyle w:val="FontStyle156"/>
          <w:sz w:val="20"/>
          <w:szCs w:val="20"/>
        </w:rPr>
        <w:t xml:space="preserve">Экономическое и политическое положение Советской России после гражданской войны. </w:t>
      </w:r>
      <w:r w:rsidRPr="00486449">
        <w:rPr>
          <w:rStyle w:val="FontStyle163"/>
          <w:sz w:val="20"/>
          <w:szCs w:val="20"/>
        </w:rPr>
        <w:t>Переход к новой экономической политике.</w:t>
      </w:r>
    </w:p>
    <w:p w:rsidR="005E2BCA" w:rsidRPr="00486449" w:rsidRDefault="005E2BCA" w:rsidP="00486449">
      <w:pPr>
        <w:pStyle w:val="Style3"/>
        <w:widowControl/>
        <w:spacing w:before="24" w:line="240" w:lineRule="auto"/>
        <w:ind w:left="715"/>
        <w:rPr>
          <w:rStyle w:val="FontStyle153"/>
        </w:rPr>
      </w:pPr>
      <w:r w:rsidRPr="00486449">
        <w:rPr>
          <w:rStyle w:val="FontStyle153"/>
        </w:rPr>
        <w:t>Советское обществ</w:t>
      </w:r>
      <w:r>
        <w:rPr>
          <w:rStyle w:val="FontStyle153"/>
        </w:rPr>
        <w:t xml:space="preserve">о в 1922-1941 гг. </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 xml:space="preserve">Образование СССР. </w:t>
      </w:r>
      <w:r w:rsidRPr="00486449">
        <w:rPr>
          <w:rStyle w:val="FontStyle156"/>
          <w:sz w:val="20"/>
          <w:szCs w:val="20"/>
        </w:rPr>
        <w:t xml:space="preserve">Полемика о принципах национально-государственного строительства. </w:t>
      </w:r>
      <w:r w:rsidRPr="00486449">
        <w:rPr>
          <w:rStyle w:val="FontStyle163"/>
          <w:sz w:val="20"/>
          <w:szCs w:val="20"/>
        </w:rPr>
        <w:t xml:space="preserve">Партийные дискуссии о путях и методах построения социализма в СССР. </w:t>
      </w:r>
      <w:r w:rsidRPr="00486449">
        <w:rPr>
          <w:rStyle w:val="FontStyle156"/>
          <w:sz w:val="20"/>
          <w:szCs w:val="20"/>
        </w:rPr>
        <w:t xml:space="preserve">Концепция построения социализма в отдельно взятой стране. </w:t>
      </w:r>
      <w:r w:rsidRPr="00486449">
        <w:rPr>
          <w:rStyle w:val="FontStyle163"/>
          <w:sz w:val="20"/>
          <w:szCs w:val="20"/>
        </w:rPr>
        <w:t xml:space="preserve">Успехи, противоречия и кризисы НЭПа. </w:t>
      </w:r>
      <w:r w:rsidRPr="00486449">
        <w:rPr>
          <w:rStyle w:val="FontStyle156"/>
          <w:sz w:val="20"/>
          <w:szCs w:val="20"/>
        </w:rPr>
        <w:t xml:space="preserve">Причины свертывания НЭПа. </w:t>
      </w:r>
      <w:r w:rsidRPr="00486449">
        <w:rPr>
          <w:rStyle w:val="FontStyle163"/>
          <w:sz w:val="20"/>
          <w:szCs w:val="20"/>
        </w:rPr>
        <w:t>Выбор стратегии форсированного социально-экономического развития.</w:t>
      </w:r>
    </w:p>
    <w:p w:rsidR="005E2BCA" w:rsidRPr="00486449" w:rsidRDefault="005E2BCA" w:rsidP="00486449">
      <w:pPr>
        <w:pStyle w:val="Style68"/>
        <w:widowControl/>
        <w:spacing w:line="240" w:lineRule="auto"/>
        <w:ind w:firstLine="758"/>
        <w:rPr>
          <w:rStyle w:val="FontStyle163"/>
          <w:sz w:val="20"/>
          <w:szCs w:val="20"/>
        </w:rPr>
      </w:pPr>
      <w:r w:rsidRPr="00486449">
        <w:rPr>
          <w:rStyle w:val="FontStyle163"/>
          <w:sz w:val="20"/>
          <w:szCs w:val="20"/>
        </w:rPr>
        <w:t xml:space="preserve">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w:t>
      </w:r>
      <w:r w:rsidRPr="00486449">
        <w:rPr>
          <w:rStyle w:val="FontStyle156"/>
          <w:sz w:val="20"/>
          <w:szCs w:val="20"/>
        </w:rPr>
        <w:t xml:space="preserve">Мобилизационный характер советской экономики. Власть партийно-государственного аппарата. Номенклатура. </w:t>
      </w:r>
      <w:r w:rsidRPr="00486449">
        <w:rPr>
          <w:rStyle w:val="FontStyle163"/>
          <w:sz w:val="20"/>
          <w:szCs w:val="20"/>
        </w:rPr>
        <w:t>Культ личности И.В.Сталина. Массовые репрессии.</w:t>
      </w:r>
    </w:p>
    <w:p w:rsidR="005E2BCA" w:rsidRPr="00486449" w:rsidRDefault="005E2BCA" w:rsidP="00486449">
      <w:pPr>
        <w:pStyle w:val="Style68"/>
        <w:widowControl/>
        <w:spacing w:line="240" w:lineRule="auto"/>
        <w:ind w:firstLine="696"/>
        <w:rPr>
          <w:rStyle w:val="FontStyle165"/>
          <w:i w:val="0"/>
          <w:iCs w:val="0"/>
        </w:rPr>
      </w:pPr>
      <w:r w:rsidRPr="00486449">
        <w:rPr>
          <w:rStyle w:val="FontStyle156"/>
          <w:sz w:val="20"/>
          <w:szCs w:val="20"/>
        </w:rPr>
        <w:t xml:space="preserve">Идеологические основы советского общества и </w:t>
      </w:r>
      <w:r w:rsidRPr="00486449">
        <w:rPr>
          <w:rStyle w:val="FontStyle163"/>
          <w:sz w:val="20"/>
          <w:szCs w:val="20"/>
        </w:rPr>
        <w:t>культура в 1920-х - 1930-х гг. Утверждение   метода   социалистического   реализма.   Задачи   и   итоги «культурной</w:t>
      </w:r>
    </w:p>
    <w:p w:rsidR="005E2BCA" w:rsidRPr="00486449" w:rsidRDefault="005E2BCA" w:rsidP="00486449">
      <w:pPr>
        <w:pStyle w:val="Style130"/>
        <w:widowControl/>
        <w:spacing w:before="53" w:line="240" w:lineRule="auto"/>
        <w:rPr>
          <w:rStyle w:val="FontStyle156"/>
          <w:sz w:val="20"/>
          <w:szCs w:val="20"/>
        </w:rPr>
      </w:pPr>
      <w:r w:rsidRPr="00486449">
        <w:rPr>
          <w:rStyle w:val="FontStyle163"/>
          <w:sz w:val="20"/>
          <w:szCs w:val="20"/>
        </w:rPr>
        <w:t xml:space="preserve">революции». </w:t>
      </w:r>
      <w:r w:rsidRPr="00486449">
        <w:rPr>
          <w:rStyle w:val="FontStyle156"/>
          <w:sz w:val="20"/>
          <w:szCs w:val="20"/>
        </w:rPr>
        <w:t xml:space="preserve">Создание советской системы образования. </w:t>
      </w:r>
      <w:r w:rsidRPr="00486449">
        <w:rPr>
          <w:rStyle w:val="FontStyle163"/>
          <w:sz w:val="20"/>
          <w:szCs w:val="20"/>
        </w:rPr>
        <w:t xml:space="preserve">Наука в СССР в 1920-1930-е гг. </w:t>
      </w:r>
      <w:r w:rsidRPr="00486449">
        <w:rPr>
          <w:rStyle w:val="FontStyle156"/>
          <w:sz w:val="20"/>
          <w:szCs w:val="20"/>
        </w:rPr>
        <w:t>Русское зарубежье. Раскол в РПЦ.</w:t>
      </w:r>
    </w:p>
    <w:p w:rsidR="005E2BCA" w:rsidRPr="00486449" w:rsidRDefault="005E2BCA" w:rsidP="00486449">
      <w:pPr>
        <w:pStyle w:val="Style68"/>
        <w:widowControl/>
        <w:spacing w:line="240" w:lineRule="auto"/>
        <w:ind w:firstLine="739"/>
        <w:rPr>
          <w:sz w:val="20"/>
          <w:szCs w:val="20"/>
        </w:rPr>
      </w:pPr>
      <w:r w:rsidRPr="00486449">
        <w:rPr>
          <w:rStyle w:val="FontStyle163"/>
          <w:sz w:val="20"/>
          <w:szCs w:val="20"/>
        </w:rPr>
        <w:t xml:space="preserve">Внешнеполитическая стратегия СССР в период между мировыми войнами. </w:t>
      </w:r>
      <w:r w:rsidRPr="00486449">
        <w:rPr>
          <w:rStyle w:val="FontStyle156"/>
          <w:sz w:val="20"/>
          <w:szCs w:val="20"/>
        </w:rPr>
        <w:t xml:space="preserve">Дипломатическое признание СССР. </w:t>
      </w:r>
      <w:r w:rsidRPr="00486449">
        <w:rPr>
          <w:rStyle w:val="FontStyle163"/>
          <w:sz w:val="20"/>
          <w:szCs w:val="20"/>
        </w:rPr>
        <w:t xml:space="preserve">Рост военной угрозы в начале 1930-х гг. и проблемы коллективной безопасности. </w:t>
      </w:r>
      <w:r w:rsidRPr="00486449">
        <w:rPr>
          <w:rStyle w:val="FontStyle156"/>
          <w:sz w:val="20"/>
          <w:szCs w:val="20"/>
        </w:rPr>
        <w:t xml:space="preserve">Мюнхенский договор и его последствия. Военные столкновения СССР с Японией у озера Хасан, в районе реки Халхин-гол. </w:t>
      </w:r>
      <w:r w:rsidRPr="00486449">
        <w:rPr>
          <w:rStyle w:val="FontStyle163"/>
          <w:sz w:val="20"/>
          <w:szCs w:val="20"/>
        </w:rPr>
        <w:t>Советско-германские отношения в 1939-1940 гг. Политика СССР на начальном этапе Второй мировой войны. Расширение территории Советского Союза.</w:t>
      </w:r>
    </w:p>
    <w:p w:rsidR="005E2BCA" w:rsidRPr="00486449" w:rsidRDefault="005E2BCA" w:rsidP="00486449">
      <w:pPr>
        <w:pStyle w:val="Style3"/>
        <w:widowControl/>
        <w:spacing w:before="43" w:line="240" w:lineRule="auto"/>
        <w:ind w:left="734"/>
        <w:rPr>
          <w:rStyle w:val="FontStyle153"/>
        </w:rPr>
      </w:pPr>
      <w:r w:rsidRPr="00486449">
        <w:rPr>
          <w:rStyle w:val="FontStyle153"/>
        </w:rPr>
        <w:t>Советский Союз в годы Великой От</w:t>
      </w:r>
      <w:r>
        <w:rPr>
          <w:rStyle w:val="FontStyle153"/>
        </w:rPr>
        <w:t xml:space="preserve">ечественной войны </w:t>
      </w:r>
    </w:p>
    <w:p w:rsidR="005E2BCA" w:rsidRPr="00486449" w:rsidRDefault="005E2BCA" w:rsidP="00486449">
      <w:pPr>
        <w:pStyle w:val="Style68"/>
        <w:widowControl/>
        <w:spacing w:before="5" w:line="240" w:lineRule="auto"/>
        <w:ind w:firstLine="701"/>
        <w:rPr>
          <w:rStyle w:val="FontStyle156"/>
          <w:sz w:val="20"/>
          <w:szCs w:val="20"/>
        </w:rPr>
      </w:pPr>
      <w:r w:rsidRPr="00486449">
        <w:rPr>
          <w:rStyle w:val="FontStyle163"/>
          <w:sz w:val="20"/>
          <w:szCs w:val="20"/>
        </w:rPr>
        <w:t xml:space="preserve">Нападение Германии на СССР. Великая Отечественная война: основные этапы военных действий. </w:t>
      </w:r>
      <w:r w:rsidRPr="00486449">
        <w:rPr>
          <w:rStyle w:val="FontStyle156"/>
          <w:sz w:val="20"/>
          <w:szCs w:val="20"/>
        </w:rPr>
        <w:t xml:space="preserve">Причины неудач на начальном этапе войны. Оккупационный режим на советской территории. </w:t>
      </w:r>
      <w:r w:rsidRPr="00486449">
        <w:rPr>
          <w:rStyle w:val="FontStyle163"/>
          <w:sz w:val="20"/>
          <w:szCs w:val="20"/>
        </w:rPr>
        <w:t xml:space="preserve">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sidRPr="00486449">
        <w:rPr>
          <w:rStyle w:val="FontStyle156"/>
          <w:sz w:val="20"/>
          <w:szCs w:val="20"/>
        </w:rPr>
        <w:t xml:space="preserve">Капитуляция нацистской Германии. </w:t>
      </w:r>
      <w:r w:rsidRPr="00486449">
        <w:rPr>
          <w:rStyle w:val="FontStyle163"/>
          <w:sz w:val="20"/>
          <w:szCs w:val="20"/>
        </w:rPr>
        <w:t xml:space="preserve">Участие СССР в войне с Японией. </w:t>
      </w:r>
      <w:r w:rsidRPr="00486449">
        <w:rPr>
          <w:rStyle w:val="FontStyle156"/>
          <w:sz w:val="20"/>
          <w:szCs w:val="20"/>
        </w:rPr>
        <w:t>Развитие советского военного искусства.</w:t>
      </w:r>
    </w:p>
    <w:p w:rsidR="005E2BCA" w:rsidRPr="00486449" w:rsidRDefault="005E2BCA" w:rsidP="00486449">
      <w:pPr>
        <w:pStyle w:val="Style87"/>
        <w:widowControl/>
        <w:spacing w:before="5" w:line="240" w:lineRule="auto"/>
        <w:ind w:firstLine="701"/>
        <w:rPr>
          <w:rStyle w:val="FontStyle156"/>
          <w:sz w:val="20"/>
          <w:szCs w:val="20"/>
        </w:rPr>
      </w:pPr>
      <w:r w:rsidRPr="00486449">
        <w:rPr>
          <w:rStyle w:val="FontStyle163"/>
          <w:sz w:val="20"/>
          <w:szCs w:val="20"/>
        </w:rPr>
        <w:t xml:space="preserve">Мобилизация страны на войну. </w:t>
      </w:r>
      <w:r w:rsidRPr="00486449">
        <w:rPr>
          <w:rStyle w:val="FontStyle156"/>
          <w:sz w:val="20"/>
          <w:szCs w:val="20"/>
        </w:rPr>
        <w:t xml:space="preserve">Народное ополчение. </w:t>
      </w:r>
      <w:r w:rsidRPr="00486449">
        <w:rPr>
          <w:rStyle w:val="FontStyle163"/>
          <w:sz w:val="20"/>
          <w:szCs w:val="20"/>
        </w:rPr>
        <w:t xml:space="preserve">Партизанское движение и его вклад в Победу. Перевод экономики СССР на военные рельсы. </w:t>
      </w:r>
      <w:r w:rsidRPr="00486449">
        <w:rPr>
          <w:rStyle w:val="FontStyle156"/>
          <w:sz w:val="20"/>
          <w:szCs w:val="20"/>
        </w:rPr>
        <w:t xml:space="preserve">Эвакуация населения и производственных мощностей на восток страны. </w:t>
      </w:r>
      <w:r w:rsidRPr="00486449">
        <w:rPr>
          <w:rStyle w:val="FontStyle163"/>
          <w:sz w:val="20"/>
          <w:szCs w:val="20"/>
        </w:rPr>
        <w:t xml:space="preserve">Идеология и культура в военные годы. </w:t>
      </w:r>
      <w:r w:rsidRPr="00486449">
        <w:rPr>
          <w:rStyle w:val="FontStyle156"/>
          <w:sz w:val="20"/>
          <w:szCs w:val="20"/>
        </w:rPr>
        <w:t>Русская Православная церковь в годы войны. Героизм народа на фронте и в тылу.</w:t>
      </w:r>
    </w:p>
    <w:p w:rsidR="005E2BCA" w:rsidRPr="00486449" w:rsidRDefault="005E2BCA" w:rsidP="00486449">
      <w:pPr>
        <w:pStyle w:val="Style68"/>
        <w:widowControl/>
        <w:spacing w:line="240" w:lineRule="auto"/>
        <w:ind w:firstLine="701"/>
        <w:rPr>
          <w:sz w:val="20"/>
          <w:szCs w:val="20"/>
        </w:rPr>
      </w:pPr>
      <w:r w:rsidRPr="00486449">
        <w:rPr>
          <w:rStyle w:val="FontStyle163"/>
          <w:sz w:val="20"/>
          <w:szCs w:val="20"/>
        </w:rPr>
        <w:t xml:space="preserve">СССР в антигитлеровской коалиции. Конференции союзников в Тегеране, Ялте и Потсдаме и их решения. </w:t>
      </w:r>
      <w:r w:rsidRPr="00486449">
        <w:rPr>
          <w:rStyle w:val="FontStyle156"/>
          <w:sz w:val="20"/>
          <w:szCs w:val="20"/>
        </w:rPr>
        <w:t xml:space="preserve">Ленд-лиз и его значение. </w:t>
      </w:r>
      <w:r w:rsidRPr="00486449">
        <w:rPr>
          <w:rStyle w:val="FontStyle163"/>
          <w:sz w:val="20"/>
          <w:szCs w:val="20"/>
        </w:rPr>
        <w:t xml:space="preserve">Итоги Великой Отечественной войны. </w:t>
      </w:r>
      <w:r w:rsidRPr="00486449">
        <w:rPr>
          <w:rStyle w:val="FontStyle156"/>
          <w:sz w:val="20"/>
          <w:szCs w:val="20"/>
        </w:rPr>
        <w:t xml:space="preserve">Цена Победы. </w:t>
      </w:r>
      <w:r w:rsidRPr="00486449">
        <w:rPr>
          <w:rStyle w:val="FontStyle163"/>
          <w:sz w:val="20"/>
          <w:szCs w:val="20"/>
        </w:rPr>
        <w:t>Роль СССР во Второй мировой войне и решении вопросов послевоенного устройства мира.</w:t>
      </w:r>
    </w:p>
    <w:p w:rsidR="005E2BCA" w:rsidRPr="00486449" w:rsidRDefault="005E2BCA" w:rsidP="00486449">
      <w:pPr>
        <w:pStyle w:val="Style3"/>
        <w:widowControl/>
        <w:spacing w:before="38" w:line="240" w:lineRule="auto"/>
        <w:ind w:left="734"/>
        <w:rPr>
          <w:rStyle w:val="FontStyle153"/>
        </w:rPr>
      </w:pPr>
      <w:r w:rsidRPr="00486449">
        <w:rPr>
          <w:rStyle w:val="FontStyle153"/>
        </w:rPr>
        <w:t>СССР в первые послевоенные деся</w:t>
      </w:r>
      <w:r>
        <w:rPr>
          <w:rStyle w:val="FontStyle153"/>
        </w:rPr>
        <w:t xml:space="preserve">тилетия </w:t>
      </w:r>
    </w:p>
    <w:p w:rsidR="005E2BCA" w:rsidRPr="00486449" w:rsidRDefault="005E2BCA" w:rsidP="00486449">
      <w:pPr>
        <w:pStyle w:val="Style68"/>
        <w:widowControl/>
        <w:spacing w:line="240" w:lineRule="auto"/>
        <w:rPr>
          <w:rStyle w:val="FontStyle156"/>
          <w:sz w:val="20"/>
          <w:szCs w:val="20"/>
        </w:rPr>
      </w:pPr>
      <w:r w:rsidRPr="00486449">
        <w:rPr>
          <w:rStyle w:val="FontStyle163"/>
          <w:sz w:val="20"/>
          <w:szCs w:val="20"/>
        </w:rPr>
        <w:t xml:space="preserve">Социально-экономическое положение СССР после войны. Мобилизационные методы восстановление хозяйства. </w:t>
      </w:r>
      <w:r w:rsidRPr="00486449">
        <w:rPr>
          <w:rStyle w:val="FontStyle156"/>
          <w:sz w:val="20"/>
          <w:szCs w:val="20"/>
        </w:rPr>
        <w:t xml:space="preserve">Идеологические кампании конца 1940-х гг. </w:t>
      </w:r>
      <w:r w:rsidRPr="00486449">
        <w:rPr>
          <w:rStyle w:val="FontStyle163"/>
          <w:sz w:val="20"/>
          <w:szCs w:val="20"/>
        </w:rPr>
        <w:t xml:space="preserve">Холодная война и ее влияние на экономику и внешнюю политику страны. </w:t>
      </w:r>
      <w:r w:rsidRPr="00486449">
        <w:rPr>
          <w:rStyle w:val="FontStyle156"/>
          <w:sz w:val="20"/>
          <w:szCs w:val="20"/>
        </w:rPr>
        <w:t>Создание ракетно-ядерного оружия в СССР.</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56"/>
          <w:sz w:val="20"/>
          <w:szCs w:val="20"/>
        </w:rPr>
        <w:t xml:space="preserve">Борьба за власть в высшем руководстве СССР после смерти </w:t>
      </w:r>
      <w:r w:rsidRPr="00486449">
        <w:rPr>
          <w:rStyle w:val="FontStyle156"/>
          <w:spacing w:val="40"/>
          <w:sz w:val="20"/>
          <w:szCs w:val="20"/>
        </w:rPr>
        <w:t>ИВ.</w:t>
      </w:r>
      <w:r w:rsidRPr="00486449">
        <w:rPr>
          <w:rStyle w:val="FontStyle156"/>
          <w:sz w:val="20"/>
          <w:szCs w:val="20"/>
        </w:rPr>
        <w:t xml:space="preserve"> Сталина. </w:t>
      </w:r>
      <w:r w:rsidRPr="00486449">
        <w:rPr>
          <w:rStyle w:val="FontStyle163"/>
          <w:sz w:val="20"/>
          <w:szCs w:val="20"/>
        </w:rPr>
        <w:t xml:space="preserve">XX съезд КПСС и осуждение культа личности. </w:t>
      </w:r>
      <w:r w:rsidRPr="00486449">
        <w:rPr>
          <w:rStyle w:val="FontStyle156"/>
          <w:sz w:val="20"/>
          <w:szCs w:val="20"/>
        </w:rPr>
        <w:t xml:space="preserve">Концепция построения коммунизма. </w:t>
      </w:r>
      <w:r w:rsidRPr="00486449">
        <w:rPr>
          <w:rStyle w:val="FontStyle163"/>
          <w:sz w:val="20"/>
          <w:szCs w:val="20"/>
        </w:rPr>
        <w:t>Экономические реформы 1950-х - начала 1960-х гг., реорганизации органов власти и управления.</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 xml:space="preserve">Биполярный характер послевоенной системы международных отношений. </w:t>
      </w:r>
      <w:r w:rsidRPr="00486449">
        <w:rPr>
          <w:rStyle w:val="FontStyle156"/>
          <w:sz w:val="20"/>
          <w:szCs w:val="20"/>
        </w:rPr>
        <w:t xml:space="preserve">Формирование мировой социалистической системы. </w:t>
      </w:r>
      <w:r w:rsidRPr="00486449">
        <w:rPr>
          <w:rStyle w:val="FontStyle163"/>
          <w:sz w:val="20"/>
          <w:szCs w:val="20"/>
        </w:rPr>
        <w:t>СССР в глобальных и региональных конфликтах в 1950-х - начала 1960-х гг. Карибский кризис и его значение.</w:t>
      </w:r>
    </w:p>
    <w:p w:rsidR="005E2BCA" w:rsidRPr="00486449" w:rsidRDefault="005E2BCA" w:rsidP="00486449">
      <w:pPr>
        <w:pStyle w:val="Style68"/>
        <w:widowControl/>
        <w:spacing w:line="240" w:lineRule="auto"/>
        <w:ind w:firstLine="696"/>
        <w:rPr>
          <w:sz w:val="20"/>
          <w:szCs w:val="20"/>
        </w:rPr>
      </w:pPr>
      <w:r w:rsidRPr="00486449">
        <w:rPr>
          <w:rStyle w:val="FontStyle163"/>
          <w:sz w:val="20"/>
          <w:szCs w:val="20"/>
        </w:rPr>
        <w:t xml:space="preserve">Духовная жизнь в послевоенные годы. </w:t>
      </w:r>
      <w:r w:rsidRPr="00486449">
        <w:rPr>
          <w:rStyle w:val="FontStyle156"/>
          <w:sz w:val="20"/>
          <w:szCs w:val="20"/>
        </w:rPr>
        <w:t xml:space="preserve">Ужесточение партийного контроля над сферой культуры. </w:t>
      </w:r>
      <w:r w:rsidRPr="00486449">
        <w:rPr>
          <w:rStyle w:val="FontStyle163"/>
          <w:sz w:val="20"/>
          <w:szCs w:val="20"/>
        </w:rPr>
        <w:t>Демократизация общественной жизни в период «оттепели». Научно-техническое развитие СССР, достижения в освоении космоса.</w:t>
      </w:r>
    </w:p>
    <w:p w:rsidR="005E2BCA" w:rsidRPr="00486449" w:rsidRDefault="005E2BCA" w:rsidP="00486449">
      <w:pPr>
        <w:pStyle w:val="Style3"/>
        <w:widowControl/>
        <w:spacing w:before="34" w:line="240" w:lineRule="auto"/>
        <w:ind w:left="734"/>
        <w:rPr>
          <w:rStyle w:val="FontStyle153"/>
        </w:rPr>
      </w:pPr>
      <w:r w:rsidRPr="00486449">
        <w:rPr>
          <w:rStyle w:val="FontStyle153"/>
        </w:rPr>
        <w:t xml:space="preserve">СССР в середине 1960-х - </w:t>
      </w:r>
      <w:r>
        <w:rPr>
          <w:rStyle w:val="FontStyle153"/>
        </w:rPr>
        <w:t xml:space="preserve">начале 1980-х гг. </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 xml:space="preserve">Экономические реформы середины 1960-х гг. Замедление темпов научно-технического прогресса. </w:t>
      </w:r>
      <w:r w:rsidRPr="00486449">
        <w:rPr>
          <w:rStyle w:val="FontStyle156"/>
          <w:sz w:val="20"/>
          <w:szCs w:val="20"/>
        </w:rPr>
        <w:t xml:space="preserve">Дефицит товаров народного потребления, развитие «теневой экономики» и коррупции. </w:t>
      </w:r>
      <w:r w:rsidRPr="00486449">
        <w:rPr>
          <w:rStyle w:val="FontStyle163"/>
          <w:sz w:val="20"/>
          <w:szCs w:val="20"/>
        </w:rPr>
        <w:t xml:space="preserve">«Застой» как проявление кризиса советской модели развития. </w:t>
      </w:r>
      <w:r w:rsidRPr="00486449">
        <w:rPr>
          <w:rStyle w:val="FontStyle156"/>
          <w:sz w:val="20"/>
          <w:szCs w:val="20"/>
        </w:rPr>
        <w:t xml:space="preserve">Концепция развитого социализма. </w:t>
      </w:r>
      <w:r w:rsidRPr="00486449">
        <w:rPr>
          <w:rStyle w:val="FontStyle163"/>
          <w:sz w:val="20"/>
          <w:szCs w:val="20"/>
        </w:rPr>
        <w:t xml:space="preserve">Конституция 1977 г. </w:t>
      </w:r>
      <w:r w:rsidRPr="00486449">
        <w:rPr>
          <w:rStyle w:val="FontStyle156"/>
          <w:sz w:val="20"/>
          <w:szCs w:val="20"/>
        </w:rPr>
        <w:t xml:space="preserve">Диссидентское и правозащитное движения. </w:t>
      </w:r>
      <w:r w:rsidRPr="00486449">
        <w:rPr>
          <w:rStyle w:val="FontStyle163"/>
          <w:sz w:val="20"/>
          <w:szCs w:val="20"/>
        </w:rPr>
        <w:t>Попытки преодоления кризисных тенденций в советском обществе в начале 1980-х гг.</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486449">
        <w:rPr>
          <w:rStyle w:val="FontStyle156"/>
          <w:sz w:val="20"/>
          <w:szCs w:val="20"/>
        </w:rPr>
        <w:t xml:space="preserve">«Доктрина  Брежнева». </w:t>
      </w:r>
      <w:r w:rsidRPr="00486449">
        <w:rPr>
          <w:rStyle w:val="FontStyle163"/>
          <w:sz w:val="20"/>
          <w:szCs w:val="20"/>
        </w:rPr>
        <w:t xml:space="preserve">Достижение военно-стратегического паритета СССР и США. </w:t>
      </w:r>
      <w:r w:rsidRPr="00486449">
        <w:rPr>
          <w:rStyle w:val="FontStyle156"/>
          <w:sz w:val="20"/>
          <w:szCs w:val="20"/>
        </w:rPr>
        <w:t>Хельсинкский процесс. Политика разрядки и причины ее срыва. Афганская война и ее последствия.</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63"/>
          <w:sz w:val="20"/>
          <w:szCs w:val="20"/>
        </w:rPr>
        <w:t xml:space="preserve">Советская культура середины 1960-х - начала 1980-х гг. Новые течения в художественном творчестве. </w:t>
      </w:r>
      <w:r w:rsidRPr="00486449">
        <w:rPr>
          <w:rStyle w:val="FontStyle156"/>
          <w:sz w:val="20"/>
          <w:szCs w:val="20"/>
        </w:rPr>
        <w:t>Роль советской науки в развертывании научно-технической революции.</w:t>
      </w:r>
    </w:p>
    <w:p w:rsidR="005E2BCA" w:rsidRPr="00486449" w:rsidRDefault="005E2BCA" w:rsidP="00486449">
      <w:pPr>
        <w:pStyle w:val="Style3"/>
        <w:widowControl/>
        <w:spacing w:before="38" w:line="240" w:lineRule="auto"/>
        <w:ind w:left="744"/>
        <w:rPr>
          <w:rStyle w:val="FontStyle153"/>
        </w:rPr>
      </w:pPr>
      <w:r w:rsidRPr="00486449">
        <w:rPr>
          <w:rStyle w:val="FontStyle153"/>
        </w:rPr>
        <w:t>Советское обществ</w:t>
      </w:r>
      <w:r>
        <w:rPr>
          <w:rStyle w:val="FontStyle153"/>
        </w:rPr>
        <w:t xml:space="preserve">о в 1985-1991 гг. </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Попытки модернизации советской экономики и политической системы во второй половине 1980-х гг. </w:t>
      </w:r>
      <w:r w:rsidRPr="00486449">
        <w:rPr>
          <w:rStyle w:val="FontStyle156"/>
          <w:sz w:val="20"/>
          <w:szCs w:val="20"/>
        </w:rPr>
        <w:t xml:space="preserve">Стратегия «ускорения» социально-экономического развития и ее противоречия. </w:t>
      </w:r>
      <w:r w:rsidRPr="00486449">
        <w:rPr>
          <w:rStyle w:val="FontStyle163"/>
          <w:sz w:val="20"/>
          <w:szCs w:val="20"/>
        </w:rPr>
        <w:t xml:space="preserve">Введение принципов самоокупаемости и хозрасчета, начало развития предпринимательства. </w:t>
      </w:r>
      <w:r w:rsidRPr="00486449">
        <w:rPr>
          <w:rStyle w:val="FontStyle156"/>
          <w:sz w:val="20"/>
          <w:szCs w:val="20"/>
        </w:rPr>
        <w:t>Кризис потребления и подъем забастовочного движения в 1989 г.</w:t>
      </w:r>
    </w:p>
    <w:p w:rsidR="005E2BCA" w:rsidRPr="00486449" w:rsidRDefault="005E2BCA" w:rsidP="00486449">
      <w:pPr>
        <w:pStyle w:val="Style87"/>
        <w:widowControl/>
        <w:spacing w:line="240" w:lineRule="auto"/>
        <w:ind w:right="5" w:firstLine="739"/>
        <w:rPr>
          <w:rStyle w:val="FontStyle156"/>
          <w:sz w:val="20"/>
          <w:szCs w:val="20"/>
        </w:rPr>
      </w:pPr>
      <w:r w:rsidRPr="00486449">
        <w:rPr>
          <w:rStyle w:val="FontStyle163"/>
          <w:sz w:val="20"/>
          <w:szCs w:val="20"/>
        </w:rPr>
        <w:t xml:space="preserve">Политика «гласности». Отмена цензуры и развитие плюрализма в СМИ. </w:t>
      </w:r>
      <w:r w:rsidRPr="00486449">
        <w:rPr>
          <w:rStyle w:val="FontStyle156"/>
          <w:sz w:val="20"/>
          <w:szCs w:val="20"/>
        </w:rPr>
        <w:t xml:space="preserve">Демократизация общественной жизни. </w:t>
      </w:r>
      <w:r w:rsidRPr="00486449">
        <w:rPr>
          <w:rStyle w:val="FontStyle163"/>
          <w:sz w:val="20"/>
          <w:szCs w:val="20"/>
        </w:rPr>
        <w:t xml:space="preserve">Формирование многопартийности. </w:t>
      </w:r>
      <w:r w:rsidRPr="00486449">
        <w:rPr>
          <w:rStyle w:val="FontStyle156"/>
          <w:sz w:val="20"/>
          <w:szCs w:val="20"/>
        </w:rPr>
        <w:t xml:space="preserve">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w:t>
      </w:r>
      <w:r w:rsidRPr="00486449">
        <w:rPr>
          <w:rStyle w:val="FontStyle163"/>
          <w:sz w:val="20"/>
          <w:szCs w:val="20"/>
        </w:rPr>
        <w:t xml:space="preserve">Августовские события 1991 г. </w:t>
      </w:r>
      <w:r w:rsidRPr="00486449">
        <w:rPr>
          <w:rStyle w:val="FontStyle156"/>
          <w:sz w:val="20"/>
          <w:szCs w:val="20"/>
        </w:rPr>
        <w:t>Причины распада. СССР.</w:t>
      </w:r>
    </w:p>
    <w:p w:rsidR="005E2BCA" w:rsidRPr="00486449" w:rsidRDefault="005E2BCA" w:rsidP="00486449">
      <w:pPr>
        <w:pStyle w:val="Style68"/>
        <w:widowControl/>
        <w:spacing w:line="240" w:lineRule="auto"/>
        <w:ind w:firstLine="701"/>
        <w:rPr>
          <w:i/>
          <w:iCs/>
          <w:sz w:val="20"/>
          <w:szCs w:val="20"/>
        </w:rPr>
      </w:pPr>
      <w:r w:rsidRPr="00486449">
        <w:rPr>
          <w:rStyle w:val="FontStyle163"/>
          <w:sz w:val="20"/>
          <w:szCs w:val="20"/>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486449">
        <w:rPr>
          <w:rStyle w:val="FontStyle156"/>
          <w:sz w:val="20"/>
          <w:szCs w:val="20"/>
        </w:rPr>
        <w:t>Распад мировой социалистической системы.</w:t>
      </w:r>
    </w:p>
    <w:p w:rsidR="005E2BCA" w:rsidRPr="00486449" w:rsidRDefault="005E2BCA" w:rsidP="00486449">
      <w:pPr>
        <w:pStyle w:val="Style3"/>
        <w:widowControl/>
        <w:spacing w:before="34" w:line="240" w:lineRule="auto"/>
        <w:ind w:left="734"/>
        <w:rPr>
          <w:rStyle w:val="FontStyle153"/>
        </w:rPr>
      </w:pPr>
      <w:r w:rsidRPr="00486449">
        <w:rPr>
          <w:rStyle w:val="FontStyle153"/>
        </w:rPr>
        <w:t>Российская Федераци</w:t>
      </w:r>
      <w:r>
        <w:rPr>
          <w:rStyle w:val="FontStyle153"/>
        </w:rPr>
        <w:t xml:space="preserve">я (1991-2003 гг.) </w:t>
      </w:r>
    </w:p>
    <w:p w:rsidR="005E2BCA" w:rsidRPr="00486449" w:rsidRDefault="005E2BCA" w:rsidP="00486449">
      <w:pPr>
        <w:pStyle w:val="Style68"/>
        <w:widowControl/>
        <w:spacing w:line="240" w:lineRule="auto"/>
        <w:rPr>
          <w:rStyle w:val="FontStyle156"/>
          <w:sz w:val="20"/>
          <w:szCs w:val="20"/>
        </w:rPr>
      </w:pPr>
      <w:r w:rsidRPr="00486449">
        <w:rPr>
          <w:rStyle w:val="FontStyle163"/>
          <w:sz w:val="20"/>
          <w:szCs w:val="20"/>
        </w:rPr>
        <w:t xml:space="preserve">Становление новой российской государственности. </w:t>
      </w:r>
      <w:r w:rsidRPr="00486449">
        <w:rPr>
          <w:rStyle w:val="FontStyle156"/>
          <w:sz w:val="20"/>
          <w:szCs w:val="20"/>
        </w:rPr>
        <w:t xml:space="preserve">Политический кризис сентября-октября 1993 г. </w:t>
      </w:r>
      <w:r w:rsidRPr="00486449">
        <w:rPr>
          <w:rStyle w:val="FontStyle163"/>
          <w:sz w:val="20"/>
          <w:szCs w:val="20"/>
        </w:rPr>
        <w:t xml:space="preserve">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движений. </w:t>
      </w:r>
      <w:r w:rsidRPr="00486449">
        <w:rPr>
          <w:rStyle w:val="FontStyle156"/>
          <w:sz w:val="20"/>
          <w:szCs w:val="20"/>
        </w:rPr>
        <w:t>Межнациональные и межконфессиональные отношения в современной России. Чеченский конфликт и его влияние на российское общество.</w:t>
      </w:r>
    </w:p>
    <w:p w:rsidR="005E2BCA" w:rsidRPr="00486449" w:rsidRDefault="005E2BCA" w:rsidP="00486449">
      <w:pPr>
        <w:pStyle w:val="Style68"/>
        <w:widowControl/>
        <w:spacing w:line="240" w:lineRule="auto"/>
        <w:ind w:right="19" w:firstLine="706"/>
        <w:rPr>
          <w:rStyle w:val="FontStyle156"/>
          <w:sz w:val="20"/>
          <w:szCs w:val="20"/>
        </w:rPr>
      </w:pPr>
      <w:r w:rsidRPr="00486449">
        <w:rPr>
          <w:rStyle w:val="FontStyle163"/>
          <w:sz w:val="20"/>
          <w:szCs w:val="20"/>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486449">
        <w:rPr>
          <w:rStyle w:val="FontStyle156"/>
          <w:sz w:val="20"/>
          <w:szCs w:val="20"/>
        </w:rPr>
        <w:t>Дискуссия о результатах социально-экономических и политических реформ 1990-х гг.</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63"/>
          <w:sz w:val="20"/>
          <w:szCs w:val="20"/>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486449">
        <w:rPr>
          <w:rStyle w:val="FontStyle156"/>
          <w:sz w:val="20"/>
          <w:szCs w:val="20"/>
        </w:rPr>
        <w:t>Роль политических технологий в общественно-политической жизни страны. Парламентские выборы 2003 г. и президентские выборы 2004 г.</w:t>
      </w:r>
    </w:p>
    <w:p w:rsidR="005E2BCA" w:rsidRPr="00486449" w:rsidRDefault="005E2BCA" w:rsidP="00486449">
      <w:pPr>
        <w:pStyle w:val="Style68"/>
        <w:widowControl/>
        <w:spacing w:line="240" w:lineRule="auto"/>
        <w:ind w:firstLine="701"/>
        <w:rPr>
          <w:rStyle w:val="FontStyle156"/>
          <w:sz w:val="20"/>
          <w:szCs w:val="20"/>
        </w:rPr>
      </w:pPr>
      <w:r w:rsidRPr="00486449">
        <w:rPr>
          <w:rStyle w:val="FontStyle163"/>
          <w:sz w:val="20"/>
          <w:szCs w:val="20"/>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486449">
        <w:rPr>
          <w:rStyle w:val="FontStyle156"/>
          <w:sz w:val="20"/>
          <w:szCs w:val="20"/>
        </w:rPr>
        <w:t>Россия и вызовы глобализации. Россия и проблемы борьбы с международным, терроризмом.</w:t>
      </w:r>
    </w:p>
    <w:p w:rsidR="005E2BCA" w:rsidRPr="00486449" w:rsidRDefault="005E2BCA" w:rsidP="00486449">
      <w:pPr>
        <w:pStyle w:val="Style87"/>
        <w:widowControl/>
        <w:spacing w:line="240" w:lineRule="auto"/>
        <w:ind w:firstLine="696"/>
        <w:rPr>
          <w:rStyle w:val="FontStyle156"/>
          <w:sz w:val="20"/>
          <w:szCs w:val="20"/>
        </w:rPr>
      </w:pPr>
      <w:r w:rsidRPr="00486449">
        <w:rPr>
          <w:rStyle w:val="FontStyle156"/>
          <w:sz w:val="20"/>
          <w:szCs w:val="20"/>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5E2BCA" w:rsidRPr="00F730F2" w:rsidRDefault="005E2BCA" w:rsidP="00F730F2">
      <w:pPr>
        <w:pStyle w:val="Style3"/>
        <w:widowControl/>
        <w:spacing w:line="240" w:lineRule="auto"/>
        <w:rPr>
          <w:rStyle w:val="FontStyle163"/>
          <w:b/>
          <w:bCs/>
          <w:i/>
          <w:iCs/>
          <w:sz w:val="20"/>
          <w:szCs w:val="20"/>
        </w:rPr>
      </w:pPr>
      <w:r w:rsidRPr="00F730F2">
        <w:rPr>
          <w:rStyle w:val="FontStyle153"/>
          <w:b/>
          <w:bCs/>
        </w:rPr>
        <w:t>Обществознание</w:t>
      </w:r>
      <w:r w:rsidRPr="00F730F2">
        <w:rPr>
          <w:rStyle w:val="FontStyle163"/>
          <w:b/>
          <w:bCs/>
          <w:sz w:val="20"/>
          <w:szCs w:val="20"/>
        </w:rPr>
        <w:t>.</w:t>
      </w:r>
    </w:p>
    <w:p w:rsidR="005E2BCA" w:rsidRPr="00486449" w:rsidRDefault="005E2BCA" w:rsidP="00486449">
      <w:pPr>
        <w:pStyle w:val="Style3"/>
        <w:widowControl/>
        <w:spacing w:line="240" w:lineRule="auto"/>
        <w:ind w:left="547"/>
        <w:rPr>
          <w:rStyle w:val="FontStyle153"/>
        </w:rPr>
      </w:pPr>
      <w:r w:rsidRPr="00486449">
        <w:rPr>
          <w:rStyle w:val="FontStyle153"/>
        </w:rPr>
        <w:t>Цели</w:t>
      </w:r>
    </w:p>
    <w:p w:rsidR="005E2BCA" w:rsidRPr="00486449" w:rsidRDefault="005E2BCA" w:rsidP="00486449">
      <w:pPr>
        <w:pStyle w:val="Style36"/>
        <w:widowControl/>
        <w:spacing w:line="240" w:lineRule="auto"/>
        <w:ind w:firstLine="528"/>
        <w:rPr>
          <w:rStyle w:val="FontStyle158"/>
          <w:sz w:val="20"/>
          <w:szCs w:val="20"/>
        </w:rPr>
      </w:pPr>
      <w:r w:rsidRPr="00486449">
        <w:rPr>
          <w:rStyle w:val="FontStyle158"/>
          <w:sz w:val="20"/>
          <w:szCs w:val="20"/>
        </w:rPr>
        <w:t>Изучение обществознания (включая экономику и право) в старшей школе на базовом уровне направлено на достижение следующих целей:</w:t>
      </w:r>
    </w:p>
    <w:p w:rsidR="005E2BCA" w:rsidRPr="00486449" w:rsidRDefault="005E2BCA" w:rsidP="00FF1975">
      <w:pPr>
        <w:pStyle w:val="Style45"/>
        <w:widowControl/>
        <w:numPr>
          <w:ilvl w:val="0"/>
          <w:numId w:val="46"/>
        </w:numPr>
        <w:tabs>
          <w:tab w:val="left" w:pos="710"/>
        </w:tabs>
        <w:spacing w:line="240" w:lineRule="auto"/>
        <w:ind w:right="5"/>
        <w:rPr>
          <w:rStyle w:val="FontStyle153"/>
        </w:rPr>
      </w:pPr>
      <w:r w:rsidRPr="00486449">
        <w:rPr>
          <w:rStyle w:val="FontStyle153"/>
        </w:rPr>
        <w:t xml:space="preserve">развитие </w:t>
      </w:r>
      <w:r w:rsidRPr="00486449">
        <w:rPr>
          <w:rStyle w:val="FontStyle163"/>
          <w:sz w:val="20"/>
          <w:szCs w:val="20"/>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5E2BCA" w:rsidRPr="00486449" w:rsidRDefault="005E2BCA" w:rsidP="00FF1975">
      <w:pPr>
        <w:pStyle w:val="Style45"/>
        <w:widowControl/>
        <w:numPr>
          <w:ilvl w:val="0"/>
          <w:numId w:val="46"/>
        </w:numPr>
        <w:tabs>
          <w:tab w:val="left" w:pos="710"/>
        </w:tabs>
        <w:spacing w:line="240" w:lineRule="auto"/>
        <w:ind w:right="5"/>
        <w:rPr>
          <w:rStyle w:val="FontStyle153"/>
        </w:rPr>
      </w:pPr>
      <w:r w:rsidRPr="00486449">
        <w:rPr>
          <w:rStyle w:val="FontStyle153"/>
        </w:rPr>
        <w:t xml:space="preserve">воспитание </w:t>
      </w:r>
      <w:r w:rsidRPr="00486449">
        <w:rPr>
          <w:rStyle w:val="FontStyle163"/>
          <w:sz w:val="20"/>
          <w:szCs w:val="20"/>
        </w:rPr>
        <w:t>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5E2BCA" w:rsidRPr="00486449" w:rsidRDefault="005E2BCA" w:rsidP="00FF1975">
      <w:pPr>
        <w:pStyle w:val="Style45"/>
        <w:widowControl/>
        <w:numPr>
          <w:ilvl w:val="0"/>
          <w:numId w:val="46"/>
        </w:numPr>
        <w:tabs>
          <w:tab w:val="left" w:pos="710"/>
        </w:tabs>
        <w:spacing w:line="240" w:lineRule="auto"/>
        <w:ind w:right="5"/>
        <w:rPr>
          <w:rStyle w:val="FontStyle153"/>
        </w:rPr>
      </w:pPr>
      <w:r w:rsidRPr="00486449">
        <w:rPr>
          <w:rStyle w:val="FontStyle153"/>
        </w:rPr>
        <w:t xml:space="preserve">освоение системы знаний </w:t>
      </w:r>
      <w:r w:rsidRPr="00486449">
        <w:rPr>
          <w:rStyle w:val="FontStyle163"/>
          <w:sz w:val="20"/>
          <w:szCs w:val="20"/>
        </w:rPr>
        <w:t>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5E2BCA" w:rsidRPr="00486449" w:rsidRDefault="005E2BCA" w:rsidP="00FF1975">
      <w:pPr>
        <w:pStyle w:val="Style45"/>
        <w:widowControl/>
        <w:numPr>
          <w:ilvl w:val="0"/>
          <w:numId w:val="46"/>
        </w:numPr>
        <w:tabs>
          <w:tab w:val="left" w:pos="710"/>
        </w:tabs>
        <w:spacing w:line="240" w:lineRule="auto"/>
        <w:ind w:right="10"/>
        <w:rPr>
          <w:rStyle w:val="FontStyle153"/>
        </w:rPr>
      </w:pPr>
      <w:r w:rsidRPr="00486449">
        <w:rPr>
          <w:rStyle w:val="FontStyle153"/>
        </w:rPr>
        <w:t xml:space="preserve">овладение умениями </w:t>
      </w:r>
      <w:r w:rsidRPr="00486449">
        <w:rPr>
          <w:rStyle w:val="FontStyle163"/>
          <w:sz w:val="20"/>
          <w:szCs w:val="20"/>
        </w:rPr>
        <w:t>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E2BCA" w:rsidRPr="00486449" w:rsidRDefault="005E2BCA" w:rsidP="00FF1975">
      <w:pPr>
        <w:pStyle w:val="Style45"/>
        <w:widowControl/>
        <w:numPr>
          <w:ilvl w:val="0"/>
          <w:numId w:val="46"/>
        </w:numPr>
        <w:tabs>
          <w:tab w:val="left" w:pos="710"/>
        </w:tabs>
        <w:spacing w:line="240" w:lineRule="auto"/>
        <w:ind w:right="5"/>
        <w:rPr>
          <w:rStyle w:val="FontStyle153"/>
        </w:rPr>
      </w:pPr>
      <w:r w:rsidRPr="00486449">
        <w:rPr>
          <w:rStyle w:val="FontStyle153"/>
        </w:rPr>
        <w:t xml:space="preserve">формирование опыта </w:t>
      </w:r>
      <w:r w:rsidRPr="00486449">
        <w:rPr>
          <w:rStyle w:val="FontStyle163"/>
          <w:sz w:val="20"/>
          <w:szCs w:val="20"/>
        </w:rPr>
        <w:t>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5E2BCA" w:rsidRPr="00486449" w:rsidRDefault="005E2BCA" w:rsidP="00486449">
      <w:pPr>
        <w:pStyle w:val="Style3"/>
        <w:widowControl/>
        <w:spacing w:line="240" w:lineRule="auto"/>
        <w:ind w:firstLine="284"/>
        <w:rPr>
          <w:i/>
          <w:iCs/>
          <w:sz w:val="20"/>
          <w:szCs w:val="20"/>
        </w:rPr>
      </w:pPr>
      <w:r w:rsidRPr="00486449">
        <w:rPr>
          <w:rStyle w:val="FontStyle153"/>
        </w:rPr>
        <w:t xml:space="preserve">ОСНОВНОЕ СОДЕРЖАНИЕ </w:t>
      </w:r>
    </w:p>
    <w:p w:rsidR="005E2BCA" w:rsidRPr="00486449" w:rsidRDefault="005E2BCA" w:rsidP="00486449">
      <w:pPr>
        <w:pStyle w:val="Style3"/>
        <w:widowControl/>
        <w:spacing w:line="240" w:lineRule="auto"/>
        <w:ind w:firstLine="284"/>
        <w:rPr>
          <w:rStyle w:val="FontStyle153"/>
        </w:rPr>
      </w:pPr>
      <w:r w:rsidRPr="00486449">
        <w:rPr>
          <w:rStyle w:val="FontStyle153"/>
        </w:rPr>
        <w:t>ЧЕЛОВЕК КАК ТВО</w:t>
      </w:r>
      <w:r>
        <w:rPr>
          <w:rStyle w:val="FontStyle153"/>
        </w:rPr>
        <w:t xml:space="preserve">РЕЦ И ТВОРЕНИЕ КУЛЬТУРЫ </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Человек как результат биологической и социокультурной эволюции. Философские и научные представления о социальных качествах человека.</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Мышление и деятельность. Творчество в деятельности. Формирование характера. Потребности, способности и интересы.</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 xml:space="preserve">Понятие культуры. Культура материальная и духовная. Элитарная, народная, массовая культура. </w:t>
      </w:r>
      <w:r w:rsidRPr="00486449">
        <w:rPr>
          <w:rStyle w:val="FontStyle156"/>
          <w:sz w:val="20"/>
          <w:szCs w:val="20"/>
        </w:rPr>
        <w:t xml:space="preserve">Многообразие н диалог культур как черта современного мира. Традиции и новаторство в культуре. </w:t>
      </w:r>
      <w:r w:rsidRPr="00486449">
        <w:rPr>
          <w:rStyle w:val="FontStyle163"/>
          <w:sz w:val="20"/>
          <w:szCs w:val="20"/>
        </w:rPr>
        <w:t>Мораль. Искусство.</w:t>
      </w:r>
    </w:p>
    <w:p w:rsidR="005E2BCA" w:rsidRPr="00486449" w:rsidRDefault="005E2BCA" w:rsidP="00486449">
      <w:pPr>
        <w:pStyle w:val="Style21"/>
        <w:widowControl/>
        <w:spacing w:line="240" w:lineRule="auto"/>
        <w:ind w:firstLine="542"/>
        <w:rPr>
          <w:rStyle w:val="FontStyle163"/>
          <w:sz w:val="20"/>
          <w:szCs w:val="20"/>
        </w:rPr>
      </w:pPr>
      <w:r w:rsidRPr="00486449">
        <w:rPr>
          <w:rStyle w:val="FontStyle163"/>
          <w:sz w:val="20"/>
          <w:szCs w:val="20"/>
        </w:rPr>
        <w:t xml:space="preserve">Познавательная деятельность человека. Чувственное и рациональное познание. </w:t>
      </w:r>
      <w:r w:rsidRPr="00486449">
        <w:rPr>
          <w:rStyle w:val="FontStyle156"/>
          <w:sz w:val="20"/>
          <w:szCs w:val="20"/>
        </w:rPr>
        <w:t xml:space="preserve">Проблема познаваемости мира. </w:t>
      </w:r>
      <w:r w:rsidRPr="00486449">
        <w:rPr>
          <w:rStyle w:val="FontStyle163"/>
          <w:sz w:val="20"/>
          <w:szCs w:val="20"/>
        </w:rPr>
        <w:t xml:space="preserve">Понятие истины, её критерии. Самопознание, его формы. </w:t>
      </w:r>
      <w:r w:rsidRPr="00486449">
        <w:rPr>
          <w:rStyle w:val="FontStyle156"/>
          <w:sz w:val="20"/>
          <w:szCs w:val="20"/>
        </w:rPr>
        <w:t xml:space="preserve">Самооценка личности. Формирование образа «Я». </w:t>
      </w:r>
      <w:r w:rsidRPr="00486449">
        <w:rPr>
          <w:rStyle w:val="FontStyle163"/>
          <w:sz w:val="20"/>
          <w:szCs w:val="20"/>
        </w:rPr>
        <w:t>Виды человеческих знаний.</w:t>
      </w:r>
    </w:p>
    <w:p w:rsidR="005E2BCA" w:rsidRPr="00486449" w:rsidRDefault="005E2BCA" w:rsidP="00486449">
      <w:pPr>
        <w:pStyle w:val="Style21"/>
        <w:widowControl/>
        <w:spacing w:line="240" w:lineRule="auto"/>
        <w:ind w:firstLine="523"/>
        <w:rPr>
          <w:rStyle w:val="FontStyle163"/>
          <w:sz w:val="20"/>
          <w:szCs w:val="20"/>
        </w:rPr>
      </w:pPr>
      <w:r w:rsidRPr="00486449">
        <w:rPr>
          <w:rStyle w:val="FontStyle163"/>
          <w:sz w:val="20"/>
          <w:szCs w:val="20"/>
        </w:rPr>
        <w:t xml:space="preserve">Мировоззрение, его место в духовном мире человека. Типы мировоззрения. </w:t>
      </w:r>
      <w:r w:rsidRPr="00486449">
        <w:rPr>
          <w:rStyle w:val="FontStyle156"/>
          <w:sz w:val="20"/>
          <w:szCs w:val="20"/>
        </w:rPr>
        <w:t xml:space="preserve">Философия. </w:t>
      </w:r>
      <w:r w:rsidRPr="00486449">
        <w:rPr>
          <w:rStyle w:val="FontStyle163"/>
          <w:sz w:val="20"/>
          <w:szCs w:val="20"/>
        </w:rPr>
        <w:t>Искусство. Религия. Свобода совести. Веротерпимость.</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5E2BCA" w:rsidRPr="00486449" w:rsidRDefault="005E2BCA" w:rsidP="00486449">
      <w:pPr>
        <w:pStyle w:val="Style21"/>
        <w:widowControl/>
        <w:spacing w:line="240" w:lineRule="auto"/>
        <w:ind w:firstLine="600"/>
        <w:rPr>
          <w:i/>
          <w:iCs/>
          <w:sz w:val="20"/>
          <w:szCs w:val="20"/>
        </w:rPr>
      </w:pPr>
      <w:r w:rsidRPr="00486449">
        <w:rPr>
          <w:rStyle w:val="FontStyle163"/>
          <w:sz w:val="20"/>
          <w:szCs w:val="20"/>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486449">
        <w:rPr>
          <w:rStyle w:val="FontStyle156"/>
          <w:sz w:val="20"/>
          <w:szCs w:val="20"/>
        </w:rPr>
        <w:t>Гражданские качества личности.</w:t>
      </w:r>
    </w:p>
    <w:p w:rsidR="005E2BCA" w:rsidRPr="00486449" w:rsidRDefault="005E2BCA" w:rsidP="00486449">
      <w:pPr>
        <w:pStyle w:val="Style3"/>
        <w:widowControl/>
        <w:spacing w:line="240" w:lineRule="auto"/>
        <w:ind w:left="1051"/>
        <w:rPr>
          <w:rStyle w:val="FontStyle153"/>
        </w:rPr>
      </w:pPr>
      <w:r w:rsidRPr="00486449">
        <w:rPr>
          <w:rStyle w:val="FontStyle153"/>
        </w:rPr>
        <w:t>ОБЩЕСТВО КАК СЛОЖН</w:t>
      </w:r>
      <w:r>
        <w:rPr>
          <w:rStyle w:val="FontStyle153"/>
        </w:rPr>
        <w:t xml:space="preserve">АЯ ДИНАМИЧЕСКАЯ СИСТЕМА </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5E2BCA" w:rsidRPr="00486449" w:rsidRDefault="005E2BCA" w:rsidP="00486449">
      <w:pPr>
        <w:pStyle w:val="Style23"/>
        <w:widowControl/>
        <w:spacing w:line="240" w:lineRule="auto"/>
        <w:ind w:firstLine="590"/>
        <w:rPr>
          <w:rStyle w:val="FontStyle156"/>
          <w:sz w:val="20"/>
          <w:szCs w:val="20"/>
        </w:rPr>
      </w:pPr>
      <w:r w:rsidRPr="00486449">
        <w:rPr>
          <w:rStyle w:val="FontStyle156"/>
          <w:sz w:val="20"/>
          <w:szCs w:val="20"/>
        </w:rPr>
        <w:t>Общество и природа. Противоречивость воздействия людей на природную среду. Феномен «второй природы».</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 xml:space="preserve">Многовариантность общественного развития. </w:t>
      </w:r>
      <w:r w:rsidRPr="00486449">
        <w:rPr>
          <w:rStyle w:val="FontStyle156"/>
          <w:sz w:val="20"/>
          <w:szCs w:val="20"/>
        </w:rPr>
        <w:t xml:space="preserve">Эволюция и революция как формы социального изменения. </w:t>
      </w:r>
      <w:r w:rsidRPr="00486449">
        <w:rPr>
          <w:rStyle w:val="FontStyle163"/>
          <w:sz w:val="20"/>
          <w:szCs w:val="20"/>
        </w:rPr>
        <w:t>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5E2BCA" w:rsidRPr="00486449" w:rsidRDefault="005E2BCA" w:rsidP="00486449">
      <w:pPr>
        <w:pStyle w:val="Style23"/>
        <w:widowControl/>
        <w:spacing w:line="240" w:lineRule="auto"/>
        <w:ind w:right="34" w:firstLine="605"/>
        <w:rPr>
          <w:rStyle w:val="FontStyle156"/>
          <w:sz w:val="20"/>
          <w:szCs w:val="20"/>
        </w:rPr>
      </w:pPr>
      <w:r w:rsidRPr="00486449">
        <w:rPr>
          <w:rStyle w:val="FontStyle163"/>
          <w:sz w:val="20"/>
          <w:szCs w:val="20"/>
        </w:rPr>
        <w:t xml:space="preserve">Особенности современного мира. </w:t>
      </w:r>
      <w:r w:rsidRPr="00486449">
        <w:rPr>
          <w:rStyle w:val="FontStyle156"/>
          <w:sz w:val="20"/>
          <w:szCs w:val="20"/>
        </w:rPr>
        <w:t>Процессы глобализации. Антиглобализм. Компьютерная революция. Социальные и гуманитарные аспекты глобальных проблем.</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Общество и человек перед лицом угроз и вызовов XXI века. Современные военные конфликты. Терроризм как важнейшая угроза современной цивилизации.</w:t>
      </w:r>
    </w:p>
    <w:p w:rsidR="005E2BCA" w:rsidRPr="00486449" w:rsidRDefault="005E2BCA" w:rsidP="00486449">
      <w:pPr>
        <w:pStyle w:val="Style3"/>
        <w:widowControl/>
        <w:spacing w:line="240" w:lineRule="auto"/>
        <w:ind w:firstLine="567"/>
        <w:jc w:val="left"/>
        <w:rPr>
          <w:rStyle w:val="FontStyle153"/>
        </w:rPr>
      </w:pPr>
      <w:r>
        <w:rPr>
          <w:rStyle w:val="FontStyle153"/>
        </w:rPr>
        <w:t xml:space="preserve">ЭКОНОМИКА </w:t>
      </w:r>
    </w:p>
    <w:p w:rsidR="005E2BCA" w:rsidRPr="00486449" w:rsidRDefault="005E2BCA" w:rsidP="00486449">
      <w:pPr>
        <w:pStyle w:val="Style23"/>
        <w:widowControl/>
        <w:spacing w:line="240" w:lineRule="auto"/>
        <w:ind w:right="14" w:firstLine="538"/>
        <w:rPr>
          <w:rStyle w:val="FontStyle156"/>
          <w:sz w:val="20"/>
          <w:szCs w:val="20"/>
        </w:rPr>
      </w:pPr>
      <w:r w:rsidRPr="00486449">
        <w:rPr>
          <w:rStyle w:val="FontStyle163"/>
          <w:sz w:val="20"/>
          <w:szCs w:val="20"/>
        </w:rPr>
        <w:t xml:space="preserve">Экономика и экономическая наука. Спрос и предложение. </w:t>
      </w:r>
      <w:r w:rsidRPr="00486449">
        <w:rPr>
          <w:rStyle w:val="FontStyle156"/>
          <w:sz w:val="20"/>
          <w:szCs w:val="20"/>
        </w:rPr>
        <w:t>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w:t>
      </w:r>
    </w:p>
    <w:p w:rsidR="005E2BCA" w:rsidRPr="00486449" w:rsidRDefault="005E2BCA" w:rsidP="00486449">
      <w:pPr>
        <w:pStyle w:val="Style23"/>
        <w:widowControl/>
        <w:spacing w:line="240" w:lineRule="auto"/>
        <w:ind w:right="10" w:firstLine="547"/>
        <w:rPr>
          <w:rStyle w:val="FontStyle156"/>
          <w:sz w:val="20"/>
          <w:szCs w:val="20"/>
        </w:rPr>
      </w:pPr>
      <w:r w:rsidRPr="00486449">
        <w:rPr>
          <w:rStyle w:val="FontStyle156"/>
          <w:sz w:val="20"/>
          <w:szCs w:val="20"/>
        </w:rPr>
        <w:t>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 xml:space="preserve">Экономика предприятия. Факторы производства и факторные доходы. </w:t>
      </w:r>
      <w:r w:rsidRPr="00486449">
        <w:rPr>
          <w:rStyle w:val="FontStyle156"/>
          <w:sz w:val="20"/>
          <w:szCs w:val="20"/>
        </w:rPr>
        <w:t xml:space="preserve">Экономические и бухгалтерские издержки и прибыль. </w:t>
      </w:r>
      <w:r w:rsidRPr="00486449">
        <w:rPr>
          <w:rStyle w:val="FontStyle163"/>
          <w:sz w:val="20"/>
          <w:szCs w:val="20"/>
        </w:rPr>
        <w:t>Постоянные и переменные издержки. Основные источники финансирования бизнеса.</w:t>
      </w:r>
    </w:p>
    <w:p w:rsidR="005E2BCA" w:rsidRPr="00486449" w:rsidRDefault="005E2BCA" w:rsidP="00486449">
      <w:pPr>
        <w:pStyle w:val="Style23"/>
        <w:widowControl/>
        <w:spacing w:line="240" w:lineRule="auto"/>
        <w:ind w:firstLine="538"/>
        <w:rPr>
          <w:rStyle w:val="FontStyle156"/>
          <w:sz w:val="20"/>
          <w:szCs w:val="20"/>
        </w:rPr>
      </w:pPr>
      <w:r w:rsidRPr="00486449">
        <w:rPr>
          <w:rStyle w:val="FontStyle156"/>
          <w:sz w:val="20"/>
          <w:szCs w:val="20"/>
        </w:rPr>
        <w:t>Фондовый рынок, его инструменты. Акции, облигации и другие ценные бумаги. Финансовый рынок. Особенности развития фондового рынка в России.</w:t>
      </w:r>
    </w:p>
    <w:p w:rsidR="005E2BCA" w:rsidRPr="00486449" w:rsidRDefault="005E2BCA" w:rsidP="00486449">
      <w:pPr>
        <w:pStyle w:val="Style21"/>
        <w:widowControl/>
        <w:spacing w:line="240" w:lineRule="auto"/>
        <w:ind w:firstLine="590"/>
        <w:rPr>
          <w:rStyle w:val="FontStyle163"/>
          <w:sz w:val="20"/>
          <w:szCs w:val="20"/>
        </w:rPr>
      </w:pPr>
      <w:r w:rsidRPr="00486449">
        <w:rPr>
          <w:rStyle w:val="FontStyle163"/>
          <w:sz w:val="20"/>
          <w:szCs w:val="20"/>
        </w:rPr>
        <w:t>Банковская система. Роль ЦБ в банковской системе России. Финансовые институты. Виды, причины и последствия инфляции.</w:t>
      </w:r>
    </w:p>
    <w:p w:rsidR="005E2BCA" w:rsidRPr="00486449" w:rsidRDefault="005E2BCA" w:rsidP="00486449">
      <w:pPr>
        <w:pStyle w:val="Style23"/>
        <w:widowControl/>
        <w:spacing w:line="240" w:lineRule="auto"/>
        <w:ind w:right="10" w:firstLine="542"/>
        <w:rPr>
          <w:rStyle w:val="FontStyle156"/>
          <w:sz w:val="20"/>
          <w:szCs w:val="20"/>
        </w:rPr>
      </w:pPr>
      <w:r w:rsidRPr="00486449">
        <w:rPr>
          <w:rStyle w:val="FontStyle163"/>
          <w:sz w:val="20"/>
          <w:szCs w:val="20"/>
        </w:rPr>
        <w:t xml:space="preserve">Рынок труда. Безработица и </w:t>
      </w:r>
      <w:r w:rsidRPr="00486449">
        <w:rPr>
          <w:rStyle w:val="FontStyle156"/>
          <w:sz w:val="20"/>
          <w:szCs w:val="20"/>
        </w:rPr>
        <w:t>государственная политика в области занятости в России.</w:t>
      </w:r>
    </w:p>
    <w:p w:rsidR="005E2BCA" w:rsidRPr="00486449" w:rsidRDefault="005E2BCA" w:rsidP="00486449">
      <w:pPr>
        <w:pStyle w:val="Style1"/>
        <w:widowControl/>
        <w:spacing w:line="240" w:lineRule="auto"/>
        <w:jc w:val="both"/>
        <w:rPr>
          <w:rStyle w:val="FontStyle163"/>
          <w:sz w:val="20"/>
          <w:szCs w:val="20"/>
        </w:rPr>
      </w:pPr>
      <w:r w:rsidRPr="00486449">
        <w:rPr>
          <w:rStyle w:val="FontStyle163"/>
          <w:sz w:val="20"/>
          <w:szCs w:val="20"/>
        </w:rPr>
        <w:t xml:space="preserve">Роль государства в экономике. </w:t>
      </w:r>
      <w:r w:rsidRPr="00486449">
        <w:rPr>
          <w:rStyle w:val="FontStyle156"/>
          <w:sz w:val="20"/>
          <w:szCs w:val="20"/>
        </w:rPr>
        <w:t xml:space="preserve">Общественные блага. Внешние эффекты. </w:t>
      </w:r>
      <w:r w:rsidRPr="00486449">
        <w:rPr>
          <w:rStyle w:val="FontStyle163"/>
          <w:sz w:val="20"/>
          <w:szCs w:val="20"/>
        </w:rPr>
        <w:t xml:space="preserve">Налоговая система в РФ. </w:t>
      </w:r>
      <w:r w:rsidRPr="00486449">
        <w:rPr>
          <w:rStyle w:val="FontStyle156"/>
          <w:sz w:val="20"/>
          <w:szCs w:val="20"/>
        </w:rPr>
        <w:t xml:space="preserve">Виды налогов. Функции налогов. </w:t>
      </w:r>
      <w:r w:rsidRPr="00486449">
        <w:rPr>
          <w:rStyle w:val="FontStyle163"/>
          <w:sz w:val="20"/>
          <w:szCs w:val="20"/>
        </w:rPr>
        <w:t>Налоги, уплачиваемые предприятиями.</w:t>
      </w:r>
    </w:p>
    <w:p w:rsidR="005E2BCA" w:rsidRPr="00486449" w:rsidRDefault="005E2BCA" w:rsidP="00486449">
      <w:pPr>
        <w:pStyle w:val="Style23"/>
        <w:widowControl/>
        <w:spacing w:line="240" w:lineRule="auto"/>
        <w:ind w:firstLine="542"/>
        <w:rPr>
          <w:rStyle w:val="FontStyle156"/>
          <w:sz w:val="20"/>
          <w:szCs w:val="20"/>
        </w:rPr>
      </w:pPr>
      <w:r w:rsidRPr="00486449">
        <w:rPr>
          <w:rStyle w:val="FontStyle156"/>
          <w:sz w:val="20"/>
          <w:szCs w:val="20"/>
        </w:rPr>
        <w:t xml:space="preserve">Основы денежной и бюджетной политики государства. Кредитно-финансовая политика. </w:t>
      </w:r>
      <w:r w:rsidRPr="00486449">
        <w:rPr>
          <w:rStyle w:val="FontStyle163"/>
          <w:sz w:val="20"/>
          <w:szCs w:val="20"/>
        </w:rPr>
        <w:t xml:space="preserve">Государственный бюджет. </w:t>
      </w:r>
      <w:r w:rsidRPr="00486449">
        <w:rPr>
          <w:rStyle w:val="FontStyle156"/>
          <w:sz w:val="20"/>
          <w:szCs w:val="20"/>
        </w:rPr>
        <w:t>Государственный долг.</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Экономическая деятельность и ее измерители. Понятие ВВП. Экономический рост и развитие. Экономические циклы.</w:t>
      </w:r>
    </w:p>
    <w:p w:rsidR="005E2BCA" w:rsidRPr="00486449" w:rsidRDefault="005E2BCA" w:rsidP="00486449">
      <w:pPr>
        <w:pStyle w:val="Style23"/>
        <w:widowControl/>
        <w:spacing w:line="240" w:lineRule="auto"/>
        <w:ind w:left="552" w:firstLine="0"/>
        <w:rPr>
          <w:rStyle w:val="FontStyle156"/>
          <w:sz w:val="20"/>
          <w:szCs w:val="20"/>
        </w:rPr>
      </w:pPr>
      <w:r w:rsidRPr="00486449">
        <w:rPr>
          <w:rStyle w:val="FontStyle156"/>
          <w:sz w:val="20"/>
          <w:szCs w:val="20"/>
        </w:rPr>
        <w:t>Основные принципы менеждмента. Основы маркетинга.</w:t>
      </w:r>
    </w:p>
    <w:p w:rsidR="005E2BCA" w:rsidRPr="00486449" w:rsidRDefault="005E2BCA" w:rsidP="00486449">
      <w:pPr>
        <w:pStyle w:val="Style23"/>
        <w:widowControl/>
        <w:spacing w:line="240" w:lineRule="auto"/>
        <w:ind w:firstLine="533"/>
        <w:rPr>
          <w:rStyle w:val="FontStyle163"/>
          <w:sz w:val="20"/>
          <w:szCs w:val="20"/>
        </w:rPr>
      </w:pPr>
      <w:r w:rsidRPr="00486449">
        <w:rPr>
          <w:rStyle w:val="FontStyle163"/>
          <w:sz w:val="20"/>
          <w:szCs w:val="20"/>
        </w:rPr>
        <w:t xml:space="preserve">Мировая экономика. </w:t>
      </w:r>
      <w:r w:rsidRPr="00486449">
        <w:rPr>
          <w:rStyle w:val="FontStyle156"/>
          <w:sz w:val="20"/>
          <w:szCs w:val="20"/>
        </w:rPr>
        <w:t xml:space="preserve">Государственная политика в области международной торговли. </w:t>
      </w:r>
      <w:r w:rsidRPr="00486449">
        <w:rPr>
          <w:rStyle w:val="FontStyle163"/>
          <w:sz w:val="20"/>
          <w:szCs w:val="20"/>
        </w:rPr>
        <w:t>Глобальные экономические проблемы.</w:t>
      </w:r>
    </w:p>
    <w:p w:rsidR="005E2BCA" w:rsidRPr="00486449" w:rsidRDefault="005E2BCA" w:rsidP="00486449">
      <w:pPr>
        <w:pStyle w:val="Style3"/>
        <w:widowControl/>
        <w:spacing w:line="240" w:lineRule="auto"/>
        <w:ind w:firstLine="567"/>
        <w:rPr>
          <w:rStyle w:val="FontStyle153"/>
        </w:rPr>
      </w:pPr>
      <w:r>
        <w:rPr>
          <w:rStyle w:val="FontStyle153"/>
        </w:rPr>
        <w:t xml:space="preserve">СОЦИАЛЬНЫЕ ОТНОШЕНИЯ </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Социальная структура и социальные отношения. Социальная стратификация, неравенство. Социальные группы, их типы.</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Социальный конфликт. Виды социальных конфликтов, их причины. Пути и средства их разрешения.</w:t>
      </w:r>
    </w:p>
    <w:p w:rsidR="005E2BCA" w:rsidRPr="00486449" w:rsidRDefault="005E2BCA" w:rsidP="00486449">
      <w:pPr>
        <w:pStyle w:val="Style21"/>
        <w:widowControl/>
        <w:spacing w:line="240" w:lineRule="auto"/>
        <w:ind w:firstLine="528"/>
        <w:rPr>
          <w:rStyle w:val="FontStyle163"/>
          <w:sz w:val="20"/>
          <w:szCs w:val="20"/>
        </w:rPr>
      </w:pPr>
      <w:r w:rsidRPr="00486449">
        <w:rPr>
          <w:rStyle w:val="FontStyle163"/>
          <w:sz w:val="20"/>
          <w:szCs w:val="20"/>
        </w:rPr>
        <w:t>Виды социальных норм. Социальный контроль и самоконтроль. Отклоняющееся поведение. Наркомания, преступность, их социальная опасность.</w:t>
      </w:r>
    </w:p>
    <w:p w:rsidR="005E2BCA" w:rsidRPr="00486449" w:rsidRDefault="005E2BCA" w:rsidP="00486449">
      <w:pPr>
        <w:pStyle w:val="Style23"/>
        <w:widowControl/>
        <w:spacing w:line="240" w:lineRule="auto"/>
        <w:ind w:firstLine="552"/>
        <w:rPr>
          <w:rStyle w:val="FontStyle163"/>
          <w:sz w:val="20"/>
          <w:szCs w:val="20"/>
        </w:rPr>
      </w:pPr>
      <w:r w:rsidRPr="00486449">
        <w:rPr>
          <w:rStyle w:val="FontStyle156"/>
          <w:sz w:val="20"/>
          <w:szCs w:val="20"/>
        </w:rPr>
        <w:t xml:space="preserve">Социальная мобильность, виды социальной мобильности в современном обществе. Каналы социальной мобильности. </w:t>
      </w:r>
      <w:r w:rsidRPr="00486449">
        <w:rPr>
          <w:rStyle w:val="FontStyle163"/>
          <w:sz w:val="20"/>
          <w:szCs w:val="20"/>
        </w:rPr>
        <w:t>Молодёжь как социальная группа, особенности молодёжной субкультуры.</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5E2BCA" w:rsidRPr="00486449" w:rsidRDefault="005E2BCA" w:rsidP="00486449">
      <w:pPr>
        <w:pStyle w:val="Style23"/>
        <w:widowControl/>
        <w:spacing w:line="240" w:lineRule="auto"/>
        <w:ind w:firstLine="595"/>
        <w:rPr>
          <w:rStyle w:val="FontStyle156"/>
          <w:sz w:val="20"/>
          <w:szCs w:val="20"/>
        </w:rPr>
      </w:pPr>
      <w:r w:rsidRPr="00486449">
        <w:rPr>
          <w:rStyle w:val="FontStyle163"/>
          <w:sz w:val="20"/>
          <w:szCs w:val="20"/>
        </w:rPr>
        <w:t xml:space="preserve">Семья как социальный институт. Семья и брак. </w:t>
      </w:r>
      <w:r w:rsidRPr="00486449">
        <w:rPr>
          <w:rStyle w:val="FontStyle156"/>
          <w:sz w:val="20"/>
          <w:szCs w:val="20"/>
        </w:rPr>
        <w:t>Тенденции развития семьи в современном мире. Проблема неполных семей. Современная демографическая ситуация в Российской Федерации.</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Религиозные объединения и организации в Российской Федерации. Опасность сектантства.</w:t>
      </w:r>
    </w:p>
    <w:p w:rsidR="005E2BCA" w:rsidRPr="00486449" w:rsidRDefault="005E2BCA" w:rsidP="00486449">
      <w:pPr>
        <w:pStyle w:val="Style3"/>
        <w:widowControl/>
        <w:spacing w:line="240" w:lineRule="auto"/>
        <w:ind w:firstLine="567"/>
        <w:rPr>
          <w:rStyle w:val="FontStyle153"/>
        </w:rPr>
      </w:pPr>
      <w:r w:rsidRPr="00486449">
        <w:rPr>
          <w:rStyle w:val="FontStyle153"/>
        </w:rPr>
        <w:t>ПОЛИТИКА К</w:t>
      </w:r>
      <w:r>
        <w:rPr>
          <w:rStyle w:val="FontStyle153"/>
        </w:rPr>
        <w:t xml:space="preserve">АК ОБЩЕСТВЕННОЕ ЯВЛЕНИЕ </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w:t>
      </w:r>
    </w:p>
    <w:p w:rsidR="005E2BCA" w:rsidRPr="00486449" w:rsidRDefault="005E2BCA" w:rsidP="00486449">
      <w:pPr>
        <w:pStyle w:val="Style21"/>
        <w:widowControl/>
        <w:spacing w:line="240" w:lineRule="auto"/>
        <w:ind w:firstLine="528"/>
        <w:rPr>
          <w:rStyle w:val="FontStyle163"/>
          <w:sz w:val="20"/>
          <w:szCs w:val="20"/>
        </w:rPr>
      </w:pPr>
      <w:r w:rsidRPr="00486449">
        <w:rPr>
          <w:rStyle w:val="FontStyle163"/>
          <w:sz w:val="20"/>
          <w:szCs w:val="20"/>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5E2BCA" w:rsidRPr="00486449" w:rsidRDefault="005E2BCA" w:rsidP="00486449">
      <w:pPr>
        <w:pStyle w:val="Style76"/>
        <w:widowControl/>
        <w:ind w:left="552"/>
        <w:rPr>
          <w:rStyle w:val="FontStyle156"/>
          <w:sz w:val="20"/>
          <w:szCs w:val="20"/>
        </w:rPr>
      </w:pPr>
      <w:r w:rsidRPr="00486449">
        <w:rPr>
          <w:rStyle w:val="FontStyle163"/>
          <w:sz w:val="20"/>
          <w:szCs w:val="20"/>
        </w:rPr>
        <w:t xml:space="preserve">Политическая элита, </w:t>
      </w:r>
      <w:r w:rsidRPr="00486449">
        <w:rPr>
          <w:rStyle w:val="FontStyle156"/>
          <w:sz w:val="20"/>
          <w:szCs w:val="20"/>
        </w:rPr>
        <w:t>особенности ее формирования в современной России. Политическая идеология. Основные идейно-политические течения современности.</w:t>
      </w:r>
    </w:p>
    <w:p w:rsidR="005E2BCA" w:rsidRPr="00486449" w:rsidRDefault="005E2BCA" w:rsidP="00486449">
      <w:pPr>
        <w:pStyle w:val="Style21"/>
        <w:widowControl/>
        <w:spacing w:line="240" w:lineRule="auto"/>
        <w:ind w:firstLine="595"/>
        <w:rPr>
          <w:rStyle w:val="FontStyle163"/>
          <w:sz w:val="20"/>
          <w:szCs w:val="20"/>
        </w:rPr>
      </w:pPr>
      <w:r w:rsidRPr="00486449">
        <w:rPr>
          <w:rStyle w:val="FontStyle163"/>
          <w:sz w:val="20"/>
          <w:szCs w:val="20"/>
        </w:rPr>
        <w:t xml:space="preserve">Многопартийность. Политические партии и движения, их классификация. </w:t>
      </w:r>
      <w:r w:rsidRPr="00486449">
        <w:rPr>
          <w:rStyle w:val="FontStyle156"/>
          <w:sz w:val="20"/>
          <w:szCs w:val="20"/>
        </w:rPr>
        <w:t xml:space="preserve">Роль партий и движений в современной России. </w:t>
      </w:r>
      <w:r w:rsidRPr="00486449">
        <w:rPr>
          <w:rStyle w:val="FontStyle163"/>
          <w:sz w:val="20"/>
          <w:szCs w:val="20"/>
        </w:rPr>
        <w:t>Законодательное регулирование деятельности партий в Российской Федерации.</w:t>
      </w:r>
    </w:p>
    <w:p w:rsidR="005E2BCA" w:rsidRPr="00486449" w:rsidRDefault="005E2BCA" w:rsidP="00486449">
      <w:pPr>
        <w:pStyle w:val="Style21"/>
        <w:widowControl/>
        <w:spacing w:line="240" w:lineRule="auto"/>
        <w:ind w:right="5" w:firstLine="528"/>
        <w:rPr>
          <w:rStyle w:val="FontStyle156"/>
          <w:sz w:val="20"/>
          <w:szCs w:val="20"/>
        </w:rPr>
      </w:pPr>
      <w:r w:rsidRPr="00486449">
        <w:rPr>
          <w:rStyle w:val="FontStyle163"/>
          <w:sz w:val="20"/>
          <w:szCs w:val="20"/>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486449">
        <w:rPr>
          <w:rStyle w:val="FontStyle156"/>
          <w:sz w:val="20"/>
          <w:szCs w:val="20"/>
        </w:rPr>
        <w:t>Характер информации, распространяемой по каналам САШ.</w:t>
      </w:r>
    </w:p>
    <w:p w:rsidR="005E2BCA" w:rsidRPr="00486449" w:rsidRDefault="005E2BCA" w:rsidP="00486449">
      <w:pPr>
        <w:pStyle w:val="Style21"/>
        <w:widowControl/>
        <w:spacing w:line="240" w:lineRule="auto"/>
        <w:ind w:firstLine="528"/>
        <w:rPr>
          <w:sz w:val="20"/>
          <w:szCs w:val="20"/>
        </w:rPr>
      </w:pPr>
      <w:r w:rsidRPr="00486449">
        <w:rPr>
          <w:rStyle w:val="FontStyle163"/>
          <w:sz w:val="20"/>
          <w:szCs w:val="20"/>
        </w:rPr>
        <w:t xml:space="preserve">Политический процесс. </w:t>
      </w:r>
      <w:r w:rsidRPr="00486449">
        <w:rPr>
          <w:rStyle w:val="FontStyle156"/>
          <w:sz w:val="20"/>
          <w:szCs w:val="20"/>
        </w:rPr>
        <w:t xml:space="preserve">Особенности политического процесса в России. </w:t>
      </w:r>
      <w:r w:rsidRPr="00486449">
        <w:rPr>
          <w:rStyle w:val="FontStyle163"/>
          <w:sz w:val="20"/>
          <w:szCs w:val="20"/>
        </w:rPr>
        <w:t>Избирательная кампания в Российской Федерации. Законодательство Российской Федерации о выборах.</w:t>
      </w:r>
    </w:p>
    <w:p w:rsidR="005E2BCA" w:rsidRPr="00486449" w:rsidRDefault="005E2BCA" w:rsidP="00486449">
      <w:pPr>
        <w:pStyle w:val="Style3"/>
        <w:widowControl/>
        <w:spacing w:line="240" w:lineRule="auto"/>
        <w:ind w:firstLine="426"/>
        <w:rPr>
          <w:rStyle w:val="FontStyle153"/>
        </w:rPr>
      </w:pPr>
      <w:r w:rsidRPr="00486449">
        <w:rPr>
          <w:rStyle w:val="FontStyle153"/>
        </w:rPr>
        <w:t>ЧЕЛОВЕК В СИСТЕМЕ</w:t>
      </w:r>
      <w:r>
        <w:rPr>
          <w:rStyle w:val="FontStyle153"/>
        </w:rPr>
        <w:t xml:space="preserve"> ОБЩЕСТВЕННЫХ ОТНОШЕНИЙ </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Общественное и индивидуальное сознание. Социализация индивида. Социальная роль. Социальные роли в юношеском возрасте.</w:t>
      </w:r>
    </w:p>
    <w:p w:rsidR="005E2BCA" w:rsidRPr="00486449" w:rsidRDefault="005E2BCA" w:rsidP="00486449">
      <w:pPr>
        <w:pStyle w:val="Style21"/>
        <w:widowControl/>
        <w:spacing w:line="240" w:lineRule="auto"/>
        <w:ind w:firstLine="538"/>
        <w:rPr>
          <w:rStyle w:val="FontStyle156"/>
          <w:sz w:val="20"/>
          <w:szCs w:val="20"/>
        </w:rPr>
      </w:pPr>
      <w:r w:rsidRPr="00486449">
        <w:rPr>
          <w:rStyle w:val="FontStyle163"/>
          <w:sz w:val="20"/>
          <w:szCs w:val="20"/>
        </w:rPr>
        <w:t xml:space="preserve">Духовная жизнь человека. Самосознание индивида и социальное поведение. </w:t>
      </w:r>
      <w:r w:rsidRPr="00486449">
        <w:rPr>
          <w:rStyle w:val="FontStyle156"/>
          <w:sz w:val="20"/>
          <w:szCs w:val="20"/>
        </w:rPr>
        <w:t>Ценности и нормы. Мотивы и предпочтения.</w:t>
      </w:r>
    </w:p>
    <w:p w:rsidR="005E2BCA" w:rsidRPr="00486449" w:rsidRDefault="005E2BCA" w:rsidP="00486449">
      <w:pPr>
        <w:pStyle w:val="Style21"/>
        <w:widowControl/>
        <w:spacing w:line="240" w:lineRule="auto"/>
        <w:ind w:left="571" w:firstLine="0"/>
        <w:rPr>
          <w:rStyle w:val="FontStyle163"/>
          <w:sz w:val="20"/>
          <w:szCs w:val="20"/>
        </w:rPr>
      </w:pPr>
      <w:r w:rsidRPr="00486449">
        <w:rPr>
          <w:rStyle w:val="FontStyle163"/>
          <w:sz w:val="20"/>
          <w:szCs w:val="20"/>
        </w:rPr>
        <w:t>Свобода и ответственность. Отклоняющееся поведение, его типы.</w:t>
      </w:r>
    </w:p>
    <w:p w:rsidR="005E2BCA" w:rsidRPr="00486449" w:rsidRDefault="005E2BCA" w:rsidP="00486449">
      <w:pPr>
        <w:pStyle w:val="Style23"/>
        <w:widowControl/>
        <w:spacing w:line="240" w:lineRule="auto"/>
        <w:ind w:firstLine="533"/>
        <w:rPr>
          <w:rStyle w:val="FontStyle156"/>
          <w:sz w:val="20"/>
          <w:szCs w:val="20"/>
        </w:rPr>
      </w:pPr>
      <w:r w:rsidRPr="00486449">
        <w:rPr>
          <w:rStyle w:val="FontStyle163"/>
          <w:sz w:val="20"/>
          <w:szCs w:val="20"/>
        </w:rPr>
        <w:t xml:space="preserve">Общественная значимость и личностный смысл образования. </w:t>
      </w:r>
      <w:r w:rsidRPr="00486449">
        <w:rPr>
          <w:rStyle w:val="FontStyle156"/>
          <w:sz w:val="20"/>
          <w:szCs w:val="20"/>
        </w:rPr>
        <w:t>Интеграция личности в систему национальной и мировой культуры. Знания, умения и навыки людей в условиях информационного общества.</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 xml:space="preserve">Человек в политической жизни. Политический статус личности. </w:t>
      </w:r>
      <w:r w:rsidRPr="00486449">
        <w:rPr>
          <w:rStyle w:val="FontStyle156"/>
          <w:sz w:val="20"/>
          <w:szCs w:val="20"/>
        </w:rPr>
        <w:t xml:space="preserve">Политическая психология и политическое поведение. </w:t>
      </w:r>
      <w:r w:rsidRPr="00486449">
        <w:rPr>
          <w:rStyle w:val="FontStyle163"/>
          <w:sz w:val="20"/>
          <w:szCs w:val="20"/>
        </w:rPr>
        <w:t>Политическое участие. Абсентеизм, его причины и опасность.</w:t>
      </w:r>
    </w:p>
    <w:p w:rsidR="005E2BCA" w:rsidRPr="00486449" w:rsidRDefault="005E2BCA" w:rsidP="00486449">
      <w:pPr>
        <w:pStyle w:val="Style21"/>
        <w:widowControl/>
        <w:spacing w:line="240" w:lineRule="auto"/>
        <w:ind w:left="638" w:firstLine="0"/>
        <w:rPr>
          <w:sz w:val="20"/>
          <w:szCs w:val="20"/>
        </w:rPr>
      </w:pPr>
      <w:r w:rsidRPr="00486449">
        <w:rPr>
          <w:rStyle w:val="FontStyle163"/>
          <w:sz w:val="20"/>
          <w:szCs w:val="20"/>
        </w:rPr>
        <w:t>Политическое лидерство. Типология лидерства. Лидеры и ведомые.</w:t>
      </w:r>
    </w:p>
    <w:p w:rsidR="005E2BCA" w:rsidRPr="00486449" w:rsidRDefault="005E2BCA" w:rsidP="00486449">
      <w:pPr>
        <w:pStyle w:val="Style3"/>
        <w:widowControl/>
        <w:spacing w:line="240" w:lineRule="auto"/>
        <w:ind w:firstLine="284"/>
        <w:rPr>
          <w:rStyle w:val="FontStyle153"/>
        </w:rPr>
      </w:pPr>
      <w:r w:rsidRPr="00486449">
        <w:rPr>
          <w:rStyle w:val="FontStyle153"/>
        </w:rPr>
        <w:t>ПРАВОВОЕ РЕГУЛИРОВАНИЕ</w:t>
      </w:r>
      <w:r>
        <w:rPr>
          <w:rStyle w:val="FontStyle153"/>
        </w:rPr>
        <w:t xml:space="preserve"> ОБЩЕСТВЕННЫХ ОТНОШЕНИЙ </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Право в системе социальных норм. Система российского права. Законотворческий процесс в Российской Федерации.</w:t>
      </w:r>
    </w:p>
    <w:p w:rsidR="005E2BCA" w:rsidRPr="00486449" w:rsidRDefault="005E2BCA" w:rsidP="00486449">
      <w:pPr>
        <w:pStyle w:val="Style21"/>
        <w:widowControl/>
        <w:spacing w:line="240" w:lineRule="auto"/>
        <w:ind w:firstLine="528"/>
        <w:rPr>
          <w:rStyle w:val="FontStyle163"/>
          <w:sz w:val="20"/>
          <w:szCs w:val="20"/>
        </w:rPr>
      </w:pPr>
      <w:r w:rsidRPr="00486449">
        <w:rPr>
          <w:rStyle w:val="FontStyle163"/>
          <w:sz w:val="20"/>
          <w:szCs w:val="20"/>
        </w:rPr>
        <w:t>Гражданство в Российской Федерации. Основания приобретения гражданства. Права и обязанности, принадлежащие только гражданину.</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Воинская обязанность. Призыв на военную службу. Военная служба по контракт)'. Альтернативная гражданская служба.</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Права и обязанности налогоплательщиков. Юридическая ответственность за налоговые правонарушения.</w:t>
      </w:r>
    </w:p>
    <w:p w:rsidR="005E2BCA" w:rsidRPr="00486449" w:rsidRDefault="005E2BCA" w:rsidP="00486449">
      <w:pPr>
        <w:pStyle w:val="Style23"/>
        <w:widowControl/>
        <w:spacing w:line="240" w:lineRule="auto"/>
        <w:ind w:firstLine="538"/>
        <w:rPr>
          <w:rStyle w:val="FontStyle156"/>
          <w:sz w:val="20"/>
          <w:szCs w:val="20"/>
        </w:rPr>
      </w:pPr>
      <w:r w:rsidRPr="00486449">
        <w:rPr>
          <w:rStyle w:val="FontStyle163"/>
          <w:sz w:val="20"/>
          <w:szCs w:val="20"/>
        </w:rPr>
        <w:t xml:space="preserve">Право на благоприятную окружающую среду и способы его защиты. </w:t>
      </w:r>
      <w:r w:rsidRPr="00486449">
        <w:rPr>
          <w:rStyle w:val="FontStyle156"/>
          <w:sz w:val="20"/>
          <w:szCs w:val="20"/>
        </w:rPr>
        <w:t>Экологические правонарушения. Природоохранные и природоресурсные нормы.</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5E2BCA" w:rsidRPr="00486449" w:rsidRDefault="005E2BCA" w:rsidP="00486449">
      <w:pPr>
        <w:pStyle w:val="Style21"/>
        <w:widowControl/>
        <w:spacing w:line="240" w:lineRule="auto"/>
        <w:ind w:right="139" w:firstLine="600"/>
        <w:rPr>
          <w:rStyle w:val="FontStyle156"/>
          <w:sz w:val="20"/>
          <w:szCs w:val="20"/>
        </w:rPr>
      </w:pPr>
      <w:r w:rsidRPr="00486449">
        <w:rPr>
          <w:rStyle w:val="FontStyle163"/>
          <w:sz w:val="20"/>
          <w:szCs w:val="20"/>
        </w:rPr>
        <w:t xml:space="preserve">Имущественные права. Право собственности. Основания приобретения права собственности. </w:t>
      </w:r>
      <w:r w:rsidRPr="00486449">
        <w:rPr>
          <w:rStyle w:val="FontStyle156"/>
          <w:sz w:val="20"/>
          <w:szCs w:val="20"/>
        </w:rPr>
        <w:t>Право на интеллектуальную собственность. Наследование.</w:t>
      </w:r>
    </w:p>
    <w:p w:rsidR="005E2BCA" w:rsidRPr="00486449" w:rsidRDefault="005E2BCA" w:rsidP="00486449">
      <w:pPr>
        <w:pStyle w:val="Style23"/>
        <w:widowControl/>
        <w:spacing w:line="240" w:lineRule="auto"/>
        <w:ind w:firstLine="586"/>
        <w:rPr>
          <w:rStyle w:val="FontStyle156"/>
          <w:sz w:val="20"/>
          <w:szCs w:val="20"/>
        </w:rPr>
      </w:pPr>
      <w:r w:rsidRPr="00486449">
        <w:rPr>
          <w:rStyle w:val="FontStyle163"/>
          <w:sz w:val="20"/>
          <w:szCs w:val="20"/>
        </w:rPr>
        <w:t xml:space="preserve">Неимущественные права: честь, достоинство, имя. </w:t>
      </w:r>
      <w:r w:rsidRPr="00486449">
        <w:rPr>
          <w:rStyle w:val="FontStyle156"/>
          <w:sz w:val="20"/>
          <w:szCs w:val="20"/>
        </w:rPr>
        <w:t>Способы защиты имущественных и неимущественных прав.</w:t>
      </w:r>
    </w:p>
    <w:p w:rsidR="005E2BCA" w:rsidRPr="00486449" w:rsidRDefault="005E2BCA" w:rsidP="00486449">
      <w:pPr>
        <w:pStyle w:val="Style21"/>
        <w:widowControl/>
        <w:spacing w:line="240" w:lineRule="auto"/>
        <w:ind w:firstLine="528"/>
        <w:rPr>
          <w:rStyle w:val="FontStyle156"/>
          <w:sz w:val="20"/>
          <w:szCs w:val="20"/>
        </w:rPr>
      </w:pPr>
      <w:r w:rsidRPr="00486449">
        <w:rPr>
          <w:rStyle w:val="FontStyle163"/>
          <w:sz w:val="20"/>
          <w:szCs w:val="20"/>
        </w:rPr>
        <w:t xml:space="preserve">Порядок и условия заключения и расторжения брака. Правовое регулирование отношений супругов. </w:t>
      </w:r>
      <w:r w:rsidRPr="00486449">
        <w:rPr>
          <w:rStyle w:val="FontStyle156"/>
          <w:sz w:val="20"/>
          <w:szCs w:val="20"/>
        </w:rPr>
        <w:t>Права и обязанности родителей и детей.</w:t>
      </w:r>
    </w:p>
    <w:p w:rsidR="005E2BCA" w:rsidRPr="00486449" w:rsidRDefault="005E2BCA" w:rsidP="00486449">
      <w:pPr>
        <w:pStyle w:val="Style21"/>
        <w:widowControl/>
        <w:spacing w:line="240" w:lineRule="auto"/>
        <w:ind w:right="134" w:firstLine="538"/>
        <w:rPr>
          <w:rStyle w:val="FontStyle156"/>
          <w:sz w:val="20"/>
          <w:szCs w:val="20"/>
        </w:rPr>
      </w:pPr>
      <w:r w:rsidRPr="00486449">
        <w:rPr>
          <w:rStyle w:val="FontStyle163"/>
          <w:sz w:val="20"/>
          <w:szCs w:val="20"/>
        </w:rPr>
        <w:t xml:space="preserve">Законодательство РФ об образовании. Правила приема в образовательные учреждения профессионального образования. </w:t>
      </w:r>
      <w:r w:rsidRPr="00486449">
        <w:rPr>
          <w:rStyle w:val="FontStyle156"/>
          <w:sz w:val="20"/>
          <w:szCs w:val="20"/>
        </w:rPr>
        <w:t>Порядок оказания платных образовательных услуг.</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 xml:space="preserve">Трудовое законодательство РФ. </w:t>
      </w:r>
      <w:r w:rsidRPr="00486449">
        <w:rPr>
          <w:rStyle w:val="FontStyle156"/>
          <w:sz w:val="20"/>
          <w:szCs w:val="20"/>
        </w:rPr>
        <w:t xml:space="preserve">Занятость и трудоустройство. </w:t>
      </w:r>
      <w:r w:rsidRPr="00486449">
        <w:rPr>
          <w:rStyle w:val="FontStyle163"/>
          <w:sz w:val="20"/>
          <w:szCs w:val="20"/>
        </w:rPr>
        <w:t>Порядок приема на работу, заключения и расторжения трудового договора.</w:t>
      </w:r>
    </w:p>
    <w:p w:rsidR="005E2BCA" w:rsidRPr="00486449" w:rsidRDefault="005E2BCA" w:rsidP="00486449">
      <w:pPr>
        <w:pStyle w:val="Style23"/>
        <w:widowControl/>
        <w:spacing w:line="240" w:lineRule="auto"/>
        <w:ind w:right="149" w:firstLine="528"/>
        <w:rPr>
          <w:rStyle w:val="FontStyle156"/>
          <w:sz w:val="20"/>
          <w:szCs w:val="20"/>
        </w:rPr>
      </w:pPr>
      <w:r w:rsidRPr="00486449">
        <w:rPr>
          <w:rStyle w:val="FontStyle156"/>
          <w:sz w:val="20"/>
          <w:szCs w:val="20"/>
        </w:rPr>
        <w:t>Правовые основы социальной защиты и социального обеспечения. Основные нормы социального страхования и пенсионная система.</w:t>
      </w:r>
    </w:p>
    <w:p w:rsidR="005E2BCA" w:rsidRPr="00486449" w:rsidRDefault="005E2BCA" w:rsidP="00486449">
      <w:pPr>
        <w:pStyle w:val="Style21"/>
        <w:widowControl/>
        <w:spacing w:line="240" w:lineRule="auto"/>
        <w:ind w:firstLine="538"/>
        <w:rPr>
          <w:rStyle w:val="FontStyle163"/>
          <w:sz w:val="20"/>
          <w:szCs w:val="20"/>
        </w:rPr>
      </w:pPr>
      <w:r w:rsidRPr="00486449">
        <w:rPr>
          <w:rStyle w:val="FontStyle163"/>
          <w:sz w:val="20"/>
          <w:szCs w:val="20"/>
        </w:rPr>
        <w:t>Споры, порядок их рассмотрения. Основные правила и принципы гражданского процесса. Особенности административной юрисдикции.</w:t>
      </w:r>
    </w:p>
    <w:p w:rsidR="005E2BCA" w:rsidRPr="00486449" w:rsidRDefault="005E2BCA" w:rsidP="00486449">
      <w:pPr>
        <w:pStyle w:val="Style21"/>
        <w:widowControl/>
        <w:spacing w:line="240" w:lineRule="auto"/>
        <w:ind w:firstLine="538"/>
        <w:rPr>
          <w:rStyle w:val="FontStyle156"/>
          <w:sz w:val="20"/>
          <w:szCs w:val="20"/>
        </w:rPr>
      </w:pPr>
      <w:r w:rsidRPr="00486449">
        <w:rPr>
          <w:rStyle w:val="FontStyle163"/>
          <w:sz w:val="20"/>
          <w:szCs w:val="20"/>
        </w:rPr>
        <w:t xml:space="preserve">Особенности уголовного процесса. Виды уголовных наказаний и порядок их назначения. </w:t>
      </w:r>
      <w:r w:rsidRPr="00486449">
        <w:rPr>
          <w:rStyle w:val="FontStyle156"/>
          <w:sz w:val="20"/>
          <w:szCs w:val="20"/>
        </w:rPr>
        <w:t>Конституционное судопроизводство.</w:t>
      </w:r>
    </w:p>
    <w:p w:rsidR="005E2BCA" w:rsidRPr="00486449" w:rsidRDefault="005E2BCA" w:rsidP="00486449">
      <w:pPr>
        <w:pStyle w:val="Style23"/>
        <w:widowControl/>
        <w:spacing w:line="240" w:lineRule="auto"/>
        <w:ind w:right="144" w:firstLine="528"/>
        <w:rPr>
          <w:sz w:val="20"/>
          <w:szCs w:val="20"/>
        </w:rPr>
      </w:pPr>
      <w:r w:rsidRPr="00486449">
        <w:rPr>
          <w:rStyle w:val="FontStyle156"/>
          <w:sz w:val="20"/>
          <w:szCs w:val="20"/>
        </w:rPr>
        <w:t xml:space="preserve">Понятие и система международного права. Взаимоотношения международного и национального права. </w:t>
      </w:r>
      <w:r w:rsidRPr="00486449">
        <w:rPr>
          <w:rStyle w:val="FontStyle163"/>
          <w:sz w:val="20"/>
          <w:szCs w:val="20"/>
        </w:rPr>
        <w:t>Международная защита прав человека в условиях мирного и военного времени.</w:t>
      </w:r>
    </w:p>
    <w:p w:rsidR="005E2BCA" w:rsidRPr="00486449" w:rsidRDefault="005E2BCA" w:rsidP="00486449">
      <w:pPr>
        <w:pStyle w:val="Style3"/>
        <w:widowControl/>
        <w:spacing w:line="240" w:lineRule="auto"/>
        <w:ind w:left="1066"/>
        <w:rPr>
          <w:rStyle w:val="FontStyle153"/>
        </w:rPr>
      </w:pPr>
      <w:r w:rsidRPr="00486449">
        <w:rPr>
          <w:rStyle w:val="FontStyle153"/>
        </w:rPr>
        <w:t>Самостоятельные, лабораторные и практические работы, выполняемые</w:t>
      </w:r>
    </w:p>
    <w:p w:rsidR="005E2BCA" w:rsidRPr="00486449" w:rsidRDefault="005E2BCA" w:rsidP="00486449">
      <w:pPr>
        <w:pStyle w:val="Style3"/>
        <w:widowControl/>
        <w:spacing w:line="240" w:lineRule="auto"/>
        <w:rPr>
          <w:rStyle w:val="FontStyle153"/>
        </w:rPr>
      </w:pPr>
      <w:r w:rsidRPr="00486449">
        <w:rPr>
          <w:rStyle w:val="FontStyle153"/>
        </w:rPr>
        <w:t>учащимися</w:t>
      </w:r>
    </w:p>
    <w:p w:rsidR="005E2BCA" w:rsidRPr="00486449" w:rsidRDefault="005E2BCA" w:rsidP="00486449">
      <w:pPr>
        <w:pStyle w:val="Style21"/>
        <w:widowControl/>
        <w:spacing w:line="240" w:lineRule="auto"/>
        <w:ind w:firstLine="533"/>
        <w:rPr>
          <w:rStyle w:val="FontStyle163"/>
          <w:sz w:val="20"/>
          <w:szCs w:val="20"/>
        </w:rPr>
      </w:pPr>
      <w:r w:rsidRPr="00486449">
        <w:rPr>
          <w:rStyle w:val="FontStyle163"/>
          <w:sz w:val="20"/>
          <w:szCs w:val="20"/>
        </w:rPr>
        <w:t>Не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5E2BCA" w:rsidRPr="00486449" w:rsidRDefault="005E2BCA" w:rsidP="00FF1975">
      <w:pPr>
        <w:pStyle w:val="Style79"/>
        <w:widowControl/>
        <w:numPr>
          <w:ilvl w:val="0"/>
          <w:numId w:val="47"/>
        </w:numPr>
        <w:tabs>
          <w:tab w:val="left" w:pos="701"/>
        </w:tabs>
        <w:spacing w:before="62" w:line="240" w:lineRule="auto"/>
        <w:ind w:firstLine="542"/>
        <w:jc w:val="both"/>
        <w:rPr>
          <w:rStyle w:val="FontStyle163"/>
          <w:sz w:val="20"/>
          <w:szCs w:val="20"/>
        </w:rPr>
      </w:pPr>
      <w:r w:rsidRPr="00486449">
        <w:rPr>
          <w:rStyle w:val="FontStyle163"/>
          <w:sz w:val="20"/>
          <w:szCs w:val="20"/>
        </w:rPr>
        <w:t>работу с источниками социальной   информации, с использованием современных средств коммуникации (включая ресурсы Интернета);</w:t>
      </w:r>
    </w:p>
    <w:p w:rsidR="005E2BCA" w:rsidRPr="00486449" w:rsidRDefault="005E2BCA" w:rsidP="00FF1975">
      <w:pPr>
        <w:pStyle w:val="Style79"/>
        <w:widowControl/>
        <w:numPr>
          <w:ilvl w:val="0"/>
          <w:numId w:val="47"/>
        </w:numPr>
        <w:tabs>
          <w:tab w:val="left" w:pos="701"/>
        </w:tabs>
        <w:spacing w:before="67" w:line="240" w:lineRule="auto"/>
        <w:ind w:firstLine="542"/>
        <w:jc w:val="both"/>
        <w:rPr>
          <w:rStyle w:val="FontStyle163"/>
          <w:sz w:val="20"/>
          <w:szCs w:val="20"/>
        </w:rPr>
      </w:pPr>
      <w:r w:rsidRPr="00486449">
        <w:rPr>
          <w:rStyle w:val="FontStyle163"/>
          <w:sz w:val="20"/>
          <w:szCs w:val="20"/>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5E2BCA" w:rsidRPr="00486449" w:rsidRDefault="005E2BCA" w:rsidP="00FF1975">
      <w:pPr>
        <w:pStyle w:val="Style79"/>
        <w:widowControl/>
        <w:numPr>
          <w:ilvl w:val="0"/>
          <w:numId w:val="47"/>
        </w:numPr>
        <w:tabs>
          <w:tab w:val="left" w:pos="701"/>
        </w:tabs>
        <w:spacing w:before="58" w:line="240" w:lineRule="auto"/>
        <w:ind w:firstLine="542"/>
        <w:jc w:val="both"/>
        <w:rPr>
          <w:rStyle w:val="FontStyle163"/>
          <w:sz w:val="20"/>
          <w:szCs w:val="20"/>
        </w:rPr>
      </w:pPr>
      <w:r w:rsidRPr="00486449">
        <w:rPr>
          <w:rStyle w:val="FontStyle163"/>
          <w:sz w:val="20"/>
          <w:szCs w:val="20"/>
        </w:rPr>
        <w:t>решение познавательных и практических задач, отражающих типичные социальные ситуации;</w:t>
      </w:r>
    </w:p>
    <w:p w:rsidR="005E2BCA" w:rsidRPr="00486449" w:rsidRDefault="005E2BCA" w:rsidP="00FF1975">
      <w:pPr>
        <w:pStyle w:val="Style79"/>
        <w:widowControl/>
        <w:numPr>
          <w:ilvl w:val="0"/>
          <w:numId w:val="47"/>
        </w:numPr>
        <w:tabs>
          <w:tab w:val="left" w:pos="706"/>
        </w:tabs>
        <w:spacing w:before="86" w:line="240" w:lineRule="auto"/>
        <w:ind w:left="547" w:firstLine="0"/>
        <w:jc w:val="both"/>
        <w:rPr>
          <w:rStyle w:val="FontStyle163"/>
          <w:sz w:val="20"/>
          <w:szCs w:val="20"/>
        </w:rPr>
      </w:pPr>
      <w:r w:rsidRPr="00486449">
        <w:rPr>
          <w:rStyle w:val="FontStyle163"/>
          <w:sz w:val="20"/>
          <w:szCs w:val="20"/>
        </w:rPr>
        <w:t>анализ современных общественных явлений и событий;</w:t>
      </w:r>
    </w:p>
    <w:p w:rsidR="005E2BCA" w:rsidRPr="00486449" w:rsidRDefault="005E2BCA" w:rsidP="00FF1975">
      <w:pPr>
        <w:pStyle w:val="Style79"/>
        <w:widowControl/>
        <w:numPr>
          <w:ilvl w:val="0"/>
          <w:numId w:val="48"/>
        </w:numPr>
        <w:tabs>
          <w:tab w:val="left" w:pos="706"/>
        </w:tabs>
        <w:spacing w:before="53" w:line="240" w:lineRule="auto"/>
        <w:ind w:firstLine="542"/>
        <w:jc w:val="both"/>
        <w:rPr>
          <w:rStyle w:val="FontStyle163"/>
          <w:sz w:val="20"/>
          <w:szCs w:val="20"/>
        </w:rPr>
      </w:pPr>
      <w:r w:rsidRPr="00486449">
        <w:rPr>
          <w:rStyle w:val="FontStyle163"/>
          <w:sz w:val="20"/>
          <w:szCs w:val="20"/>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5E2BCA" w:rsidRPr="00486449" w:rsidRDefault="005E2BCA" w:rsidP="00FF1975">
      <w:pPr>
        <w:pStyle w:val="Style79"/>
        <w:widowControl/>
        <w:numPr>
          <w:ilvl w:val="0"/>
          <w:numId w:val="48"/>
        </w:numPr>
        <w:tabs>
          <w:tab w:val="left" w:pos="706"/>
        </w:tabs>
        <w:spacing w:before="86" w:line="240" w:lineRule="auto"/>
        <w:ind w:firstLine="542"/>
        <w:jc w:val="both"/>
        <w:rPr>
          <w:rStyle w:val="FontStyle163"/>
          <w:sz w:val="20"/>
          <w:szCs w:val="20"/>
        </w:rPr>
      </w:pPr>
      <w:r w:rsidRPr="00486449">
        <w:rPr>
          <w:rStyle w:val="FontStyle163"/>
          <w:sz w:val="20"/>
          <w:szCs w:val="20"/>
        </w:rPr>
        <w:t>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5E2BCA" w:rsidRPr="00486449" w:rsidRDefault="005E2BCA" w:rsidP="00FF1975">
      <w:pPr>
        <w:pStyle w:val="Style79"/>
        <w:widowControl/>
        <w:numPr>
          <w:ilvl w:val="0"/>
          <w:numId w:val="48"/>
        </w:numPr>
        <w:tabs>
          <w:tab w:val="left" w:pos="706"/>
        </w:tabs>
        <w:spacing w:before="86" w:line="240" w:lineRule="auto"/>
        <w:ind w:firstLine="542"/>
        <w:jc w:val="both"/>
        <w:rPr>
          <w:rStyle w:val="FontStyle163"/>
          <w:sz w:val="20"/>
          <w:szCs w:val="20"/>
        </w:rPr>
      </w:pPr>
      <w:r w:rsidRPr="00486449">
        <w:rPr>
          <w:rStyle w:val="FontStyle163"/>
          <w:sz w:val="20"/>
          <w:szCs w:val="20"/>
        </w:rPr>
        <w:t>аргументированную защиту своей позиции, оппонирование ином)' мнению через участие в дискуссиях, диспутах, дебатах о современных социальных проблемах;</w:t>
      </w:r>
    </w:p>
    <w:p w:rsidR="005E2BCA" w:rsidRDefault="005E2BCA" w:rsidP="00FF1975">
      <w:pPr>
        <w:pStyle w:val="Style25"/>
        <w:widowControl/>
        <w:numPr>
          <w:ilvl w:val="0"/>
          <w:numId w:val="48"/>
        </w:numPr>
        <w:tabs>
          <w:tab w:val="left" w:pos="706"/>
        </w:tabs>
        <w:spacing w:line="240" w:lineRule="auto"/>
        <w:ind w:right="2208"/>
        <w:jc w:val="both"/>
        <w:rPr>
          <w:rStyle w:val="FontStyle163"/>
          <w:sz w:val="20"/>
          <w:szCs w:val="20"/>
        </w:rPr>
      </w:pPr>
      <w:r w:rsidRPr="00486449">
        <w:rPr>
          <w:rStyle w:val="FontStyle163"/>
          <w:sz w:val="20"/>
          <w:szCs w:val="20"/>
        </w:rPr>
        <w:t xml:space="preserve">написание творческих работ по социальным дисциплинам. </w:t>
      </w:r>
    </w:p>
    <w:p w:rsidR="005E2BCA" w:rsidRPr="00F730F2" w:rsidRDefault="005E2BCA" w:rsidP="00FF1975">
      <w:pPr>
        <w:pStyle w:val="Style25"/>
        <w:widowControl/>
        <w:numPr>
          <w:ilvl w:val="0"/>
          <w:numId w:val="48"/>
        </w:numPr>
        <w:tabs>
          <w:tab w:val="left" w:pos="706"/>
        </w:tabs>
        <w:spacing w:line="240" w:lineRule="auto"/>
        <w:ind w:right="2208"/>
        <w:jc w:val="both"/>
        <w:rPr>
          <w:rStyle w:val="FontStyle163"/>
          <w:b/>
          <w:bCs/>
          <w:sz w:val="20"/>
          <w:szCs w:val="20"/>
        </w:rPr>
      </w:pPr>
      <w:r w:rsidRPr="00F730F2">
        <w:rPr>
          <w:rStyle w:val="FontStyle153"/>
          <w:b/>
          <w:bCs/>
        </w:rPr>
        <w:t>География</w:t>
      </w:r>
    </w:p>
    <w:p w:rsidR="005E2BCA" w:rsidRPr="00486449" w:rsidRDefault="005E2BCA" w:rsidP="00486449">
      <w:pPr>
        <w:pStyle w:val="Style43"/>
        <w:widowControl/>
        <w:spacing w:line="240" w:lineRule="auto"/>
        <w:ind w:left="730" w:firstLine="0"/>
        <w:jc w:val="both"/>
        <w:rPr>
          <w:rStyle w:val="FontStyle153"/>
        </w:rPr>
      </w:pPr>
      <w:r w:rsidRPr="00486449">
        <w:rPr>
          <w:rStyle w:val="FontStyle153"/>
        </w:rPr>
        <w:t>Цели:</w:t>
      </w:r>
    </w:p>
    <w:p w:rsidR="005E2BCA" w:rsidRPr="00486449" w:rsidRDefault="005E2BCA" w:rsidP="00FF1975">
      <w:pPr>
        <w:pStyle w:val="Style70"/>
        <w:widowControl/>
        <w:numPr>
          <w:ilvl w:val="0"/>
          <w:numId w:val="49"/>
        </w:numPr>
        <w:tabs>
          <w:tab w:val="left" w:pos="1421"/>
        </w:tabs>
        <w:spacing w:before="5" w:line="240" w:lineRule="auto"/>
        <w:ind w:right="10" w:firstLine="730"/>
        <w:rPr>
          <w:rStyle w:val="FontStyle153"/>
        </w:rPr>
      </w:pPr>
      <w:r w:rsidRPr="00486449">
        <w:rPr>
          <w:rStyle w:val="FontStyle153"/>
        </w:rPr>
        <w:t xml:space="preserve">освоение системы географических знаний </w:t>
      </w:r>
      <w:r w:rsidRPr="00486449">
        <w:rPr>
          <w:rStyle w:val="FontStyle163"/>
          <w:sz w:val="20"/>
          <w:szCs w:val="20"/>
        </w:rPr>
        <w:t>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5E2BCA" w:rsidRPr="00486449" w:rsidRDefault="005E2BCA" w:rsidP="00FF1975">
      <w:pPr>
        <w:pStyle w:val="Style70"/>
        <w:widowControl/>
        <w:numPr>
          <w:ilvl w:val="0"/>
          <w:numId w:val="49"/>
        </w:numPr>
        <w:tabs>
          <w:tab w:val="left" w:pos="1421"/>
        </w:tabs>
        <w:spacing w:before="14" w:line="240" w:lineRule="auto"/>
        <w:ind w:right="10" w:firstLine="730"/>
        <w:rPr>
          <w:rStyle w:val="FontStyle153"/>
        </w:rPr>
      </w:pPr>
      <w:r w:rsidRPr="00486449">
        <w:rPr>
          <w:rStyle w:val="FontStyle153"/>
        </w:rPr>
        <w:t xml:space="preserve">овладение умениями </w:t>
      </w:r>
      <w:r w:rsidRPr="00486449">
        <w:rPr>
          <w:rStyle w:val="FontStyle163"/>
          <w:sz w:val="20"/>
          <w:szCs w:val="20"/>
        </w:rPr>
        <w:t>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rsidR="005E2BCA" w:rsidRPr="00486449" w:rsidRDefault="005E2BCA" w:rsidP="00FF1975">
      <w:pPr>
        <w:pStyle w:val="Style70"/>
        <w:widowControl/>
        <w:numPr>
          <w:ilvl w:val="0"/>
          <w:numId w:val="49"/>
        </w:numPr>
        <w:tabs>
          <w:tab w:val="left" w:pos="1421"/>
        </w:tabs>
        <w:spacing w:before="10" w:line="240" w:lineRule="auto"/>
        <w:ind w:right="14" w:firstLine="730"/>
        <w:rPr>
          <w:rStyle w:val="FontStyle153"/>
        </w:rPr>
      </w:pPr>
      <w:r w:rsidRPr="00486449">
        <w:rPr>
          <w:rStyle w:val="FontStyle153"/>
        </w:rPr>
        <w:t xml:space="preserve">развитие </w:t>
      </w:r>
      <w:r w:rsidRPr="00486449">
        <w:rPr>
          <w:rStyle w:val="FontStyle163"/>
          <w:sz w:val="20"/>
          <w:szCs w:val="20"/>
        </w:rPr>
        <w:t>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5E2BCA" w:rsidRPr="00486449" w:rsidRDefault="005E2BCA" w:rsidP="00FF1975">
      <w:pPr>
        <w:pStyle w:val="Style70"/>
        <w:widowControl/>
        <w:numPr>
          <w:ilvl w:val="0"/>
          <w:numId w:val="49"/>
        </w:numPr>
        <w:tabs>
          <w:tab w:val="left" w:pos="1421"/>
        </w:tabs>
        <w:spacing w:before="10" w:line="240" w:lineRule="auto"/>
        <w:ind w:right="29" w:firstLine="730"/>
        <w:rPr>
          <w:rStyle w:val="FontStyle153"/>
        </w:rPr>
      </w:pPr>
      <w:r w:rsidRPr="00486449">
        <w:rPr>
          <w:rStyle w:val="FontStyle153"/>
        </w:rPr>
        <w:t xml:space="preserve">воспитание </w:t>
      </w:r>
      <w:r w:rsidRPr="00486449">
        <w:rPr>
          <w:rStyle w:val="FontStyle163"/>
          <w:sz w:val="20"/>
          <w:szCs w:val="20"/>
        </w:rPr>
        <w:t>патриотизма, толерантности, уважения к другим народам и культурам, бережного отношения к окружающей среде;</w:t>
      </w:r>
    </w:p>
    <w:p w:rsidR="005E2BCA" w:rsidRPr="00486449" w:rsidRDefault="005E2BCA" w:rsidP="00FF1975">
      <w:pPr>
        <w:pStyle w:val="Style70"/>
        <w:widowControl/>
        <w:numPr>
          <w:ilvl w:val="0"/>
          <w:numId w:val="49"/>
        </w:numPr>
        <w:tabs>
          <w:tab w:val="left" w:pos="1421"/>
        </w:tabs>
        <w:spacing w:before="10" w:line="240" w:lineRule="auto"/>
        <w:ind w:right="14" w:firstLine="730"/>
        <w:rPr>
          <w:rStyle w:val="FontStyle153"/>
        </w:rPr>
      </w:pPr>
      <w:r w:rsidRPr="00486449">
        <w:rPr>
          <w:rStyle w:val="FontStyle153"/>
        </w:rPr>
        <w:t xml:space="preserve">использование </w:t>
      </w:r>
      <w:r w:rsidRPr="00486449">
        <w:rPr>
          <w:rStyle w:val="FontStyle163"/>
          <w:sz w:val="20"/>
          <w:szCs w:val="20"/>
        </w:rPr>
        <w:t>в практической деятельности и повседневной жизни разнообразных географических методов, знаний и умений, а также географической информации.</w:t>
      </w:r>
    </w:p>
    <w:p w:rsidR="005E2BCA" w:rsidRPr="00486449" w:rsidRDefault="005E2BCA" w:rsidP="00FF1975">
      <w:pPr>
        <w:pStyle w:val="Style70"/>
        <w:widowControl/>
        <w:numPr>
          <w:ilvl w:val="0"/>
          <w:numId w:val="50"/>
        </w:numPr>
        <w:tabs>
          <w:tab w:val="left" w:pos="965"/>
        </w:tabs>
        <w:spacing w:line="240" w:lineRule="auto"/>
        <w:rPr>
          <w:rStyle w:val="FontStyle153"/>
        </w:rPr>
      </w:pPr>
      <w:r w:rsidRPr="00486449">
        <w:rPr>
          <w:rStyle w:val="FontStyle153"/>
        </w:rPr>
        <w:t xml:space="preserve">нахождения и применения </w:t>
      </w:r>
      <w:r w:rsidRPr="00486449">
        <w:rPr>
          <w:rStyle w:val="FontStyle163"/>
          <w:sz w:val="20"/>
          <w:szCs w:val="20"/>
        </w:rPr>
        <w:t>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5E2BCA" w:rsidRPr="00486449" w:rsidRDefault="005E2BCA" w:rsidP="00FF1975">
      <w:pPr>
        <w:pStyle w:val="Style70"/>
        <w:widowControl/>
        <w:numPr>
          <w:ilvl w:val="0"/>
          <w:numId w:val="50"/>
        </w:numPr>
        <w:tabs>
          <w:tab w:val="left" w:pos="965"/>
        </w:tabs>
        <w:spacing w:line="240" w:lineRule="auto"/>
        <w:rPr>
          <w:i/>
          <w:iCs/>
          <w:sz w:val="20"/>
          <w:szCs w:val="20"/>
        </w:rPr>
      </w:pPr>
      <w:r w:rsidRPr="00486449">
        <w:rPr>
          <w:rStyle w:val="FontStyle153"/>
        </w:rPr>
        <w:t xml:space="preserve">понимания </w:t>
      </w:r>
      <w:r w:rsidRPr="00486449">
        <w:rPr>
          <w:rStyle w:val="FontStyle163"/>
          <w:sz w:val="20"/>
          <w:szCs w:val="20"/>
        </w:rPr>
        <w:t>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телекоммуникации, простого общения.</w:t>
      </w:r>
    </w:p>
    <w:p w:rsidR="005E2BCA" w:rsidRPr="00486449" w:rsidRDefault="005E2BCA" w:rsidP="00486449">
      <w:pPr>
        <w:pStyle w:val="Style35"/>
        <w:widowControl/>
        <w:spacing w:before="34" w:line="240" w:lineRule="auto"/>
        <w:ind w:left="993"/>
        <w:jc w:val="both"/>
        <w:rPr>
          <w:rStyle w:val="FontStyle153"/>
        </w:rPr>
      </w:pPr>
      <w:r w:rsidRPr="00486449">
        <w:rPr>
          <w:rStyle w:val="FontStyle153"/>
        </w:rPr>
        <w:t xml:space="preserve">ОСНОВНОЕ СОДЕРЖАНИЕ ГЕОГРАФИЯ МИРА </w:t>
      </w:r>
      <w:r w:rsidRPr="00486449">
        <w:rPr>
          <w:rStyle w:val="FontStyle153"/>
          <w:u w:val="single"/>
        </w:rPr>
        <w:t xml:space="preserve">(XXI классы) </w:t>
      </w:r>
    </w:p>
    <w:p w:rsidR="005E2BCA" w:rsidRPr="00486449" w:rsidRDefault="005E2BCA" w:rsidP="00486449">
      <w:pPr>
        <w:pStyle w:val="Style43"/>
        <w:widowControl/>
        <w:spacing w:before="29" w:line="240" w:lineRule="auto"/>
        <w:ind w:left="1728" w:right="1766"/>
        <w:jc w:val="both"/>
        <w:rPr>
          <w:rStyle w:val="FontStyle153"/>
        </w:rPr>
      </w:pPr>
      <w:r w:rsidRPr="00486449">
        <w:rPr>
          <w:rStyle w:val="FontStyle153"/>
        </w:rPr>
        <w:t>Раздел. Современные методы географических исследований. Источники географической ин</w:t>
      </w:r>
      <w:r>
        <w:rPr>
          <w:rStyle w:val="FontStyle153"/>
        </w:rPr>
        <w:t>формации</w:t>
      </w:r>
    </w:p>
    <w:p w:rsidR="005E2BCA" w:rsidRPr="00486449" w:rsidRDefault="005E2BCA" w:rsidP="00486449">
      <w:pPr>
        <w:pStyle w:val="Style68"/>
        <w:widowControl/>
        <w:spacing w:line="240" w:lineRule="auto"/>
        <w:ind w:right="14" w:firstLine="706"/>
        <w:rPr>
          <w:rStyle w:val="FontStyle163"/>
          <w:sz w:val="20"/>
          <w:szCs w:val="20"/>
        </w:rPr>
      </w:pPr>
      <w:r w:rsidRPr="00486449">
        <w:rPr>
          <w:rStyle w:val="FontStyle163"/>
          <w:sz w:val="20"/>
          <w:szCs w:val="20"/>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5E2BCA" w:rsidRPr="00486449" w:rsidRDefault="005E2BCA" w:rsidP="00486449">
      <w:pPr>
        <w:pStyle w:val="Style3"/>
        <w:widowControl/>
        <w:spacing w:line="240" w:lineRule="auto"/>
        <w:ind w:left="710"/>
        <w:rPr>
          <w:rStyle w:val="FontStyle153"/>
        </w:rPr>
      </w:pPr>
      <w:r w:rsidRPr="00486449">
        <w:rPr>
          <w:rStyle w:val="FontStyle153"/>
        </w:rPr>
        <w:t>Практические работы</w:t>
      </w:r>
    </w:p>
    <w:p w:rsidR="005E2BCA" w:rsidRPr="00486449" w:rsidRDefault="005E2BCA" w:rsidP="00486449">
      <w:pPr>
        <w:pStyle w:val="Style68"/>
        <w:widowControl/>
        <w:spacing w:line="240" w:lineRule="auto"/>
        <w:ind w:left="720" w:firstLine="0"/>
        <w:rPr>
          <w:rStyle w:val="FontStyle163"/>
          <w:sz w:val="20"/>
          <w:szCs w:val="20"/>
        </w:rPr>
      </w:pPr>
      <w:r w:rsidRPr="00486449">
        <w:rPr>
          <w:rStyle w:val="FontStyle163"/>
          <w:sz w:val="20"/>
          <w:szCs w:val="20"/>
        </w:rPr>
        <w:t>Анализ карт различной тематики.</w:t>
      </w:r>
    </w:p>
    <w:p w:rsidR="005E2BCA" w:rsidRPr="00486449" w:rsidRDefault="005E2BCA" w:rsidP="00486449">
      <w:pPr>
        <w:pStyle w:val="Style68"/>
        <w:widowControl/>
        <w:spacing w:line="240" w:lineRule="auto"/>
        <w:ind w:left="725" w:firstLine="0"/>
        <w:rPr>
          <w:rStyle w:val="FontStyle163"/>
          <w:sz w:val="20"/>
          <w:szCs w:val="20"/>
        </w:rPr>
      </w:pPr>
      <w:r w:rsidRPr="00486449">
        <w:rPr>
          <w:rStyle w:val="FontStyle163"/>
          <w:sz w:val="20"/>
          <w:szCs w:val="20"/>
        </w:rPr>
        <w:t>Обозначение на контурной карте основных географических объектов.</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Составление картосхем и простейших карт, отражающих различные географические явления и процессы, их территориальные взаимодействия.</w:t>
      </w:r>
    </w:p>
    <w:p w:rsidR="005E2BCA" w:rsidRPr="00486449" w:rsidRDefault="005E2BCA" w:rsidP="00486449">
      <w:pPr>
        <w:pStyle w:val="Style68"/>
        <w:widowControl/>
        <w:spacing w:line="240" w:lineRule="auto"/>
        <w:ind w:firstLine="725"/>
        <w:rPr>
          <w:rStyle w:val="FontStyle163"/>
          <w:sz w:val="20"/>
          <w:szCs w:val="20"/>
        </w:rPr>
      </w:pPr>
      <w:r w:rsidRPr="00486449">
        <w:rPr>
          <w:rStyle w:val="FontStyle163"/>
          <w:sz w:val="20"/>
          <w:szCs w:val="20"/>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5E2BCA" w:rsidRPr="00486449" w:rsidRDefault="005E2BCA" w:rsidP="00486449">
      <w:pPr>
        <w:pStyle w:val="Style3"/>
        <w:widowControl/>
        <w:spacing w:before="34" w:line="240" w:lineRule="auto"/>
        <w:ind w:left="710"/>
        <w:rPr>
          <w:rStyle w:val="FontStyle153"/>
        </w:rPr>
      </w:pPr>
      <w:r w:rsidRPr="00486449">
        <w:rPr>
          <w:rStyle w:val="FontStyle153"/>
        </w:rPr>
        <w:t>Раздел. Природа и чело</w:t>
      </w:r>
      <w:r>
        <w:rPr>
          <w:rStyle w:val="FontStyle153"/>
        </w:rPr>
        <w:t xml:space="preserve">век в современном мире </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5E2BCA" w:rsidRPr="00486449" w:rsidRDefault="005E2BCA" w:rsidP="00486449">
      <w:pPr>
        <w:pStyle w:val="Style3"/>
        <w:widowControl/>
        <w:spacing w:line="240" w:lineRule="auto"/>
        <w:ind w:left="710"/>
        <w:rPr>
          <w:rStyle w:val="FontStyle153"/>
        </w:rPr>
      </w:pPr>
      <w:r w:rsidRPr="00486449">
        <w:rPr>
          <w:rStyle w:val="FontStyle153"/>
        </w:rPr>
        <w:t>Практические работы</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Оценка обеспеченности разных регионов и стран основными видами природных ресурсов.</w:t>
      </w:r>
    </w:p>
    <w:p w:rsidR="005E2BCA" w:rsidRPr="00486449" w:rsidRDefault="005E2BCA" w:rsidP="00486449">
      <w:pPr>
        <w:pStyle w:val="Style3"/>
        <w:widowControl/>
        <w:spacing w:before="5" w:line="240" w:lineRule="auto"/>
        <w:ind w:left="710"/>
        <w:rPr>
          <w:rStyle w:val="FontStyle153"/>
        </w:rPr>
      </w:pPr>
      <w:r>
        <w:rPr>
          <w:rStyle w:val="FontStyle153"/>
        </w:rPr>
        <w:t xml:space="preserve">Раздел. Население мира </w:t>
      </w:r>
    </w:p>
    <w:p w:rsidR="005E2BCA" w:rsidRPr="00486449" w:rsidRDefault="005E2BCA" w:rsidP="00486449">
      <w:pPr>
        <w:pStyle w:val="Style68"/>
        <w:widowControl/>
        <w:spacing w:line="240" w:lineRule="auto"/>
        <w:ind w:right="14" w:firstLine="701"/>
        <w:rPr>
          <w:rStyle w:val="FontStyle163"/>
          <w:sz w:val="20"/>
          <w:szCs w:val="20"/>
        </w:rPr>
      </w:pPr>
      <w:r w:rsidRPr="00486449">
        <w:rPr>
          <w:rStyle w:val="FontStyle163"/>
          <w:sz w:val="20"/>
          <w:szCs w:val="20"/>
        </w:rPr>
        <w:t xml:space="preserve">Численность, динамика и размещение населения мира, крупных регионов и стран. Воспроизводство и миграции населения. </w:t>
      </w:r>
      <w:r w:rsidRPr="00486449">
        <w:rPr>
          <w:rStyle w:val="FontStyle156"/>
          <w:sz w:val="20"/>
          <w:szCs w:val="20"/>
        </w:rPr>
        <w:t xml:space="preserve">Их типы и виды. </w:t>
      </w:r>
      <w:r w:rsidRPr="00486449">
        <w:rPr>
          <w:rStyle w:val="FontStyle163"/>
          <w:sz w:val="20"/>
          <w:szCs w:val="20"/>
        </w:rPr>
        <w:t>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Характеристика трудовых ресурсов и занятости населения крупных стран и регионов мира.</w:t>
      </w:r>
    </w:p>
    <w:p w:rsidR="005E2BCA" w:rsidRPr="00486449" w:rsidRDefault="005E2BCA" w:rsidP="00486449">
      <w:pPr>
        <w:pStyle w:val="Style68"/>
        <w:widowControl/>
        <w:spacing w:line="240" w:lineRule="auto"/>
        <w:ind w:firstLine="0"/>
        <w:rPr>
          <w:rStyle w:val="FontStyle153"/>
        </w:rPr>
      </w:pPr>
      <w:r w:rsidRPr="00486449">
        <w:rPr>
          <w:rStyle w:val="FontStyle163"/>
          <w:sz w:val="20"/>
          <w:szCs w:val="20"/>
        </w:rPr>
        <w:t xml:space="preserve">Расселение населения. Специфика городских и сельских поселений. Масштабы и темпы урбанизации различных стран и регионов мира. </w:t>
      </w:r>
      <w:r w:rsidRPr="00486449">
        <w:rPr>
          <w:rStyle w:val="FontStyle153"/>
        </w:rPr>
        <w:t>Практические работы</w:t>
      </w:r>
    </w:p>
    <w:p w:rsidR="005E2BCA" w:rsidRPr="00486449" w:rsidRDefault="005E2BCA" w:rsidP="00486449">
      <w:pPr>
        <w:pStyle w:val="Style68"/>
        <w:widowControl/>
        <w:spacing w:line="240" w:lineRule="auto"/>
        <w:ind w:right="10" w:firstLine="720"/>
        <w:rPr>
          <w:rStyle w:val="FontStyle163"/>
          <w:sz w:val="20"/>
          <w:szCs w:val="20"/>
        </w:rPr>
      </w:pPr>
      <w:r w:rsidRPr="00486449">
        <w:rPr>
          <w:rStyle w:val="FontStyle163"/>
          <w:sz w:val="20"/>
          <w:szCs w:val="20"/>
        </w:rPr>
        <w:t>Определение степени обеспеченности крупных регионов и стран трудовыми ресурсами.</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Определение демографической ситуации и особенностей демографической политики в разных странах и регионах мира.</w:t>
      </w:r>
    </w:p>
    <w:p w:rsidR="005E2BCA" w:rsidRPr="00486449" w:rsidRDefault="005E2BCA" w:rsidP="00486449">
      <w:pPr>
        <w:pStyle w:val="Style68"/>
        <w:widowControl/>
        <w:spacing w:line="240" w:lineRule="auto"/>
        <w:ind w:firstLine="715"/>
        <w:rPr>
          <w:sz w:val="20"/>
          <w:szCs w:val="20"/>
        </w:rPr>
      </w:pPr>
      <w:r w:rsidRPr="00486449">
        <w:rPr>
          <w:rStyle w:val="FontStyle163"/>
          <w:sz w:val="20"/>
          <w:szCs w:val="20"/>
        </w:rPr>
        <w:t>Оценка особенностей уровня и качества жизни населения в разных странах и регионах мира.</w:t>
      </w:r>
    </w:p>
    <w:p w:rsidR="005E2BCA" w:rsidRPr="00486449" w:rsidRDefault="005E2BCA" w:rsidP="00486449">
      <w:pPr>
        <w:pStyle w:val="Style3"/>
        <w:widowControl/>
        <w:spacing w:before="38" w:line="240" w:lineRule="auto"/>
        <w:ind w:left="710"/>
        <w:rPr>
          <w:rStyle w:val="FontStyle153"/>
        </w:rPr>
      </w:pPr>
      <w:r w:rsidRPr="00486449">
        <w:rPr>
          <w:rStyle w:val="FontStyle153"/>
        </w:rPr>
        <w:t>Раздел. Географ</w:t>
      </w:r>
      <w:r>
        <w:rPr>
          <w:rStyle w:val="FontStyle153"/>
        </w:rPr>
        <w:t>ия мирового хозяйства</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Мировое хозяйство, его отраслевая и территориальная структура. География важнейших отраслей. Международное географическое разделение труда.</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 xml:space="preserve">Внешние экономические связи - научно-технические, производственное сотрудничество, создание свободных экономических зон (СЭЗ). </w:t>
      </w:r>
      <w:r w:rsidRPr="00486449">
        <w:rPr>
          <w:rStyle w:val="FontStyle156"/>
          <w:sz w:val="20"/>
          <w:szCs w:val="20"/>
        </w:rPr>
        <w:t xml:space="preserve">География мировых валютно-финансовых    отношений.    </w:t>
      </w:r>
      <w:r w:rsidRPr="00486449">
        <w:rPr>
          <w:rStyle w:val="FontStyle163"/>
          <w:sz w:val="20"/>
          <w:szCs w:val="20"/>
        </w:rPr>
        <w:t xml:space="preserve">Крупнейшие    международные    отраслевые и региональные союзы. Международная торговля - основные направления и структура. Главные центры мировой торговли. </w:t>
      </w:r>
    </w:p>
    <w:p w:rsidR="005E2BCA" w:rsidRPr="00486449" w:rsidRDefault="005E2BCA" w:rsidP="00486449">
      <w:pPr>
        <w:pStyle w:val="Style68"/>
        <w:widowControl/>
        <w:spacing w:line="240" w:lineRule="auto"/>
        <w:rPr>
          <w:rStyle w:val="FontStyle153"/>
        </w:rPr>
      </w:pPr>
      <w:r w:rsidRPr="00486449">
        <w:rPr>
          <w:rStyle w:val="FontStyle153"/>
        </w:rPr>
        <w:t>Практические работы</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Определение основных направлений международной торговли; факторов, определяющих международную специализацию стран и регионов мира.</w:t>
      </w:r>
    </w:p>
    <w:p w:rsidR="005E2BCA" w:rsidRPr="00486449" w:rsidRDefault="005E2BCA" w:rsidP="00486449">
      <w:pPr>
        <w:pStyle w:val="Style134"/>
        <w:widowControl/>
        <w:spacing w:line="240" w:lineRule="auto"/>
        <w:ind w:left="710"/>
        <w:jc w:val="both"/>
        <w:rPr>
          <w:rStyle w:val="FontStyle153"/>
        </w:rPr>
      </w:pPr>
      <w:r w:rsidRPr="00486449">
        <w:rPr>
          <w:rStyle w:val="FontStyle153"/>
        </w:rPr>
        <w:t>Раздел. Регионы и</w:t>
      </w:r>
      <w:r>
        <w:rPr>
          <w:rStyle w:val="FontStyle153"/>
        </w:rPr>
        <w:t xml:space="preserve"> страны мира </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природно-ресурсного потенциала, населения, хозяйства, проблем современного социально-экономического развития крупных регионов и стран Европы, Азии, Африки, Северной и Латинской Америки, а также Австралии.</w:t>
      </w:r>
    </w:p>
    <w:p w:rsidR="005E2BCA" w:rsidRPr="00486449" w:rsidRDefault="005E2BCA" w:rsidP="00486449">
      <w:pPr>
        <w:pStyle w:val="Style134"/>
        <w:widowControl/>
        <w:spacing w:before="5" w:line="240" w:lineRule="auto"/>
        <w:ind w:left="715"/>
        <w:jc w:val="both"/>
        <w:rPr>
          <w:rStyle w:val="FontStyle153"/>
        </w:rPr>
      </w:pPr>
      <w:r w:rsidRPr="00486449">
        <w:rPr>
          <w:rStyle w:val="FontStyle153"/>
        </w:rPr>
        <w:t>Практические работы</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63"/>
          <w:sz w:val="20"/>
          <w:szCs w:val="20"/>
        </w:rPr>
        <w:t>Объяснение взаимосвязей между размещением населения, хозяйства, природными условиями разных территорий.</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5E2BCA" w:rsidRPr="00486449" w:rsidRDefault="005E2BCA" w:rsidP="00486449">
      <w:pPr>
        <w:pStyle w:val="Style134"/>
        <w:widowControl/>
        <w:spacing w:line="240" w:lineRule="auto"/>
        <w:ind w:left="710"/>
        <w:jc w:val="both"/>
        <w:rPr>
          <w:rStyle w:val="FontStyle153"/>
        </w:rPr>
      </w:pPr>
      <w:r w:rsidRPr="00486449">
        <w:rPr>
          <w:rStyle w:val="FontStyle153"/>
        </w:rPr>
        <w:t>Раздел. Росс</w:t>
      </w:r>
      <w:r>
        <w:rPr>
          <w:rStyle w:val="FontStyle153"/>
        </w:rPr>
        <w:t xml:space="preserve">ия в современном мире </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Россия в мировом хозяйстве и международном географическом разделении труда; география отраслей ее международной специализации.</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финансово-экономических и политических отношений.</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5E2BCA" w:rsidRPr="00486449" w:rsidRDefault="005E2BCA" w:rsidP="00486449">
      <w:pPr>
        <w:pStyle w:val="Style134"/>
        <w:widowControl/>
        <w:spacing w:line="240" w:lineRule="auto"/>
        <w:ind w:left="715"/>
        <w:jc w:val="both"/>
        <w:rPr>
          <w:rStyle w:val="FontStyle153"/>
        </w:rPr>
      </w:pPr>
      <w:r w:rsidRPr="00486449">
        <w:rPr>
          <w:rStyle w:val="FontStyle153"/>
        </w:rPr>
        <w:t>Практические работы</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Анализ и объяснение особенностей современного геополитического и геоэкономического положения России, тенденций их возможного развития.</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Определение роли России в производстве важнейших видов мировой промышленной и сельскохозяйственной продукции.</w:t>
      </w:r>
    </w:p>
    <w:p w:rsidR="005E2BCA" w:rsidRPr="00486449" w:rsidRDefault="005E2BCA" w:rsidP="00486449">
      <w:pPr>
        <w:pStyle w:val="Style134"/>
        <w:widowControl/>
        <w:tabs>
          <w:tab w:val="left" w:pos="8931"/>
        </w:tabs>
        <w:spacing w:line="240" w:lineRule="auto"/>
        <w:ind w:left="709" w:right="1766" w:firstLine="2"/>
        <w:jc w:val="both"/>
        <w:rPr>
          <w:rStyle w:val="FontStyle153"/>
        </w:rPr>
      </w:pPr>
      <w:r w:rsidRPr="00486449">
        <w:rPr>
          <w:rStyle w:val="FontStyle153"/>
        </w:rPr>
        <w:t>Раздел. Географические аспекты современных глоба</w:t>
      </w:r>
      <w:r>
        <w:rPr>
          <w:rStyle w:val="FontStyle153"/>
        </w:rPr>
        <w:t xml:space="preserve">льных проблем человечества </w:t>
      </w:r>
    </w:p>
    <w:p w:rsidR="005E2BCA" w:rsidRPr="00486449" w:rsidRDefault="005E2BCA" w:rsidP="00486449">
      <w:pPr>
        <w:pStyle w:val="Style68"/>
        <w:widowControl/>
        <w:spacing w:line="240" w:lineRule="auto"/>
        <w:ind w:firstLine="706"/>
        <w:rPr>
          <w:rStyle w:val="FontStyle156"/>
          <w:sz w:val="20"/>
          <w:szCs w:val="20"/>
        </w:rPr>
      </w:pPr>
      <w:r w:rsidRPr="00486449">
        <w:rPr>
          <w:rStyle w:val="FontStyle163"/>
          <w:sz w:val="20"/>
          <w:szCs w:val="20"/>
        </w:rPr>
        <w:t xml:space="preserve">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w:t>
      </w:r>
      <w:r w:rsidRPr="00486449">
        <w:rPr>
          <w:rStyle w:val="FontStyle156"/>
          <w:sz w:val="20"/>
          <w:szCs w:val="20"/>
        </w:rPr>
        <w:t>Проблема   преодоления отсталости</w:t>
      </w:r>
    </w:p>
    <w:p w:rsidR="005E2BCA" w:rsidRPr="00486449" w:rsidRDefault="005E2BCA" w:rsidP="00486449">
      <w:pPr>
        <w:pStyle w:val="Style76"/>
        <w:widowControl/>
        <w:spacing w:before="53"/>
        <w:rPr>
          <w:rStyle w:val="FontStyle163"/>
          <w:sz w:val="20"/>
          <w:szCs w:val="20"/>
        </w:rPr>
      </w:pPr>
      <w:r w:rsidRPr="00486449">
        <w:rPr>
          <w:rStyle w:val="FontStyle156"/>
          <w:sz w:val="20"/>
          <w:szCs w:val="20"/>
        </w:rPr>
        <w:t xml:space="preserve">развивающихся стран. Географические аспекты качества жизни населения. </w:t>
      </w:r>
      <w:r w:rsidRPr="00486449">
        <w:rPr>
          <w:rStyle w:val="FontStyle163"/>
          <w:sz w:val="20"/>
          <w:szCs w:val="20"/>
        </w:rPr>
        <w:t>Роль географии в решении глобальных проблем человечества.</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Геоэкология - фокус глобальных проблем человечества. Общие и специфические экологические проблемы разных регионов Земли.</w:t>
      </w:r>
    </w:p>
    <w:p w:rsidR="005E2BCA" w:rsidRPr="00486449" w:rsidRDefault="005E2BCA" w:rsidP="00486449">
      <w:pPr>
        <w:pStyle w:val="Style2"/>
        <w:widowControl/>
        <w:spacing w:before="5" w:line="240" w:lineRule="auto"/>
        <w:ind w:left="734" w:firstLine="0"/>
        <w:rPr>
          <w:rStyle w:val="FontStyle153"/>
        </w:rPr>
      </w:pPr>
      <w:r w:rsidRPr="00486449">
        <w:rPr>
          <w:rStyle w:val="FontStyle153"/>
        </w:rPr>
        <w:t>Практические работы</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63"/>
          <w:sz w:val="20"/>
          <w:szCs w:val="20"/>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5E2BCA" w:rsidRPr="00486449" w:rsidRDefault="005E2BCA" w:rsidP="00486449">
      <w:pPr>
        <w:pStyle w:val="Style68"/>
        <w:widowControl/>
        <w:spacing w:before="5" w:line="240" w:lineRule="auto"/>
        <w:ind w:firstLine="720"/>
        <w:rPr>
          <w:rStyle w:val="FontStyle163"/>
          <w:sz w:val="20"/>
          <w:szCs w:val="20"/>
        </w:rPr>
      </w:pPr>
      <w:r w:rsidRPr="00486449">
        <w:rPr>
          <w:rStyle w:val="FontStyle163"/>
          <w:sz w:val="20"/>
          <w:szCs w:val="20"/>
        </w:rPr>
        <w:t>Выявление, объяснение и оценка важнейших событий международной жизни; географических аспектов различных текущих событий и ситуаций.</w:t>
      </w:r>
    </w:p>
    <w:p w:rsidR="005E2BCA" w:rsidRPr="00F730F2" w:rsidRDefault="005E2BCA" w:rsidP="00486449">
      <w:pPr>
        <w:pStyle w:val="Style2"/>
        <w:widowControl/>
        <w:spacing w:line="240" w:lineRule="auto"/>
        <w:ind w:right="5299" w:firstLine="706"/>
        <w:rPr>
          <w:rStyle w:val="FontStyle153"/>
          <w:b/>
          <w:bCs/>
        </w:rPr>
      </w:pPr>
      <w:r w:rsidRPr="00F730F2">
        <w:rPr>
          <w:rStyle w:val="FontStyle153"/>
          <w:b/>
          <w:bCs/>
        </w:rPr>
        <w:t>Физика</w:t>
      </w:r>
    </w:p>
    <w:p w:rsidR="005E2BCA" w:rsidRPr="00486449" w:rsidRDefault="005E2BCA" w:rsidP="00486449">
      <w:pPr>
        <w:pStyle w:val="Style145"/>
        <w:widowControl/>
        <w:spacing w:before="5" w:line="240" w:lineRule="auto"/>
        <w:ind w:firstLine="571"/>
        <w:rPr>
          <w:rStyle w:val="FontStyle153"/>
        </w:rPr>
      </w:pPr>
      <w:r w:rsidRPr="00486449">
        <w:rPr>
          <w:rStyle w:val="FontStyle153"/>
        </w:rPr>
        <w:t>Изучение физики в средних (полных) образовательных учреждениях на базовом уровне направлено на достижение следующих целен:</w:t>
      </w:r>
    </w:p>
    <w:p w:rsidR="005E2BCA" w:rsidRPr="00486449" w:rsidRDefault="005E2BCA" w:rsidP="00FF1975">
      <w:pPr>
        <w:pStyle w:val="Style22"/>
        <w:widowControl/>
        <w:numPr>
          <w:ilvl w:val="0"/>
          <w:numId w:val="51"/>
        </w:numPr>
        <w:tabs>
          <w:tab w:val="left" w:pos="528"/>
        </w:tabs>
        <w:spacing w:before="10" w:line="240" w:lineRule="auto"/>
        <w:ind w:left="528" w:right="10" w:hanging="528"/>
        <w:rPr>
          <w:rStyle w:val="FontStyle158"/>
          <w:sz w:val="20"/>
          <w:szCs w:val="20"/>
        </w:rPr>
      </w:pPr>
      <w:r w:rsidRPr="00486449">
        <w:rPr>
          <w:rStyle w:val="FontStyle158"/>
          <w:sz w:val="20"/>
          <w:szCs w:val="20"/>
        </w:rPr>
        <w:t xml:space="preserve">освоение знаний </w:t>
      </w:r>
      <w:r w:rsidRPr="00486449">
        <w:rPr>
          <w:rStyle w:val="FontStyle156"/>
          <w:sz w:val="20"/>
          <w:szCs w:val="20"/>
        </w:rPr>
        <w:t xml:space="preserve">о </w:t>
      </w:r>
      <w:r w:rsidRPr="00486449">
        <w:rPr>
          <w:rStyle w:val="FontStyle163"/>
          <w:sz w:val="20"/>
          <w:szCs w:val="20"/>
        </w:rPr>
        <w:t>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5E2BCA" w:rsidRPr="00486449" w:rsidRDefault="005E2BCA" w:rsidP="00FF1975">
      <w:pPr>
        <w:pStyle w:val="Style22"/>
        <w:widowControl/>
        <w:numPr>
          <w:ilvl w:val="0"/>
          <w:numId w:val="51"/>
        </w:numPr>
        <w:tabs>
          <w:tab w:val="left" w:pos="528"/>
        </w:tabs>
        <w:spacing w:before="10" w:line="240" w:lineRule="auto"/>
        <w:ind w:left="528" w:right="10" w:hanging="528"/>
        <w:rPr>
          <w:rStyle w:val="FontStyle158"/>
          <w:sz w:val="20"/>
          <w:szCs w:val="20"/>
        </w:rPr>
      </w:pPr>
      <w:r w:rsidRPr="00486449">
        <w:rPr>
          <w:rStyle w:val="FontStyle158"/>
          <w:sz w:val="20"/>
          <w:szCs w:val="20"/>
        </w:rPr>
        <w:t xml:space="preserve">овладение умениями </w:t>
      </w:r>
      <w:r w:rsidRPr="00486449">
        <w:rPr>
          <w:rStyle w:val="FontStyle163"/>
          <w:sz w:val="20"/>
          <w:szCs w:val="20"/>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5E2BCA" w:rsidRPr="00486449" w:rsidRDefault="005E2BCA" w:rsidP="00FF1975">
      <w:pPr>
        <w:pStyle w:val="Style22"/>
        <w:widowControl/>
        <w:numPr>
          <w:ilvl w:val="0"/>
          <w:numId w:val="51"/>
        </w:numPr>
        <w:tabs>
          <w:tab w:val="left" w:pos="528"/>
        </w:tabs>
        <w:spacing w:before="5" w:line="240" w:lineRule="auto"/>
        <w:ind w:left="528" w:right="14" w:hanging="528"/>
        <w:rPr>
          <w:rStyle w:val="FontStyle158"/>
          <w:sz w:val="20"/>
          <w:szCs w:val="20"/>
        </w:rPr>
      </w:pPr>
      <w:r w:rsidRPr="00486449">
        <w:rPr>
          <w:rStyle w:val="FontStyle158"/>
          <w:sz w:val="20"/>
          <w:szCs w:val="20"/>
        </w:rPr>
        <w:t xml:space="preserve">развитие </w:t>
      </w:r>
      <w:r w:rsidRPr="00486449">
        <w:rPr>
          <w:rStyle w:val="FontStyle163"/>
          <w:sz w:val="20"/>
          <w:szCs w:val="20"/>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5E2BCA" w:rsidRPr="00486449" w:rsidRDefault="005E2BCA" w:rsidP="00FF1975">
      <w:pPr>
        <w:pStyle w:val="Style22"/>
        <w:widowControl/>
        <w:numPr>
          <w:ilvl w:val="0"/>
          <w:numId w:val="51"/>
        </w:numPr>
        <w:tabs>
          <w:tab w:val="left" w:pos="528"/>
        </w:tabs>
        <w:spacing w:before="14" w:line="240" w:lineRule="auto"/>
        <w:ind w:left="528" w:right="10" w:hanging="528"/>
        <w:rPr>
          <w:rStyle w:val="FontStyle158"/>
          <w:sz w:val="20"/>
          <w:szCs w:val="20"/>
        </w:rPr>
      </w:pPr>
      <w:r w:rsidRPr="00486449">
        <w:rPr>
          <w:rStyle w:val="FontStyle158"/>
          <w:sz w:val="20"/>
          <w:szCs w:val="20"/>
        </w:rPr>
        <w:t xml:space="preserve">воспитание </w:t>
      </w:r>
      <w:r w:rsidRPr="00486449">
        <w:rPr>
          <w:rStyle w:val="FontStyle163"/>
          <w:sz w:val="20"/>
          <w:szCs w:val="20"/>
        </w:rPr>
        <w:t>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5E2BCA" w:rsidRPr="00486449" w:rsidRDefault="005E2BCA" w:rsidP="00FF1975">
      <w:pPr>
        <w:pStyle w:val="Style22"/>
        <w:widowControl/>
        <w:numPr>
          <w:ilvl w:val="0"/>
          <w:numId w:val="51"/>
        </w:numPr>
        <w:tabs>
          <w:tab w:val="left" w:pos="528"/>
        </w:tabs>
        <w:spacing w:before="10" w:line="240" w:lineRule="auto"/>
        <w:ind w:left="528" w:right="10" w:hanging="528"/>
        <w:rPr>
          <w:rStyle w:val="FontStyle153"/>
        </w:rPr>
      </w:pPr>
      <w:r w:rsidRPr="00486449">
        <w:rPr>
          <w:rStyle w:val="FontStyle153"/>
        </w:rPr>
        <w:t xml:space="preserve">использование приобретенных знаний и умений </w:t>
      </w:r>
      <w:r w:rsidRPr="00486449">
        <w:rPr>
          <w:rStyle w:val="FontStyle163"/>
          <w:sz w:val="20"/>
          <w:szCs w:val="20"/>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5E2BCA" w:rsidRPr="00486449" w:rsidRDefault="005E2BCA" w:rsidP="00486449">
      <w:pPr>
        <w:pStyle w:val="Style3"/>
        <w:widowControl/>
        <w:spacing w:line="240" w:lineRule="auto"/>
        <w:ind w:left="3998"/>
        <w:rPr>
          <w:rStyle w:val="FontStyle153"/>
        </w:rPr>
      </w:pPr>
      <w:r>
        <w:rPr>
          <w:rStyle w:val="FontStyle153"/>
        </w:rPr>
        <w:t xml:space="preserve">Механика </w:t>
      </w:r>
    </w:p>
    <w:p w:rsidR="005E2BCA" w:rsidRPr="00486449" w:rsidRDefault="005E2BCA" w:rsidP="00486449">
      <w:pPr>
        <w:pStyle w:val="Style21"/>
        <w:widowControl/>
        <w:spacing w:line="240" w:lineRule="auto"/>
        <w:rPr>
          <w:rStyle w:val="FontStyle156"/>
          <w:sz w:val="20"/>
          <w:szCs w:val="20"/>
        </w:rPr>
      </w:pPr>
      <w:r w:rsidRPr="00486449">
        <w:rPr>
          <w:rStyle w:val="FontStyle163"/>
          <w:sz w:val="20"/>
          <w:szCs w:val="20"/>
        </w:rPr>
        <w:t xml:space="preserve">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w:t>
      </w:r>
      <w:r w:rsidRPr="00486449">
        <w:rPr>
          <w:rStyle w:val="FontStyle156"/>
          <w:sz w:val="20"/>
          <w:szCs w:val="20"/>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5E2BCA" w:rsidRPr="00486449" w:rsidRDefault="005E2BCA" w:rsidP="00486449">
      <w:pPr>
        <w:pStyle w:val="Style135"/>
        <w:widowControl/>
        <w:spacing w:line="240" w:lineRule="auto"/>
        <w:ind w:right="3533" w:firstLine="523"/>
        <w:jc w:val="both"/>
        <w:rPr>
          <w:rStyle w:val="FontStyle163"/>
          <w:sz w:val="20"/>
          <w:szCs w:val="20"/>
        </w:rPr>
      </w:pPr>
      <w:r w:rsidRPr="00486449">
        <w:rPr>
          <w:rStyle w:val="FontStyle158"/>
          <w:sz w:val="20"/>
          <w:szCs w:val="20"/>
        </w:rPr>
        <w:t xml:space="preserve">Демонстрации </w:t>
      </w:r>
      <w:r w:rsidRPr="00486449">
        <w:rPr>
          <w:rStyle w:val="FontStyle163"/>
          <w:sz w:val="20"/>
          <w:szCs w:val="20"/>
        </w:rPr>
        <w:t>Зависимость траектории от выбора системы отсчета. Падение тел в воздухе и в вакууме. Явление инерции.</w:t>
      </w:r>
    </w:p>
    <w:p w:rsidR="005E2BCA" w:rsidRPr="00486449" w:rsidRDefault="005E2BCA" w:rsidP="00486449">
      <w:pPr>
        <w:pStyle w:val="Style20"/>
        <w:widowControl/>
        <w:spacing w:line="240" w:lineRule="auto"/>
        <w:ind w:right="4858"/>
        <w:jc w:val="both"/>
        <w:rPr>
          <w:rStyle w:val="FontStyle163"/>
          <w:sz w:val="20"/>
          <w:szCs w:val="20"/>
        </w:rPr>
      </w:pPr>
      <w:r w:rsidRPr="00486449">
        <w:rPr>
          <w:rStyle w:val="FontStyle163"/>
          <w:sz w:val="20"/>
          <w:szCs w:val="20"/>
        </w:rPr>
        <w:t>Сравнение масс взаимодействующих тел. Второй закон Ньютона. Измерение сил. Сложение сил.</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Зависимость силы упругости от деформации.</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Силы трения.</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Условия равновесия тел.</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Реактивное движение.</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Переход потенциальной энергии в кинетическую и обратно.</w:t>
      </w:r>
    </w:p>
    <w:p w:rsidR="005E2BCA" w:rsidRPr="00486449" w:rsidRDefault="005E2BCA" w:rsidP="00486449">
      <w:pPr>
        <w:pStyle w:val="Style81"/>
        <w:widowControl/>
        <w:spacing w:line="240" w:lineRule="auto"/>
        <w:jc w:val="both"/>
        <w:rPr>
          <w:rStyle w:val="FontStyle158"/>
          <w:sz w:val="20"/>
          <w:szCs w:val="20"/>
        </w:rPr>
      </w:pPr>
      <w:r w:rsidRPr="00486449">
        <w:rPr>
          <w:rStyle w:val="FontStyle158"/>
          <w:sz w:val="20"/>
          <w:szCs w:val="20"/>
        </w:rPr>
        <w:t xml:space="preserve">Лабораторные работы </w:t>
      </w:r>
    </w:p>
    <w:p w:rsidR="005E2BCA" w:rsidRPr="00486449" w:rsidRDefault="005E2BCA" w:rsidP="00486449">
      <w:pPr>
        <w:pStyle w:val="Style81"/>
        <w:widowControl/>
        <w:spacing w:line="240" w:lineRule="auto"/>
        <w:ind w:firstLine="0"/>
        <w:jc w:val="both"/>
        <w:rPr>
          <w:rStyle w:val="FontStyle163"/>
          <w:sz w:val="20"/>
          <w:szCs w:val="20"/>
        </w:rPr>
      </w:pPr>
      <w:r w:rsidRPr="00486449">
        <w:rPr>
          <w:rStyle w:val="FontStyle158"/>
          <w:sz w:val="20"/>
          <w:szCs w:val="20"/>
        </w:rPr>
        <w:t xml:space="preserve">       </w:t>
      </w:r>
      <w:r w:rsidRPr="00486449">
        <w:rPr>
          <w:rStyle w:val="FontStyle163"/>
          <w:sz w:val="20"/>
          <w:szCs w:val="20"/>
        </w:rPr>
        <w:t>Измерение ускорения свободного падения. Исследование движения тела под действием постоянной силы. Изучение движения тел по окружности под действием силы тяжести и упругости. Исследование упругого и неупругого столкновений тел.</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Сохранение механической энергии при движении тела под действием сил тяжести и упругости.</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Сравнение работы силы с изменением кинетической энергии тела.</w:t>
      </w:r>
    </w:p>
    <w:p w:rsidR="005E2BCA" w:rsidRPr="00486449" w:rsidRDefault="005E2BCA" w:rsidP="00486449">
      <w:pPr>
        <w:pStyle w:val="Style3"/>
        <w:widowControl/>
        <w:spacing w:before="5" w:line="240" w:lineRule="auto"/>
        <w:ind w:left="3293"/>
        <w:rPr>
          <w:rStyle w:val="FontStyle153"/>
        </w:rPr>
      </w:pPr>
      <w:r>
        <w:rPr>
          <w:rStyle w:val="FontStyle153"/>
        </w:rPr>
        <w:t xml:space="preserve">Молекулярная физика </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486449">
        <w:rPr>
          <w:rStyle w:val="FontStyle156"/>
          <w:sz w:val="20"/>
          <w:szCs w:val="20"/>
        </w:rPr>
        <w:t xml:space="preserve">Модель идеального газа. </w:t>
      </w:r>
      <w:r w:rsidRPr="00486449">
        <w:rPr>
          <w:rStyle w:val="FontStyle163"/>
          <w:sz w:val="20"/>
          <w:szCs w:val="20"/>
        </w:rPr>
        <w:t>Давление газа. Уравнение состояния идеального газа. Строение и свойства жидкостей и твердых тел.</w:t>
      </w:r>
    </w:p>
    <w:p w:rsidR="005E2BCA" w:rsidRPr="00486449" w:rsidRDefault="005E2BCA" w:rsidP="00486449">
      <w:pPr>
        <w:pStyle w:val="Style21"/>
        <w:widowControl/>
        <w:spacing w:line="240" w:lineRule="auto"/>
        <w:ind w:firstLine="317"/>
        <w:rPr>
          <w:rStyle w:val="FontStyle158"/>
          <w:sz w:val="20"/>
          <w:szCs w:val="20"/>
        </w:rPr>
      </w:pPr>
      <w:r w:rsidRPr="00486449">
        <w:rPr>
          <w:rStyle w:val="FontStyle163"/>
          <w:sz w:val="20"/>
          <w:szCs w:val="20"/>
        </w:rPr>
        <w:t xml:space="preserve">Законы термодинамики. </w:t>
      </w:r>
      <w:r w:rsidRPr="00486449">
        <w:rPr>
          <w:rStyle w:val="FontStyle156"/>
          <w:sz w:val="20"/>
          <w:szCs w:val="20"/>
        </w:rPr>
        <w:t xml:space="preserve">Порядок и хаос. Необратимость тепловых процессов. </w:t>
      </w:r>
      <w:r w:rsidRPr="00486449">
        <w:rPr>
          <w:rStyle w:val="FontStyle163"/>
          <w:sz w:val="20"/>
          <w:szCs w:val="20"/>
        </w:rPr>
        <w:t xml:space="preserve">Тепловые двигатели и охрана окружающей среды. </w:t>
      </w:r>
      <w:r w:rsidRPr="00486449">
        <w:rPr>
          <w:rStyle w:val="FontStyle158"/>
          <w:sz w:val="20"/>
          <w:szCs w:val="20"/>
        </w:rPr>
        <w:t>Демонстрации</w:t>
      </w:r>
    </w:p>
    <w:p w:rsidR="005E2BCA" w:rsidRPr="00486449" w:rsidRDefault="005E2BCA" w:rsidP="00486449">
      <w:pPr>
        <w:pStyle w:val="Style7"/>
        <w:widowControl/>
        <w:spacing w:before="14"/>
        <w:ind w:left="293"/>
        <w:jc w:val="both"/>
        <w:rPr>
          <w:rStyle w:val="FontStyle163"/>
          <w:sz w:val="20"/>
          <w:szCs w:val="20"/>
        </w:rPr>
      </w:pPr>
      <w:r w:rsidRPr="00486449">
        <w:rPr>
          <w:rStyle w:val="FontStyle163"/>
          <w:sz w:val="20"/>
          <w:szCs w:val="20"/>
        </w:rPr>
        <w:t>Механическая модель броуновского движения.</w:t>
      </w:r>
    </w:p>
    <w:p w:rsidR="005E2BCA" w:rsidRPr="00486449" w:rsidRDefault="005E2BCA" w:rsidP="00486449">
      <w:pPr>
        <w:pStyle w:val="Style7"/>
        <w:widowControl/>
        <w:ind w:left="288"/>
        <w:jc w:val="both"/>
        <w:rPr>
          <w:rStyle w:val="FontStyle163"/>
          <w:sz w:val="20"/>
          <w:szCs w:val="20"/>
        </w:rPr>
      </w:pPr>
      <w:r w:rsidRPr="00486449">
        <w:rPr>
          <w:rStyle w:val="FontStyle163"/>
          <w:sz w:val="20"/>
          <w:szCs w:val="20"/>
        </w:rPr>
        <w:t>Изменение давления газа с изменением температуры при постоянном объеме. Изменение объема газа с изменением температуры при постоянном давлении. Изменение объема газа с изменением давления при постоянной температуре. Кипение воды при пониженном давлении. Устройство психрометра и гигрометра. Явление поверхностного натяжения жидкости. Кристаллические и аморфные тела. Объемные модели строения кристаллов. Модели тепловых двигателей.</w:t>
      </w:r>
    </w:p>
    <w:p w:rsidR="005E2BCA" w:rsidRPr="00486449" w:rsidRDefault="005E2BCA" w:rsidP="00486449">
      <w:pPr>
        <w:pStyle w:val="Style88"/>
        <w:widowControl/>
        <w:spacing w:before="67" w:line="240" w:lineRule="auto"/>
        <w:ind w:right="3298"/>
        <w:jc w:val="both"/>
        <w:rPr>
          <w:rStyle w:val="FontStyle158"/>
          <w:sz w:val="20"/>
          <w:szCs w:val="20"/>
        </w:rPr>
      </w:pPr>
      <w:r w:rsidRPr="00486449">
        <w:rPr>
          <w:rStyle w:val="FontStyle158"/>
          <w:sz w:val="20"/>
          <w:szCs w:val="20"/>
        </w:rPr>
        <w:t xml:space="preserve">    Лабораторные работы</w:t>
      </w:r>
    </w:p>
    <w:p w:rsidR="005E2BCA" w:rsidRPr="00486449" w:rsidRDefault="005E2BCA" w:rsidP="00486449">
      <w:pPr>
        <w:pStyle w:val="Style7"/>
        <w:widowControl/>
        <w:spacing w:before="5"/>
        <w:ind w:left="293"/>
        <w:jc w:val="both"/>
        <w:rPr>
          <w:rStyle w:val="FontStyle163"/>
          <w:sz w:val="20"/>
          <w:szCs w:val="20"/>
        </w:rPr>
      </w:pPr>
      <w:r w:rsidRPr="00486449">
        <w:rPr>
          <w:rStyle w:val="FontStyle163"/>
          <w:sz w:val="20"/>
          <w:szCs w:val="20"/>
        </w:rPr>
        <w:t>Измерение влажности воздуха.</w:t>
      </w:r>
    </w:p>
    <w:p w:rsidR="005E2BCA" w:rsidRPr="00486449" w:rsidRDefault="005E2BCA" w:rsidP="00486449">
      <w:pPr>
        <w:pStyle w:val="Style7"/>
        <w:widowControl/>
        <w:ind w:left="293"/>
        <w:jc w:val="both"/>
        <w:rPr>
          <w:rStyle w:val="FontStyle178"/>
          <w:b w:val="0"/>
          <w:bCs w:val="0"/>
          <w:sz w:val="20"/>
          <w:szCs w:val="20"/>
        </w:rPr>
      </w:pPr>
      <w:r w:rsidRPr="00486449">
        <w:rPr>
          <w:rStyle w:val="FontStyle163"/>
          <w:sz w:val="20"/>
          <w:szCs w:val="20"/>
        </w:rPr>
        <w:t>Измерение удельной теплоты плавления льда.</w:t>
      </w:r>
    </w:p>
    <w:p w:rsidR="005E2BCA" w:rsidRPr="00486449" w:rsidRDefault="005E2BCA" w:rsidP="00486449">
      <w:pPr>
        <w:pStyle w:val="Style1"/>
        <w:widowControl/>
        <w:spacing w:before="53" w:line="240" w:lineRule="auto"/>
        <w:ind w:left="302"/>
        <w:jc w:val="both"/>
        <w:rPr>
          <w:rStyle w:val="FontStyle163"/>
          <w:sz w:val="20"/>
          <w:szCs w:val="20"/>
        </w:rPr>
      </w:pPr>
      <w:r w:rsidRPr="00486449">
        <w:rPr>
          <w:rStyle w:val="FontStyle163"/>
          <w:sz w:val="20"/>
          <w:szCs w:val="20"/>
        </w:rPr>
        <w:t>Измерение поверхностного натяжения жидкости.</w:t>
      </w:r>
    </w:p>
    <w:p w:rsidR="005E2BCA" w:rsidRPr="00486449" w:rsidRDefault="005E2BCA" w:rsidP="00486449">
      <w:pPr>
        <w:pStyle w:val="Style3"/>
        <w:widowControl/>
        <w:spacing w:before="130" w:line="240" w:lineRule="auto"/>
        <w:ind w:firstLine="284"/>
        <w:rPr>
          <w:rStyle w:val="FontStyle153"/>
        </w:rPr>
      </w:pPr>
      <w:r>
        <w:rPr>
          <w:rStyle w:val="FontStyle153"/>
        </w:rPr>
        <w:t xml:space="preserve">Электродинамика </w:t>
      </w:r>
    </w:p>
    <w:p w:rsidR="005E2BCA" w:rsidRPr="00486449" w:rsidRDefault="005E2BCA" w:rsidP="00486449">
      <w:pPr>
        <w:pStyle w:val="Style3"/>
        <w:widowControl/>
        <w:spacing w:line="240" w:lineRule="auto"/>
        <w:rPr>
          <w:sz w:val="20"/>
          <w:szCs w:val="20"/>
        </w:rPr>
      </w:pPr>
      <w:r w:rsidRPr="00486449">
        <w:rPr>
          <w:rStyle w:val="FontStyle163"/>
          <w:sz w:val="20"/>
          <w:szCs w:val="20"/>
        </w:rPr>
        <w:t xml:space="preserve">Элементарный электрический заряд. Закон сохранения электрического заряда. Электрическое поле. Электрический ток. </w:t>
      </w:r>
      <w:r w:rsidRPr="00486449">
        <w:rPr>
          <w:rStyle w:val="FontStyle156"/>
          <w:sz w:val="20"/>
          <w:szCs w:val="20"/>
        </w:rPr>
        <w:t xml:space="preserve">Закон Ома для полной цепи. </w:t>
      </w:r>
      <w:r w:rsidRPr="00486449">
        <w:rPr>
          <w:rStyle w:val="FontStyle163"/>
          <w:sz w:val="20"/>
          <w:szCs w:val="20"/>
        </w:rPr>
        <w:t xml:space="preserve">Магнитное поле тока. </w:t>
      </w:r>
      <w:r w:rsidRPr="00486449">
        <w:rPr>
          <w:rStyle w:val="FontStyle156"/>
          <w:sz w:val="20"/>
          <w:szCs w:val="20"/>
        </w:rPr>
        <w:t>Плазма. Действие магнитного поля на движущиеся заряженные частицы.</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Явление электромагнитной индукции. Взаимосвязь электрического и магнитного полей. Свободные электромагнитные колебания. Электромагнитное поле.</w:t>
      </w:r>
    </w:p>
    <w:p w:rsidR="005E2BCA" w:rsidRPr="00486449" w:rsidRDefault="005E2BCA" w:rsidP="00486449">
      <w:pPr>
        <w:pStyle w:val="Style21"/>
        <w:widowControl/>
        <w:spacing w:line="240" w:lineRule="auto"/>
        <w:ind w:firstLine="566"/>
        <w:rPr>
          <w:rStyle w:val="FontStyle163"/>
          <w:sz w:val="20"/>
          <w:szCs w:val="20"/>
        </w:rPr>
      </w:pPr>
      <w:r w:rsidRPr="00486449">
        <w:rPr>
          <w:rStyle w:val="FontStyle163"/>
          <w:sz w:val="20"/>
          <w:szCs w:val="20"/>
        </w:rPr>
        <w:t>Электромагнитные волны. Волновые свойства света. Различные виды электромагнитных излучений и их практические применения.</w:t>
      </w:r>
    </w:p>
    <w:p w:rsidR="005E2BCA" w:rsidRPr="00486449" w:rsidRDefault="005E2BCA" w:rsidP="00486449">
      <w:pPr>
        <w:pStyle w:val="Style21"/>
        <w:widowControl/>
        <w:spacing w:line="240" w:lineRule="auto"/>
        <w:ind w:left="571" w:firstLine="0"/>
        <w:rPr>
          <w:rStyle w:val="FontStyle163"/>
          <w:sz w:val="20"/>
          <w:szCs w:val="20"/>
        </w:rPr>
      </w:pPr>
      <w:r w:rsidRPr="00486449">
        <w:rPr>
          <w:rStyle w:val="FontStyle163"/>
          <w:sz w:val="20"/>
          <w:szCs w:val="20"/>
        </w:rPr>
        <w:t>Законы распространения света. Оптические приборы.</w:t>
      </w:r>
    </w:p>
    <w:p w:rsidR="005E2BCA" w:rsidRPr="00486449" w:rsidRDefault="005E2BCA" w:rsidP="00486449">
      <w:pPr>
        <w:pStyle w:val="Style36"/>
        <w:widowControl/>
        <w:spacing w:before="5" w:line="240" w:lineRule="auto"/>
        <w:ind w:right="-567" w:firstLine="523"/>
        <w:rPr>
          <w:rStyle w:val="FontStyle163"/>
          <w:sz w:val="20"/>
          <w:szCs w:val="20"/>
        </w:rPr>
      </w:pPr>
      <w:r w:rsidRPr="00486449">
        <w:rPr>
          <w:rStyle w:val="FontStyle158"/>
          <w:sz w:val="20"/>
          <w:szCs w:val="20"/>
        </w:rPr>
        <w:t xml:space="preserve">Демонстрации </w:t>
      </w:r>
      <w:r w:rsidRPr="00486449">
        <w:rPr>
          <w:rStyle w:val="FontStyle163"/>
          <w:sz w:val="20"/>
          <w:szCs w:val="20"/>
        </w:rPr>
        <w:t>Электрометр.</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Проводники в электрическом поле.</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Диэлектрики в электрическом поле.</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Энергия заряженного конденсатора.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Электроизмерительные приборы.</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Магнитное взаимодействие токов.</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Отклонение электронного пучка магнитным полем.</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Магнитная запись звука.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Зависимость ЭДС индукции от скорости изменения магнитного потока.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Свободные электромагнитные колебания.</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Осциллограмма переменного тока.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Генератор переменного тока.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Излучение и прием электромагнитных волн.</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Отражение и преломление электромагнитных волн.</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Интерференция света.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Дифракция света.</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Получение спектра с помощью призмы.</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Получение спектра с помощью дифракционной решетки.</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Поляризация света.</w:t>
      </w:r>
    </w:p>
    <w:p w:rsidR="005E2BCA" w:rsidRPr="00486449" w:rsidRDefault="005E2BCA" w:rsidP="00486449">
      <w:pPr>
        <w:pStyle w:val="Style20"/>
        <w:widowControl/>
        <w:spacing w:line="240" w:lineRule="auto"/>
        <w:ind w:right="2208"/>
        <w:jc w:val="both"/>
        <w:rPr>
          <w:rStyle w:val="FontStyle158"/>
          <w:b w:val="0"/>
          <w:bCs w:val="0"/>
          <w:i w:val="0"/>
          <w:iCs w:val="0"/>
          <w:sz w:val="20"/>
          <w:szCs w:val="20"/>
        </w:rPr>
      </w:pPr>
      <w:r w:rsidRPr="00486449">
        <w:rPr>
          <w:rStyle w:val="FontStyle163"/>
          <w:sz w:val="20"/>
          <w:szCs w:val="20"/>
        </w:rPr>
        <w:t>Прямолинейное распространение, отражение и преломление света. Оптические приборы</w:t>
      </w:r>
    </w:p>
    <w:p w:rsidR="005E2BCA" w:rsidRPr="00486449" w:rsidRDefault="005E2BCA" w:rsidP="00486449">
      <w:pPr>
        <w:pStyle w:val="Style88"/>
        <w:widowControl/>
        <w:spacing w:line="240" w:lineRule="auto"/>
        <w:ind w:left="142"/>
        <w:jc w:val="both"/>
        <w:rPr>
          <w:rStyle w:val="FontStyle158"/>
          <w:sz w:val="20"/>
          <w:szCs w:val="20"/>
        </w:rPr>
      </w:pPr>
      <w:r w:rsidRPr="00486449">
        <w:rPr>
          <w:rStyle w:val="FontStyle158"/>
          <w:sz w:val="20"/>
          <w:szCs w:val="20"/>
        </w:rPr>
        <w:t>Лабораторные работы</w:t>
      </w:r>
    </w:p>
    <w:p w:rsidR="005E2BCA" w:rsidRPr="00486449" w:rsidRDefault="005E2BCA" w:rsidP="00486449">
      <w:pPr>
        <w:pStyle w:val="Style20"/>
        <w:widowControl/>
        <w:spacing w:line="240" w:lineRule="auto"/>
        <w:ind w:right="2650"/>
        <w:jc w:val="both"/>
        <w:rPr>
          <w:rStyle w:val="FontStyle163"/>
          <w:sz w:val="20"/>
          <w:szCs w:val="20"/>
        </w:rPr>
      </w:pPr>
      <w:r w:rsidRPr="00486449">
        <w:rPr>
          <w:rStyle w:val="FontStyle163"/>
          <w:sz w:val="20"/>
          <w:szCs w:val="20"/>
        </w:rPr>
        <w:t>Измерение электрического сопротивления с помощью омметра. Измерение ЭДС и внутреннего сопротивления источника тока. Измерение элементарного заряда. Измерение магнитной индукции.</w:t>
      </w:r>
    </w:p>
    <w:p w:rsidR="005E2BCA" w:rsidRPr="00486449" w:rsidRDefault="005E2BCA" w:rsidP="00486449">
      <w:pPr>
        <w:pStyle w:val="Style20"/>
        <w:widowControl/>
        <w:spacing w:line="240" w:lineRule="auto"/>
        <w:ind w:right="1325"/>
        <w:jc w:val="both"/>
        <w:rPr>
          <w:sz w:val="20"/>
          <w:szCs w:val="20"/>
        </w:rPr>
      </w:pPr>
      <w:r w:rsidRPr="00486449">
        <w:rPr>
          <w:rStyle w:val="FontStyle163"/>
          <w:sz w:val="20"/>
          <w:szCs w:val="20"/>
        </w:rPr>
        <w:t>Определение спектральных границ чувствительности человеческого глаза. Измерение показателя преломления стекла.</w:t>
      </w:r>
    </w:p>
    <w:p w:rsidR="005E2BCA" w:rsidRPr="00486449" w:rsidRDefault="005E2BCA" w:rsidP="00486449">
      <w:pPr>
        <w:pStyle w:val="Style3"/>
        <w:widowControl/>
        <w:spacing w:before="34" w:line="240" w:lineRule="auto"/>
        <w:ind w:firstLine="284"/>
        <w:rPr>
          <w:rStyle w:val="FontStyle153"/>
        </w:rPr>
      </w:pPr>
      <w:r w:rsidRPr="00486449">
        <w:rPr>
          <w:rStyle w:val="FontStyle153"/>
        </w:rPr>
        <w:t>Квантовая физика</w:t>
      </w:r>
      <w:r>
        <w:rPr>
          <w:rStyle w:val="FontStyle153"/>
        </w:rPr>
        <w:t xml:space="preserve"> и элементы астрофизики </w:t>
      </w:r>
    </w:p>
    <w:p w:rsidR="005E2BCA" w:rsidRPr="00486449" w:rsidRDefault="005E2BCA" w:rsidP="00486449">
      <w:pPr>
        <w:pStyle w:val="Style23"/>
        <w:widowControl/>
        <w:spacing w:line="240" w:lineRule="auto"/>
        <w:ind w:firstLine="552"/>
        <w:rPr>
          <w:rStyle w:val="FontStyle156"/>
          <w:sz w:val="20"/>
          <w:szCs w:val="20"/>
        </w:rPr>
      </w:pPr>
      <w:r w:rsidRPr="00486449">
        <w:rPr>
          <w:rStyle w:val="FontStyle156"/>
          <w:sz w:val="20"/>
          <w:szCs w:val="20"/>
        </w:rPr>
        <w:t xml:space="preserve">Гипотеза Планка о квантах. </w:t>
      </w:r>
      <w:r w:rsidRPr="00486449">
        <w:rPr>
          <w:rStyle w:val="FontStyle163"/>
          <w:sz w:val="20"/>
          <w:szCs w:val="20"/>
        </w:rPr>
        <w:t xml:space="preserve">Фотоэффект. Фотон. </w:t>
      </w:r>
      <w:r w:rsidRPr="00486449">
        <w:rPr>
          <w:rStyle w:val="FontStyle156"/>
          <w:sz w:val="20"/>
          <w:szCs w:val="20"/>
        </w:rPr>
        <w:t>Гипотеза де Бройля о волновых свойствах частиц. Корпускулярно-волновой дуализм.</w:t>
      </w:r>
    </w:p>
    <w:p w:rsidR="005E2BCA" w:rsidRPr="00486449" w:rsidRDefault="005E2BCA" w:rsidP="00486449">
      <w:pPr>
        <w:pStyle w:val="Style20"/>
        <w:widowControl/>
        <w:spacing w:line="240" w:lineRule="auto"/>
        <w:jc w:val="both"/>
        <w:rPr>
          <w:rStyle w:val="FontStyle156"/>
          <w:sz w:val="20"/>
          <w:szCs w:val="20"/>
        </w:rPr>
      </w:pPr>
      <w:r w:rsidRPr="00486449">
        <w:rPr>
          <w:rStyle w:val="FontStyle163"/>
          <w:sz w:val="20"/>
          <w:szCs w:val="20"/>
        </w:rPr>
        <w:t xml:space="preserve">Планетарная модель атома. Квантовые постулаты Бора. Лазеры. Строение атомного ядра. Ядерные силы. Дефект массы и энергия связи ядра. Ядерная энергетика. Влияние ионизирующей радиации на живые организмы. </w:t>
      </w:r>
      <w:r w:rsidRPr="00486449">
        <w:rPr>
          <w:rStyle w:val="FontStyle156"/>
          <w:sz w:val="20"/>
          <w:szCs w:val="20"/>
        </w:rPr>
        <w:t>Доза излучения. Закон радиоактивного распада. Элементарные частицы. Фундаментальные взаимодействия.</w:t>
      </w:r>
    </w:p>
    <w:p w:rsidR="005E2BCA" w:rsidRPr="00486449" w:rsidRDefault="005E2BCA" w:rsidP="00486449">
      <w:pPr>
        <w:pStyle w:val="Style135"/>
        <w:widowControl/>
        <w:spacing w:line="240" w:lineRule="auto"/>
        <w:ind w:left="288" w:firstLine="557"/>
        <w:jc w:val="both"/>
        <w:rPr>
          <w:rStyle w:val="FontStyle156"/>
          <w:sz w:val="20"/>
          <w:szCs w:val="20"/>
        </w:rPr>
      </w:pPr>
      <w:r w:rsidRPr="00486449">
        <w:rPr>
          <w:rStyle w:val="FontStyle163"/>
          <w:sz w:val="20"/>
          <w:szCs w:val="20"/>
        </w:rPr>
        <w:t xml:space="preserve">Солнечная система. Звезды и источники их энергии. Галактика. Пространственные масштабы наблюдаемой Вселенной. </w:t>
      </w:r>
      <w:r w:rsidRPr="00486449">
        <w:rPr>
          <w:rStyle w:val="FontStyle156"/>
          <w:sz w:val="20"/>
          <w:szCs w:val="20"/>
        </w:rPr>
        <w:t>Современные представления о происхождении и эволюции Солнца и звезд. Строение и эволюция Вселенной.</w:t>
      </w:r>
    </w:p>
    <w:p w:rsidR="005E2BCA" w:rsidRPr="00486449" w:rsidRDefault="005E2BCA" w:rsidP="00486449">
      <w:pPr>
        <w:pStyle w:val="Style88"/>
        <w:widowControl/>
        <w:spacing w:before="53" w:line="240" w:lineRule="auto"/>
        <w:ind w:left="830"/>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20"/>
        <w:widowControl/>
        <w:spacing w:before="106" w:line="240" w:lineRule="auto"/>
        <w:jc w:val="both"/>
        <w:rPr>
          <w:rStyle w:val="FontStyle163"/>
          <w:sz w:val="20"/>
          <w:szCs w:val="20"/>
        </w:rPr>
      </w:pPr>
      <w:r w:rsidRPr="00486449">
        <w:rPr>
          <w:rStyle w:val="FontStyle163"/>
          <w:sz w:val="20"/>
          <w:szCs w:val="20"/>
        </w:rPr>
        <w:t>Фотоэффект.</w:t>
      </w:r>
    </w:p>
    <w:p w:rsidR="005E2BCA" w:rsidRPr="00486449" w:rsidRDefault="005E2BCA" w:rsidP="00486449">
      <w:pPr>
        <w:pStyle w:val="Style20"/>
        <w:widowControl/>
        <w:spacing w:before="5" w:line="240" w:lineRule="auto"/>
        <w:ind w:right="5741"/>
        <w:jc w:val="both"/>
        <w:rPr>
          <w:rStyle w:val="FontStyle163"/>
          <w:sz w:val="20"/>
          <w:szCs w:val="20"/>
        </w:rPr>
      </w:pPr>
      <w:r w:rsidRPr="00486449">
        <w:rPr>
          <w:rStyle w:val="FontStyle163"/>
          <w:sz w:val="20"/>
          <w:szCs w:val="20"/>
        </w:rPr>
        <w:t>Линейчатые спектры излучения. Лазер.</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Счетчик ионизирующих частиц.</w:t>
      </w:r>
    </w:p>
    <w:p w:rsidR="005E2BCA" w:rsidRPr="00486449" w:rsidRDefault="005E2BCA" w:rsidP="00486449">
      <w:pPr>
        <w:pStyle w:val="Style88"/>
        <w:widowControl/>
        <w:spacing w:before="29" w:line="240" w:lineRule="auto"/>
        <w:ind w:firstLine="284"/>
        <w:jc w:val="both"/>
        <w:rPr>
          <w:rStyle w:val="FontStyle158"/>
          <w:sz w:val="20"/>
          <w:szCs w:val="20"/>
        </w:rPr>
      </w:pPr>
      <w:r w:rsidRPr="00486449">
        <w:rPr>
          <w:rStyle w:val="FontStyle158"/>
          <w:sz w:val="20"/>
          <w:szCs w:val="20"/>
        </w:rPr>
        <w:t>Лабораторные работы</w:t>
      </w:r>
    </w:p>
    <w:p w:rsidR="005E2BCA" w:rsidRPr="00486449" w:rsidRDefault="005E2BCA" w:rsidP="00486449">
      <w:pPr>
        <w:pStyle w:val="Style20"/>
        <w:widowControl/>
        <w:spacing w:before="10" w:line="240" w:lineRule="auto"/>
        <w:jc w:val="both"/>
        <w:rPr>
          <w:rStyle w:val="FontStyle163"/>
          <w:sz w:val="20"/>
          <w:szCs w:val="20"/>
        </w:rPr>
      </w:pPr>
      <w:r w:rsidRPr="00486449">
        <w:rPr>
          <w:rStyle w:val="FontStyle163"/>
          <w:sz w:val="20"/>
          <w:szCs w:val="20"/>
        </w:rPr>
        <w:t>Наблюдение линейчатых спектров.</w:t>
      </w:r>
    </w:p>
    <w:p w:rsidR="005E2BCA" w:rsidRPr="00486449" w:rsidRDefault="005E2BCA" w:rsidP="00486449">
      <w:pPr>
        <w:pStyle w:val="Style72"/>
        <w:widowControl/>
        <w:spacing w:before="29" w:line="240" w:lineRule="auto"/>
        <w:ind w:firstLine="0"/>
        <w:jc w:val="both"/>
        <w:rPr>
          <w:i/>
          <w:iCs/>
          <w:sz w:val="20"/>
          <w:szCs w:val="20"/>
        </w:rPr>
      </w:pPr>
      <w:r w:rsidRPr="00486449">
        <w:rPr>
          <w:rStyle w:val="FontStyle153"/>
        </w:rPr>
        <w:t xml:space="preserve">Резерв свободного учебного времени </w:t>
      </w:r>
    </w:p>
    <w:p w:rsidR="005E2BCA" w:rsidRPr="00F730F2" w:rsidRDefault="005E2BCA" w:rsidP="00486449">
      <w:pPr>
        <w:pStyle w:val="Style3"/>
        <w:widowControl/>
        <w:spacing w:before="24" w:line="240" w:lineRule="auto"/>
        <w:rPr>
          <w:rStyle w:val="FontStyle153"/>
          <w:b/>
          <w:bCs/>
        </w:rPr>
      </w:pPr>
      <w:r w:rsidRPr="00F730F2">
        <w:rPr>
          <w:rStyle w:val="FontStyle153"/>
          <w:b/>
          <w:bCs/>
        </w:rPr>
        <w:t>Химия</w:t>
      </w:r>
    </w:p>
    <w:p w:rsidR="005E2BCA" w:rsidRPr="00486449" w:rsidRDefault="005E2BCA" w:rsidP="00486449">
      <w:pPr>
        <w:pStyle w:val="Style36"/>
        <w:widowControl/>
        <w:spacing w:line="240" w:lineRule="auto"/>
        <w:ind w:firstLine="552"/>
        <w:rPr>
          <w:rStyle w:val="FontStyle158"/>
          <w:sz w:val="20"/>
          <w:szCs w:val="20"/>
        </w:rPr>
      </w:pPr>
      <w:r w:rsidRPr="00486449">
        <w:rPr>
          <w:rStyle w:val="FontStyle158"/>
          <w:sz w:val="20"/>
          <w:szCs w:val="20"/>
        </w:rPr>
        <w:t>Изучение химии в старшей школе на базовом уровне направлено на достижение следующих целей:</w:t>
      </w:r>
    </w:p>
    <w:p w:rsidR="005E2BCA" w:rsidRPr="00486449" w:rsidRDefault="005E2BCA" w:rsidP="00FF1975">
      <w:pPr>
        <w:pStyle w:val="Style45"/>
        <w:widowControl/>
        <w:numPr>
          <w:ilvl w:val="0"/>
          <w:numId w:val="52"/>
        </w:numPr>
        <w:tabs>
          <w:tab w:val="left" w:pos="1416"/>
        </w:tabs>
        <w:spacing w:before="82" w:line="240" w:lineRule="auto"/>
        <w:ind w:left="562" w:firstLine="571"/>
        <w:rPr>
          <w:rStyle w:val="FontStyle153"/>
        </w:rPr>
      </w:pPr>
      <w:r w:rsidRPr="00486449">
        <w:rPr>
          <w:rStyle w:val="FontStyle153"/>
        </w:rPr>
        <w:t xml:space="preserve">освоение знаний </w:t>
      </w:r>
      <w:r w:rsidRPr="00486449">
        <w:rPr>
          <w:rStyle w:val="FontStyle163"/>
          <w:sz w:val="20"/>
          <w:szCs w:val="20"/>
        </w:rPr>
        <w:t>о химической составляющей естественно-научной картины мира, важнейших химических понятиях, законах и теориях;</w:t>
      </w:r>
    </w:p>
    <w:p w:rsidR="005E2BCA" w:rsidRPr="00486449" w:rsidRDefault="005E2BCA" w:rsidP="00FF1975">
      <w:pPr>
        <w:pStyle w:val="Style45"/>
        <w:widowControl/>
        <w:numPr>
          <w:ilvl w:val="0"/>
          <w:numId w:val="52"/>
        </w:numPr>
        <w:tabs>
          <w:tab w:val="left" w:pos="1416"/>
        </w:tabs>
        <w:spacing w:before="77" w:line="240" w:lineRule="auto"/>
        <w:ind w:left="562" w:firstLine="571"/>
        <w:rPr>
          <w:rStyle w:val="FontStyle153"/>
        </w:rPr>
      </w:pPr>
      <w:r w:rsidRPr="00486449">
        <w:rPr>
          <w:rStyle w:val="FontStyle153"/>
        </w:rPr>
        <w:t xml:space="preserve">овладение умениями </w:t>
      </w:r>
      <w:r w:rsidRPr="00486449">
        <w:rPr>
          <w:rStyle w:val="FontStyle163"/>
          <w:sz w:val="20"/>
          <w:szCs w:val="20"/>
        </w:rPr>
        <w:t>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5E2BCA" w:rsidRPr="00486449" w:rsidRDefault="005E2BCA" w:rsidP="00FF1975">
      <w:pPr>
        <w:pStyle w:val="Style45"/>
        <w:widowControl/>
        <w:numPr>
          <w:ilvl w:val="0"/>
          <w:numId w:val="52"/>
        </w:numPr>
        <w:tabs>
          <w:tab w:val="left" w:pos="1416"/>
        </w:tabs>
        <w:spacing w:before="77" w:line="240" w:lineRule="auto"/>
        <w:ind w:left="562" w:firstLine="571"/>
        <w:rPr>
          <w:rStyle w:val="FontStyle153"/>
        </w:rPr>
      </w:pPr>
      <w:r w:rsidRPr="00486449">
        <w:rPr>
          <w:rStyle w:val="FontStyle153"/>
        </w:rPr>
        <w:t xml:space="preserve">развитие </w:t>
      </w:r>
      <w:r w:rsidRPr="00486449">
        <w:rPr>
          <w:rStyle w:val="FontStyle163"/>
          <w:sz w:val="20"/>
          <w:szCs w:val="20"/>
        </w:rPr>
        <w:t>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5E2BCA" w:rsidRPr="00486449" w:rsidRDefault="005E2BCA" w:rsidP="00FF1975">
      <w:pPr>
        <w:pStyle w:val="Style45"/>
        <w:widowControl/>
        <w:numPr>
          <w:ilvl w:val="0"/>
          <w:numId w:val="52"/>
        </w:numPr>
        <w:tabs>
          <w:tab w:val="left" w:pos="1416"/>
        </w:tabs>
        <w:spacing w:before="82" w:line="240" w:lineRule="auto"/>
        <w:ind w:left="562" w:firstLine="571"/>
        <w:rPr>
          <w:rStyle w:val="FontStyle153"/>
        </w:rPr>
      </w:pPr>
      <w:r w:rsidRPr="00486449">
        <w:rPr>
          <w:rStyle w:val="FontStyle153"/>
        </w:rPr>
        <w:t xml:space="preserve">воспитание </w:t>
      </w:r>
      <w:r w:rsidRPr="00486449">
        <w:rPr>
          <w:rStyle w:val="FontStyle163"/>
          <w:sz w:val="20"/>
          <w:szCs w:val="20"/>
        </w:rPr>
        <w:t>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5E2BCA" w:rsidRPr="00486449" w:rsidRDefault="005E2BCA" w:rsidP="00FF1975">
      <w:pPr>
        <w:pStyle w:val="Style45"/>
        <w:widowControl/>
        <w:numPr>
          <w:ilvl w:val="0"/>
          <w:numId w:val="52"/>
        </w:numPr>
        <w:tabs>
          <w:tab w:val="left" w:pos="1416"/>
        </w:tabs>
        <w:spacing w:before="77" w:line="240" w:lineRule="auto"/>
        <w:ind w:left="562" w:firstLine="571"/>
        <w:rPr>
          <w:rStyle w:val="FontStyle153"/>
        </w:rPr>
      </w:pPr>
      <w:r w:rsidRPr="00486449">
        <w:rPr>
          <w:rStyle w:val="FontStyle153"/>
        </w:rPr>
        <w:t xml:space="preserve">применение полученных знаний и умений </w:t>
      </w:r>
      <w:r w:rsidRPr="00486449">
        <w:rPr>
          <w:rStyle w:val="FontStyle163"/>
          <w:sz w:val="20"/>
          <w:szCs w:val="20"/>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5E2BCA" w:rsidRPr="00486449" w:rsidRDefault="005E2BCA" w:rsidP="00486449">
      <w:pPr>
        <w:pStyle w:val="Style1"/>
        <w:widowControl/>
        <w:spacing w:line="240" w:lineRule="auto"/>
        <w:jc w:val="both"/>
        <w:rPr>
          <w:sz w:val="20"/>
          <w:szCs w:val="20"/>
        </w:rPr>
      </w:pPr>
      <w:r w:rsidRPr="00486449">
        <w:rPr>
          <w:rStyle w:val="FontStyle163"/>
          <w:sz w:val="20"/>
          <w:szCs w:val="20"/>
        </w:rPr>
        <w:t>ОСНОВНОЕ СОДЕРЖАНИЕ</w:t>
      </w:r>
    </w:p>
    <w:p w:rsidR="005E2BCA" w:rsidRPr="00486449" w:rsidRDefault="005E2BCA" w:rsidP="00486449">
      <w:pPr>
        <w:pStyle w:val="Style3"/>
        <w:widowControl/>
        <w:spacing w:before="58" w:line="240" w:lineRule="auto"/>
        <w:ind w:firstLine="0"/>
        <w:rPr>
          <w:rStyle w:val="FontStyle153"/>
        </w:rPr>
      </w:pPr>
      <w:r>
        <w:rPr>
          <w:rStyle w:val="FontStyle153"/>
        </w:rPr>
        <w:t xml:space="preserve">МЕТОДЫ ПОЗНАНИЯ В ХИМИИ </w:t>
      </w:r>
    </w:p>
    <w:p w:rsidR="005E2BCA" w:rsidRPr="00486449" w:rsidRDefault="005E2BCA" w:rsidP="00486449">
      <w:pPr>
        <w:pStyle w:val="Style21"/>
        <w:widowControl/>
        <w:spacing w:before="58" w:line="240" w:lineRule="auto"/>
        <w:ind w:right="19" w:firstLine="557"/>
        <w:rPr>
          <w:rStyle w:val="FontStyle156"/>
          <w:sz w:val="20"/>
          <w:szCs w:val="20"/>
        </w:rPr>
      </w:pPr>
      <w:r w:rsidRPr="00486449">
        <w:rPr>
          <w:rStyle w:val="FontStyle163"/>
          <w:sz w:val="20"/>
          <w:szCs w:val="20"/>
        </w:rPr>
        <w:t xml:space="preserve">Научные методы познания веществ и химических явлений. Роль эксперимента и теории в химии. </w:t>
      </w:r>
      <w:r w:rsidRPr="00486449">
        <w:rPr>
          <w:rStyle w:val="FontStyle156"/>
          <w:sz w:val="20"/>
          <w:szCs w:val="20"/>
        </w:rPr>
        <w:t>Моделирование химических процессов.</w:t>
      </w:r>
    </w:p>
    <w:p w:rsidR="005E2BCA" w:rsidRPr="00486449" w:rsidRDefault="005E2BCA" w:rsidP="00486449">
      <w:pPr>
        <w:pStyle w:val="Style36"/>
        <w:widowControl/>
        <w:spacing w:before="77" w:line="240" w:lineRule="auto"/>
        <w:ind w:left="523" w:firstLine="0"/>
        <w:rPr>
          <w:rStyle w:val="FontStyle158"/>
          <w:sz w:val="20"/>
          <w:szCs w:val="20"/>
        </w:rPr>
      </w:pPr>
      <w:r w:rsidRPr="00486449">
        <w:rPr>
          <w:rStyle w:val="FontStyle158"/>
          <w:sz w:val="20"/>
          <w:szCs w:val="20"/>
        </w:rPr>
        <w:t>Демонстрации</w:t>
      </w:r>
    </w:p>
    <w:p w:rsidR="005E2BCA" w:rsidRDefault="005E2BCA" w:rsidP="00F730F2">
      <w:pPr>
        <w:pStyle w:val="Style1"/>
        <w:widowControl/>
        <w:spacing w:before="10" w:line="240" w:lineRule="auto"/>
        <w:jc w:val="both"/>
        <w:rPr>
          <w:rStyle w:val="FontStyle163"/>
          <w:sz w:val="20"/>
          <w:szCs w:val="20"/>
        </w:rPr>
      </w:pPr>
      <w:r w:rsidRPr="00486449">
        <w:rPr>
          <w:rStyle w:val="FontStyle163"/>
          <w:sz w:val="20"/>
          <w:szCs w:val="20"/>
        </w:rPr>
        <w:t>Анализ и синтез химических веществ.</w:t>
      </w:r>
    </w:p>
    <w:p w:rsidR="005E2BCA" w:rsidRPr="00F730F2" w:rsidRDefault="005E2BCA" w:rsidP="00F730F2">
      <w:pPr>
        <w:pStyle w:val="Style1"/>
        <w:widowControl/>
        <w:spacing w:before="10" w:line="240" w:lineRule="auto"/>
        <w:jc w:val="both"/>
        <w:rPr>
          <w:rStyle w:val="FontStyle153"/>
          <w:i w:val="0"/>
          <w:iCs w:val="0"/>
        </w:rPr>
      </w:pPr>
      <w:r w:rsidRPr="00486449">
        <w:rPr>
          <w:rStyle w:val="FontStyle153"/>
        </w:rPr>
        <w:t>ТЕОРЕТИЧЕСКИЕ ОСНОВЫ ХИМИИ (18 ч.) Современные представления о строении атома.</w:t>
      </w:r>
    </w:p>
    <w:p w:rsidR="005E2BCA" w:rsidRPr="00486449" w:rsidRDefault="005E2BCA" w:rsidP="00486449">
      <w:pPr>
        <w:pStyle w:val="Style21"/>
        <w:widowControl/>
        <w:spacing w:line="240" w:lineRule="auto"/>
        <w:ind w:right="19" w:firstLine="557"/>
        <w:rPr>
          <w:rStyle w:val="FontStyle163"/>
          <w:sz w:val="20"/>
          <w:szCs w:val="20"/>
        </w:rPr>
      </w:pPr>
      <w:r w:rsidRPr="00486449">
        <w:rPr>
          <w:rStyle w:val="FontStyle163"/>
          <w:sz w:val="20"/>
          <w:szCs w:val="20"/>
        </w:rPr>
        <w:t xml:space="preserve">Атом. Изотопы. </w:t>
      </w:r>
      <w:r w:rsidRPr="00486449">
        <w:rPr>
          <w:rStyle w:val="FontStyle156"/>
          <w:sz w:val="20"/>
          <w:szCs w:val="20"/>
        </w:rPr>
        <w:t xml:space="preserve">Атомные орбитами. </w:t>
      </w:r>
      <w:r w:rsidRPr="00486449">
        <w:rPr>
          <w:rStyle w:val="FontStyle163"/>
          <w:sz w:val="20"/>
          <w:szCs w:val="20"/>
        </w:rPr>
        <w:t xml:space="preserve">Электронная классификация элементов </w:t>
      </w:r>
      <w:r w:rsidRPr="00486449">
        <w:rPr>
          <w:rStyle w:val="FontStyle156"/>
          <w:sz w:val="20"/>
          <w:szCs w:val="20"/>
        </w:rPr>
        <w:t>(</w:t>
      </w:r>
      <w:r w:rsidRPr="00486449">
        <w:rPr>
          <w:rStyle w:val="FontStyle156"/>
          <w:sz w:val="20"/>
          <w:szCs w:val="20"/>
          <w:lang w:val="en-US"/>
        </w:rPr>
        <w:t>s</w:t>
      </w:r>
      <w:r w:rsidRPr="00486449">
        <w:rPr>
          <w:rStyle w:val="FontStyle156"/>
          <w:sz w:val="20"/>
          <w:szCs w:val="20"/>
        </w:rPr>
        <w:t xml:space="preserve">-, р-элементы). Особенности строения электронных оболочек атомов переходных элементов. </w:t>
      </w:r>
      <w:r w:rsidRPr="00486449">
        <w:rPr>
          <w:rStyle w:val="FontStyle163"/>
          <w:sz w:val="20"/>
          <w:szCs w:val="20"/>
        </w:rPr>
        <w:t>Периодический закон и периодическая система химических элементов Д.И.Менделеева, их мировоззренческое и научное значение.</w:t>
      </w:r>
    </w:p>
    <w:p w:rsidR="005E2BCA" w:rsidRPr="00486449" w:rsidRDefault="005E2BCA" w:rsidP="00F730F2">
      <w:pPr>
        <w:pStyle w:val="Style3"/>
        <w:widowControl/>
        <w:spacing w:before="115" w:line="240" w:lineRule="auto"/>
        <w:rPr>
          <w:rStyle w:val="FontStyle153"/>
        </w:rPr>
      </w:pPr>
      <w:r w:rsidRPr="00486449">
        <w:rPr>
          <w:rStyle w:val="FontStyle153"/>
        </w:rPr>
        <w:t>Химическая связь</w:t>
      </w:r>
    </w:p>
    <w:p w:rsidR="005E2BCA" w:rsidRPr="00486449" w:rsidRDefault="005E2BCA" w:rsidP="00486449">
      <w:pPr>
        <w:pStyle w:val="Style21"/>
        <w:widowControl/>
        <w:spacing w:line="240" w:lineRule="auto"/>
        <w:ind w:right="10" w:firstLine="547"/>
        <w:rPr>
          <w:rStyle w:val="FontStyle166"/>
          <w:rFonts w:ascii="Times New Roman" w:hAnsi="Times New Roman" w:cs="Times New Roman"/>
          <w:b w:val="0"/>
          <w:bCs w:val="0"/>
          <w:i w:val="0"/>
          <w:iCs w:val="0"/>
          <w:sz w:val="20"/>
          <w:szCs w:val="20"/>
        </w:rPr>
      </w:pPr>
      <w:r w:rsidRPr="00486449">
        <w:rPr>
          <w:rStyle w:val="FontStyle163"/>
          <w:sz w:val="20"/>
          <w:szCs w:val="20"/>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486449">
        <w:rPr>
          <w:rStyle w:val="FontStyle156"/>
          <w:sz w:val="20"/>
          <w:szCs w:val="20"/>
        </w:rPr>
        <w:t xml:space="preserve">Водородная связь, ее роль в формировании структур биополимеров. </w:t>
      </w:r>
      <w:r w:rsidRPr="00486449">
        <w:rPr>
          <w:rStyle w:val="FontStyle163"/>
          <w:sz w:val="20"/>
          <w:szCs w:val="20"/>
        </w:rPr>
        <w:t>Единая природа</w:t>
      </w:r>
    </w:p>
    <w:p w:rsidR="005E2BCA" w:rsidRPr="00486449" w:rsidRDefault="005E2BCA" w:rsidP="00486449">
      <w:pPr>
        <w:pStyle w:val="Style1"/>
        <w:widowControl/>
        <w:spacing w:before="53" w:line="240" w:lineRule="auto"/>
        <w:jc w:val="both"/>
        <w:rPr>
          <w:rStyle w:val="FontStyle163"/>
          <w:sz w:val="20"/>
          <w:szCs w:val="20"/>
        </w:rPr>
      </w:pPr>
      <w:r w:rsidRPr="00486449">
        <w:rPr>
          <w:rStyle w:val="FontStyle163"/>
          <w:sz w:val="20"/>
          <w:szCs w:val="20"/>
        </w:rPr>
        <w:t>химических связей.</w:t>
      </w:r>
    </w:p>
    <w:p w:rsidR="005E2BCA" w:rsidRPr="00486449" w:rsidRDefault="005E2BCA" w:rsidP="00486449">
      <w:pPr>
        <w:pStyle w:val="Style3"/>
        <w:widowControl/>
        <w:spacing w:before="130" w:line="240" w:lineRule="auto"/>
        <w:ind w:left="566"/>
        <w:rPr>
          <w:rStyle w:val="FontStyle153"/>
        </w:rPr>
      </w:pPr>
      <w:r w:rsidRPr="00486449">
        <w:rPr>
          <w:rStyle w:val="FontStyle153"/>
        </w:rPr>
        <w:t>Вещество</w:t>
      </w:r>
    </w:p>
    <w:p w:rsidR="005E2BCA" w:rsidRPr="00486449" w:rsidRDefault="005E2BCA" w:rsidP="00486449">
      <w:pPr>
        <w:pStyle w:val="Style135"/>
        <w:widowControl/>
        <w:spacing w:line="240" w:lineRule="auto"/>
        <w:ind w:firstLine="557"/>
        <w:jc w:val="both"/>
        <w:rPr>
          <w:rStyle w:val="FontStyle163"/>
          <w:sz w:val="20"/>
          <w:szCs w:val="20"/>
        </w:rPr>
      </w:pPr>
      <w:r w:rsidRPr="00486449">
        <w:rPr>
          <w:rStyle w:val="FontStyle163"/>
          <w:sz w:val="20"/>
          <w:szCs w:val="20"/>
        </w:rPr>
        <w:t>Качественный и количественный состав вещества. Вещества молекулярного и немолекулярного строения. Кристаллические решетки.</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Причины многообразия веществ: изомерия, гомология, аллотропия.</w:t>
      </w:r>
    </w:p>
    <w:p w:rsidR="005E2BCA" w:rsidRPr="00486449" w:rsidRDefault="005E2BCA" w:rsidP="00486449">
      <w:pPr>
        <w:pStyle w:val="Style135"/>
        <w:widowControl/>
        <w:spacing w:line="240" w:lineRule="auto"/>
        <w:ind w:firstLine="557"/>
        <w:jc w:val="both"/>
        <w:rPr>
          <w:rStyle w:val="FontStyle163"/>
          <w:sz w:val="20"/>
          <w:szCs w:val="20"/>
        </w:rPr>
      </w:pPr>
      <w:r w:rsidRPr="00486449">
        <w:rPr>
          <w:rStyle w:val="FontStyle163"/>
          <w:sz w:val="20"/>
          <w:szCs w:val="20"/>
        </w:rPr>
        <w:t xml:space="preserve">Чистые вещества и смеси. Способы разделения смесей и их использование. Явления, происходящие при растворении веществ - </w:t>
      </w:r>
      <w:r w:rsidRPr="00486449">
        <w:rPr>
          <w:rStyle w:val="FontStyle156"/>
          <w:sz w:val="20"/>
          <w:szCs w:val="20"/>
        </w:rPr>
        <w:t xml:space="preserve">разрушение кристаллической решетки, диффузия, </w:t>
      </w:r>
      <w:r w:rsidRPr="00486449">
        <w:rPr>
          <w:rStyle w:val="FontStyle163"/>
          <w:sz w:val="20"/>
          <w:szCs w:val="20"/>
        </w:rPr>
        <w:t>диссоциация, гидратация.</w:t>
      </w:r>
    </w:p>
    <w:p w:rsidR="005E2BCA" w:rsidRPr="00486449" w:rsidRDefault="005E2BCA" w:rsidP="00486449">
      <w:pPr>
        <w:pStyle w:val="Style135"/>
        <w:widowControl/>
        <w:spacing w:line="240" w:lineRule="auto"/>
        <w:jc w:val="both"/>
        <w:rPr>
          <w:rStyle w:val="FontStyle163"/>
          <w:sz w:val="20"/>
          <w:szCs w:val="20"/>
        </w:rPr>
      </w:pPr>
      <w:r w:rsidRPr="00486449">
        <w:rPr>
          <w:rStyle w:val="FontStyle163"/>
          <w:sz w:val="20"/>
          <w:szCs w:val="20"/>
        </w:rPr>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5E2BCA" w:rsidRPr="00486449" w:rsidRDefault="005E2BCA" w:rsidP="00486449">
      <w:pPr>
        <w:pStyle w:val="Style76"/>
        <w:widowControl/>
        <w:spacing w:before="134"/>
        <w:ind w:left="547"/>
        <w:rPr>
          <w:rStyle w:val="FontStyle156"/>
          <w:sz w:val="20"/>
          <w:szCs w:val="20"/>
        </w:rPr>
      </w:pPr>
      <w:r w:rsidRPr="00486449">
        <w:rPr>
          <w:rStyle w:val="FontStyle156"/>
          <w:sz w:val="20"/>
          <w:szCs w:val="20"/>
        </w:rPr>
        <w:t>Понятие о коллоидах и их значение (золи, гели).</w:t>
      </w:r>
    </w:p>
    <w:p w:rsidR="005E2BCA" w:rsidRPr="00486449" w:rsidRDefault="005E2BCA" w:rsidP="00486449">
      <w:pPr>
        <w:pStyle w:val="Style3"/>
        <w:widowControl/>
        <w:spacing w:before="130" w:line="240" w:lineRule="auto"/>
        <w:ind w:left="562"/>
        <w:rPr>
          <w:rStyle w:val="FontStyle153"/>
        </w:rPr>
      </w:pPr>
      <w:r w:rsidRPr="00486449">
        <w:rPr>
          <w:rStyle w:val="FontStyle153"/>
        </w:rPr>
        <w:t>Химические реакции</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5E2BCA" w:rsidRPr="00486449" w:rsidRDefault="005E2BCA" w:rsidP="00486449">
      <w:pPr>
        <w:pStyle w:val="Style21"/>
        <w:widowControl/>
        <w:spacing w:line="240" w:lineRule="auto"/>
        <w:ind w:right="10"/>
        <w:rPr>
          <w:rStyle w:val="FontStyle156"/>
          <w:sz w:val="20"/>
          <w:szCs w:val="20"/>
        </w:rPr>
      </w:pPr>
      <w:r w:rsidRPr="00486449">
        <w:rPr>
          <w:rStyle w:val="FontStyle163"/>
          <w:sz w:val="20"/>
          <w:szCs w:val="20"/>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486449">
        <w:rPr>
          <w:rStyle w:val="FontStyle156"/>
          <w:sz w:val="20"/>
          <w:szCs w:val="20"/>
        </w:rPr>
        <w:t>Водородный показатель (рН) раствора.</w:t>
      </w:r>
    </w:p>
    <w:p w:rsidR="005E2BCA" w:rsidRPr="00486449" w:rsidRDefault="005E2BCA" w:rsidP="00486449">
      <w:pPr>
        <w:pStyle w:val="Style135"/>
        <w:widowControl/>
        <w:spacing w:line="240" w:lineRule="auto"/>
        <w:ind w:left="562" w:firstLine="0"/>
        <w:jc w:val="both"/>
        <w:rPr>
          <w:rStyle w:val="FontStyle163"/>
          <w:sz w:val="20"/>
          <w:szCs w:val="20"/>
        </w:rPr>
      </w:pPr>
      <w:r w:rsidRPr="00486449">
        <w:rPr>
          <w:rStyle w:val="FontStyle163"/>
          <w:sz w:val="20"/>
          <w:szCs w:val="20"/>
        </w:rPr>
        <w:t>Тепловой эффект химической реакции.</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 xml:space="preserve">Окислительно-восстановительные реакции. </w:t>
      </w:r>
      <w:r w:rsidRPr="00486449">
        <w:rPr>
          <w:rStyle w:val="FontStyle156"/>
          <w:sz w:val="20"/>
          <w:szCs w:val="20"/>
        </w:rPr>
        <w:t xml:space="preserve">Электролиз растворов и расплавов. </w:t>
      </w:r>
      <w:r w:rsidRPr="00486449">
        <w:rPr>
          <w:rStyle w:val="FontStyle163"/>
          <w:sz w:val="20"/>
          <w:szCs w:val="20"/>
        </w:rPr>
        <w:t>Практическое применение электролиза.</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5E2BCA" w:rsidRPr="00486449" w:rsidRDefault="005E2BCA" w:rsidP="00486449">
      <w:pPr>
        <w:pStyle w:val="Style17"/>
        <w:widowControl/>
        <w:spacing w:before="110" w:line="240" w:lineRule="auto"/>
        <w:ind w:left="528"/>
        <w:rPr>
          <w:rStyle w:val="FontStyle158"/>
          <w:sz w:val="20"/>
          <w:szCs w:val="20"/>
        </w:rPr>
      </w:pPr>
      <w:r w:rsidRPr="00486449">
        <w:rPr>
          <w:rStyle w:val="FontStyle163"/>
          <w:sz w:val="20"/>
          <w:szCs w:val="20"/>
        </w:rPr>
        <w:t xml:space="preserve">Обратимость реакций. Химическое равновесие и способы его смещения. </w:t>
      </w:r>
      <w:r w:rsidRPr="00486449">
        <w:rPr>
          <w:rStyle w:val="FontStyle158"/>
          <w:sz w:val="20"/>
          <w:szCs w:val="20"/>
        </w:rPr>
        <w:t>Демонстрации</w:t>
      </w:r>
    </w:p>
    <w:p w:rsidR="005E2BCA" w:rsidRPr="00486449" w:rsidRDefault="005E2BCA" w:rsidP="00486449">
      <w:pPr>
        <w:pStyle w:val="Style21"/>
        <w:widowControl/>
        <w:spacing w:before="192" w:line="240" w:lineRule="auto"/>
        <w:ind w:left="720"/>
        <w:rPr>
          <w:rStyle w:val="FontStyle163"/>
          <w:sz w:val="20"/>
          <w:szCs w:val="20"/>
        </w:rPr>
      </w:pPr>
      <w:r w:rsidRPr="00486449">
        <w:rPr>
          <w:rStyle w:val="FontStyle163"/>
          <w:sz w:val="20"/>
          <w:szCs w:val="20"/>
        </w:rPr>
        <w:t>Модели ионных, атомных, молекулярных и металлических кристаллических решеток.</w:t>
      </w:r>
    </w:p>
    <w:p w:rsidR="005E2BCA" w:rsidRPr="00486449" w:rsidRDefault="005E2BCA" w:rsidP="00486449">
      <w:pPr>
        <w:pStyle w:val="Style135"/>
        <w:widowControl/>
        <w:spacing w:before="19" w:line="240" w:lineRule="auto"/>
        <w:ind w:left="562" w:firstLine="0"/>
        <w:jc w:val="both"/>
        <w:rPr>
          <w:rStyle w:val="FontStyle163"/>
          <w:sz w:val="20"/>
          <w:szCs w:val="20"/>
        </w:rPr>
      </w:pPr>
      <w:r w:rsidRPr="00486449">
        <w:rPr>
          <w:rStyle w:val="FontStyle163"/>
          <w:sz w:val="20"/>
          <w:szCs w:val="20"/>
        </w:rPr>
        <w:t>Модели молекул изомеров и гомологов.</w:t>
      </w:r>
    </w:p>
    <w:p w:rsidR="005E2BCA" w:rsidRPr="00486449" w:rsidRDefault="005E2BCA" w:rsidP="00486449">
      <w:pPr>
        <w:pStyle w:val="Style135"/>
        <w:widowControl/>
        <w:spacing w:line="240" w:lineRule="auto"/>
        <w:ind w:left="562" w:firstLine="0"/>
        <w:jc w:val="both"/>
        <w:rPr>
          <w:rStyle w:val="FontStyle163"/>
          <w:sz w:val="20"/>
          <w:szCs w:val="20"/>
        </w:rPr>
      </w:pPr>
      <w:r w:rsidRPr="00486449">
        <w:rPr>
          <w:rStyle w:val="FontStyle163"/>
          <w:sz w:val="20"/>
          <w:szCs w:val="20"/>
        </w:rPr>
        <w:t>Получение аллотропных модификаций серы и фосфора.</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Растворение окрашенных веществ в воде (сульфата меди (II), перманганата калия, хлорида железа (III)).</w:t>
      </w:r>
    </w:p>
    <w:p w:rsidR="005E2BCA" w:rsidRPr="00486449" w:rsidRDefault="005E2BCA" w:rsidP="00486449">
      <w:pPr>
        <w:pStyle w:val="Style76"/>
        <w:widowControl/>
        <w:ind w:left="1565"/>
        <w:rPr>
          <w:rStyle w:val="FontStyle156"/>
          <w:sz w:val="20"/>
          <w:szCs w:val="20"/>
        </w:rPr>
      </w:pPr>
      <w:r w:rsidRPr="00486449">
        <w:rPr>
          <w:rStyle w:val="FontStyle156"/>
          <w:sz w:val="20"/>
          <w:szCs w:val="20"/>
        </w:rPr>
        <w:t>Зависимость скорости реакции от концентрации и температуры.</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Разложение пероксида водорода в присутствии катализатора (оксида марганца (IV) и фермента (каталазы).</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Образцы пищевых, косметических, биологических и медицинских золей и гелей.</w:t>
      </w:r>
    </w:p>
    <w:p w:rsidR="005E2BCA" w:rsidRPr="00486449" w:rsidRDefault="005E2BCA" w:rsidP="00486449">
      <w:pPr>
        <w:pStyle w:val="Style135"/>
        <w:widowControl/>
        <w:spacing w:before="19" w:line="240" w:lineRule="auto"/>
        <w:ind w:left="562" w:firstLine="0"/>
        <w:jc w:val="both"/>
        <w:rPr>
          <w:rStyle w:val="FontStyle163"/>
          <w:sz w:val="20"/>
          <w:szCs w:val="20"/>
        </w:rPr>
      </w:pPr>
      <w:r w:rsidRPr="00486449">
        <w:rPr>
          <w:rStyle w:val="FontStyle163"/>
          <w:sz w:val="20"/>
          <w:szCs w:val="20"/>
        </w:rPr>
        <w:t>Эффект Тиндаля.</w:t>
      </w:r>
    </w:p>
    <w:p w:rsidR="005E2BCA" w:rsidRPr="00486449" w:rsidRDefault="005E2BCA" w:rsidP="00486449">
      <w:pPr>
        <w:pStyle w:val="Style88"/>
        <w:widowControl/>
        <w:spacing w:before="24" w:line="240" w:lineRule="auto"/>
        <w:ind w:firstLine="284"/>
        <w:jc w:val="both"/>
        <w:rPr>
          <w:rStyle w:val="FontStyle158"/>
          <w:sz w:val="20"/>
          <w:szCs w:val="20"/>
        </w:rPr>
      </w:pPr>
      <w:r w:rsidRPr="00486449">
        <w:rPr>
          <w:rStyle w:val="FontStyle158"/>
          <w:sz w:val="20"/>
          <w:szCs w:val="20"/>
        </w:rPr>
        <w:t>Лабораторные опыты</w:t>
      </w:r>
    </w:p>
    <w:p w:rsidR="005E2BCA" w:rsidRPr="00486449" w:rsidRDefault="005E2BCA" w:rsidP="00486449">
      <w:pPr>
        <w:pStyle w:val="Style17"/>
        <w:widowControl/>
        <w:spacing w:before="48" w:line="240" w:lineRule="auto"/>
        <w:ind w:left="566"/>
        <w:rPr>
          <w:sz w:val="20"/>
          <w:szCs w:val="20"/>
        </w:rPr>
      </w:pPr>
      <w:r w:rsidRPr="00486449">
        <w:rPr>
          <w:rStyle w:val="FontStyle163"/>
          <w:sz w:val="20"/>
          <w:szCs w:val="20"/>
        </w:rPr>
        <w:t>Определение характера среды раствора с помощью универсального индикатора. Проведение реакций ионного обмена для характеристики свойств электролитов.</w:t>
      </w:r>
    </w:p>
    <w:p w:rsidR="005E2BCA" w:rsidRPr="00486449" w:rsidRDefault="005E2BCA" w:rsidP="00486449">
      <w:pPr>
        <w:pStyle w:val="Style3"/>
        <w:widowControl/>
        <w:spacing w:before="19" w:line="240" w:lineRule="auto"/>
        <w:ind w:left="566"/>
        <w:rPr>
          <w:rStyle w:val="FontStyle153"/>
        </w:rPr>
      </w:pPr>
      <w:r>
        <w:rPr>
          <w:rStyle w:val="FontStyle153"/>
        </w:rPr>
        <w:t xml:space="preserve">НЕОРГАНИЧЕСКАЯ ХИМИЯ </w:t>
      </w:r>
    </w:p>
    <w:p w:rsidR="005E2BCA" w:rsidRPr="00486449" w:rsidRDefault="005E2BCA" w:rsidP="00486449">
      <w:pPr>
        <w:pStyle w:val="Style21"/>
        <w:widowControl/>
        <w:spacing w:before="53" w:line="240" w:lineRule="auto"/>
        <w:ind w:firstLine="557"/>
        <w:rPr>
          <w:rStyle w:val="FontStyle163"/>
          <w:sz w:val="20"/>
          <w:szCs w:val="20"/>
        </w:rPr>
      </w:pPr>
      <w:r w:rsidRPr="00486449">
        <w:rPr>
          <w:rStyle w:val="FontStyle163"/>
          <w:sz w:val="20"/>
          <w:szCs w:val="20"/>
        </w:rPr>
        <w:t>Классификация неорганических соединений. Химические свойства основных классов неорганических соединений.</w:t>
      </w:r>
    </w:p>
    <w:p w:rsidR="005E2BCA" w:rsidRPr="00486449" w:rsidRDefault="005E2BCA" w:rsidP="00486449">
      <w:pPr>
        <w:pStyle w:val="Style21"/>
        <w:widowControl/>
        <w:spacing w:line="240" w:lineRule="auto"/>
        <w:ind w:left="845" w:firstLine="0"/>
        <w:rPr>
          <w:rStyle w:val="FontStyle156"/>
          <w:sz w:val="20"/>
          <w:szCs w:val="20"/>
        </w:rPr>
      </w:pPr>
      <w:r w:rsidRPr="00486449">
        <w:rPr>
          <w:rStyle w:val="FontStyle163"/>
          <w:sz w:val="20"/>
          <w:szCs w:val="20"/>
        </w:rPr>
        <w:t xml:space="preserve">Металлы.   Электрохимический  ряд  напряжений  металлов.  Общие способы получения металлов. </w:t>
      </w:r>
      <w:r w:rsidRPr="00486449">
        <w:rPr>
          <w:rStyle w:val="FontStyle156"/>
          <w:sz w:val="20"/>
          <w:szCs w:val="20"/>
        </w:rPr>
        <w:t>Понятие о коррозии металлов. Способы защиты от коррозии.</w:t>
      </w:r>
    </w:p>
    <w:p w:rsidR="005E2BCA" w:rsidRPr="00486449" w:rsidRDefault="005E2BCA" w:rsidP="00486449">
      <w:pPr>
        <w:pStyle w:val="Style21"/>
        <w:widowControl/>
        <w:spacing w:before="130" w:line="240" w:lineRule="auto"/>
        <w:ind w:left="298" w:firstLine="552"/>
        <w:rPr>
          <w:rStyle w:val="FontStyle163"/>
          <w:sz w:val="20"/>
          <w:szCs w:val="20"/>
        </w:rPr>
      </w:pPr>
      <w:r w:rsidRPr="00486449">
        <w:rPr>
          <w:rStyle w:val="FontStyle163"/>
          <w:sz w:val="20"/>
          <w:szCs w:val="20"/>
        </w:rPr>
        <w:t>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иода). Благородные газы.</w:t>
      </w:r>
    </w:p>
    <w:p w:rsidR="005E2BCA" w:rsidRPr="00486449" w:rsidRDefault="005E2BCA" w:rsidP="00486449">
      <w:pPr>
        <w:pStyle w:val="Style21"/>
        <w:widowControl/>
        <w:spacing w:before="130" w:line="240" w:lineRule="auto"/>
        <w:ind w:left="298" w:firstLine="552"/>
        <w:rPr>
          <w:rStyle w:val="FontStyle158"/>
          <w:sz w:val="20"/>
          <w:szCs w:val="20"/>
        </w:rPr>
      </w:pPr>
      <w:r w:rsidRPr="00486449">
        <w:rPr>
          <w:rStyle w:val="FontStyle163"/>
          <w:sz w:val="20"/>
          <w:szCs w:val="20"/>
        </w:rPr>
        <w:t xml:space="preserve"> </w:t>
      </w:r>
      <w:r w:rsidRPr="00486449">
        <w:rPr>
          <w:rStyle w:val="FontStyle158"/>
          <w:sz w:val="20"/>
          <w:szCs w:val="20"/>
        </w:rPr>
        <w:t>Демонстрации</w:t>
      </w:r>
    </w:p>
    <w:p w:rsidR="005E2BCA" w:rsidRPr="00486449" w:rsidRDefault="005E2BCA" w:rsidP="00486449">
      <w:pPr>
        <w:pStyle w:val="Style68"/>
        <w:widowControl/>
        <w:spacing w:before="144" w:line="240" w:lineRule="auto"/>
        <w:ind w:left="562" w:firstLine="5"/>
        <w:rPr>
          <w:rStyle w:val="FontStyle163"/>
          <w:sz w:val="20"/>
          <w:szCs w:val="20"/>
        </w:rPr>
      </w:pPr>
      <w:r w:rsidRPr="00486449">
        <w:rPr>
          <w:rStyle w:val="FontStyle163"/>
          <w:sz w:val="20"/>
          <w:szCs w:val="20"/>
        </w:rPr>
        <w:t>Образцы металлов и неметаллов. Возгонка иода.</w:t>
      </w:r>
    </w:p>
    <w:p w:rsidR="005E2BCA" w:rsidRPr="00486449" w:rsidRDefault="005E2BCA" w:rsidP="00486449">
      <w:pPr>
        <w:pStyle w:val="Style21"/>
        <w:widowControl/>
        <w:spacing w:line="240" w:lineRule="auto"/>
        <w:ind w:left="566" w:firstLine="0"/>
        <w:rPr>
          <w:rStyle w:val="FontStyle163"/>
          <w:sz w:val="20"/>
          <w:szCs w:val="20"/>
        </w:rPr>
      </w:pPr>
      <w:r w:rsidRPr="00486449">
        <w:rPr>
          <w:rStyle w:val="FontStyle163"/>
          <w:sz w:val="20"/>
          <w:szCs w:val="20"/>
        </w:rPr>
        <w:t>Изготовление йодной спиртовой настойки.</w:t>
      </w:r>
    </w:p>
    <w:p w:rsidR="005E2BCA" w:rsidRPr="00486449" w:rsidRDefault="005E2BCA" w:rsidP="00486449">
      <w:pPr>
        <w:pStyle w:val="Style21"/>
        <w:widowControl/>
        <w:spacing w:line="240" w:lineRule="auto"/>
        <w:ind w:left="562" w:firstLine="0"/>
        <w:rPr>
          <w:rStyle w:val="FontStyle163"/>
          <w:sz w:val="20"/>
          <w:szCs w:val="20"/>
        </w:rPr>
      </w:pPr>
      <w:r w:rsidRPr="00486449">
        <w:rPr>
          <w:rStyle w:val="FontStyle163"/>
          <w:sz w:val="20"/>
          <w:szCs w:val="20"/>
        </w:rPr>
        <w:t>Взаимное вытеснение галогенов из растворов их солей.</w:t>
      </w:r>
    </w:p>
    <w:p w:rsidR="005E2BCA" w:rsidRPr="00486449" w:rsidRDefault="005E2BCA" w:rsidP="00486449">
      <w:pPr>
        <w:pStyle w:val="Style21"/>
        <w:widowControl/>
        <w:spacing w:line="240" w:lineRule="auto"/>
        <w:ind w:left="562" w:firstLine="0"/>
        <w:rPr>
          <w:rStyle w:val="FontStyle163"/>
          <w:sz w:val="20"/>
          <w:szCs w:val="20"/>
        </w:rPr>
      </w:pPr>
      <w:r w:rsidRPr="00486449">
        <w:rPr>
          <w:rStyle w:val="FontStyle163"/>
          <w:sz w:val="20"/>
          <w:szCs w:val="20"/>
        </w:rPr>
        <w:t>Образцы металлов и их соединений.</w:t>
      </w:r>
    </w:p>
    <w:p w:rsidR="005E2BCA" w:rsidRPr="00486449" w:rsidRDefault="005E2BCA" w:rsidP="00486449">
      <w:pPr>
        <w:pStyle w:val="Style21"/>
        <w:widowControl/>
        <w:spacing w:line="240" w:lineRule="auto"/>
        <w:ind w:left="562" w:firstLine="0"/>
        <w:rPr>
          <w:rStyle w:val="FontStyle163"/>
          <w:sz w:val="20"/>
          <w:szCs w:val="20"/>
        </w:rPr>
      </w:pPr>
      <w:r w:rsidRPr="00486449">
        <w:rPr>
          <w:rStyle w:val="FontStyle163"/>
          <w:sz w:val="20"/>
          <w:szCs w:val="20"/>
        </w:rPr>
        <w:t>Горение серы, фосфора, железа, магния в кислороде.</w:t>
      </w:r>
    </w:p>
    <w:p w:rsidR="005E2BCA" w:rsidRPr="00486449" w:rsidRDefault="005E2BCA" w:rsidP="00486449">
      <w:pPr>
        <w:pStyle w:val="Style21"/>
        <w:widowControl/>
        <w:spacing w:line="240" w:lineRule="auto"/>
        <w:ind w:left="557" w:firstLine="0"/>
        <w:rPr>
          <w:rStyle w:val="FontStyle163"/>
          <w:sz w:val="20"/>
          <w:szCs w:val="20"/>
        </w:rPr>
      </w:pPr>
      <w:r w:rsidRPr="00486449">
        <w:rPr>
          <w:rStyle w:val="FontStyle163"/>
          <w:sz w:val="20"/>
          <w:szCs w:val="20"/>
        </w:rPr>
        <w:t>Взаимодействие щелочных и щелочноземельных металлов с водой.</w:t>
      </w:r>
    </w:p>
    <w:p w:rsidR="005E2BCA" w:rsidRPr="00486449" w:rsidRDefault="005E2BCA" w:rsidP="00486449">
      <w:pPr>
        <w:pStyle w:val="Style21"/>
        <w:widowControl/>
        <w:spacing w:before="5" w:line="240" w:lineRule="auto"/>
        <w:ind w:left="562" w:firstLine="0"/>
        <w:rPr>
          <w:rStyle w:val="FontStyle163"/>
          <w:sz w:val="20"/>
          <w:szCs w:val="20"/>
        </w:rPr>
      </w:pPr>
      <w:r w:rsidRPr="00486449">
        <w:rPr>
          <w:rStyle w:val="FontStyle163"/>
          <w:sz w:val="20"/>
          <w:szCs w:val="20"/>
        </w:rPr>
        <w:t>Взаимодействие меди с кислородом и серой.</w:t>
      </w:r>
    </w:p>
    <w:p w:rsidR="005E2BCA" w:rsidRPr="00486449" w:rsidRDefault="005E2BCA" w:rsidP="00486449">
      <w:pPr>
        <w:pStyle w:val="Style21"/>
        <w:widowControl/>
        <w:spacing w:line="240" w:lineRule="auto"/>
        <w:ind w:left="562" w:firstLine="0"/>
        <w:rPr>
          <w:rStyle w:val="FontStyle163"/>
          <w:sz w:val="20"/>
          <w:szCs w:val="20"/>
        </w:rPr>
      </w:pPr>
      <w:r w:rsidRPr="00486449">
        <w:rPr>
          <w:rStyle w:val="FontStyle163"/>
          <w:sz w:val="20"/>
          <w:szCs w:val="20"/>
        </w:rPr>
        <w:t>Опыты по коррозии металлов и защите от нее.</w:t>
      </w:r>
    </w:p>
    <w:p w:rsidR="005E2BCA" w:rsidRPr="00486449" w:rsidRDefault="005E2BCA" w:rsidP="00486449">
      <w:pPr>
        <w:pStyle w:val="Style88"/>
        <w:widowControl/>
        <w:spacing w:line="240" w:lineRule="auto"/>
        <w:ind w:left="1253"/>
        <w:jc w:val="both"/>
        <w:rPr>
          <w:sz w:val="20"/>
          <w:szCs w:val="20"/>
        </w:rPr>
      </w:pPr>
    </w:p>
    <w:p w:rsidR="005E2BCA" w:rsidRPr="00486449" w:rsidRDefault="005E2BCA" w:rsidP="00486449">
      <w:pPr>
        <w:pStyle w:val="Style88"/>
        <w:widowControl/>
        <w:spacing w:before="34" w:line="240" w:lineRule="auto"/>
        <w:ind w:left="1253"/>
        <w:jc w:val="both"/>
        <w:rPr>
          <w:rStyle w:val="FontStyle158"/>
          <w:sz w:val="20"/>
          <w:szCs w:val="20"/>
        </w:rPr>
      </w:pPr>
      <w:r w:rsidRPr="00486449">
        <w:rPr>
          <w:rStyle w:val="FontStyle158"/>
          <w:sz w:val="20"/>
          <w:szCs w:val="20"/>
        </w:rPr>
        <w:t>Лабораторные опыты</w:t>
      </w:r>
    </w:p>
    <w:p w:rsidR="005E2BCA" w:rsidRPr="00486449" w:rsidRDefault="005E2BCA" w:rsidP="00486449">
      <w:pPr>
        <w:pStyle w:val="Style21"/>
        <w:widowControl/>
        <w:spacing w:before="53" w:line="240" w:lineRule="auto"/>
        <w:ind w:firstLine="576"/>
        <w:rPr>
          <w:rStyle w:val="FontStyle163"/>
          <w:sz w:val="20"/>
          <w:szCs w:val="20"/>
        </w:rPr>
      </w:pPr>
      <w:r w:rsidRPr="00486449">
        <w:rPr>
          <w:rStyle w:val="FontStyle163"/>
          <w:sz w:val="20"/>
          <w:szCs w:val="20"/>
        </w:rPr>
        <w:t>Взаимодействие цинка и железа с растворами кислот и щелочей. Знакомство с образцами металлов и их рудами (работа с коллекциями). Знакомство с образцами неметаллов и их природными соединениями (работа с коллекциями).</w:t>
      </w:r>
    </w:p>
    <w:p w:rsidR="005E2BCA" w:rsidRPr="00486449" w:rsidRDefault="005E2BCA" w:rsidP="00486449">
      <w:pPr>
        <w:pStyle w:val="Style21"/>
        <w:widowControl/>
        <w:spacing w:line="240" w:lineRule="auto"/>
        <w:ind w:left="566" w:firstLine="0"/>
        <w:rPr>
          <w:rStyle w:val="FontStyle163"/>
          <w:sz w:val="20"/>
          <w:szCs w:val="20"/>
        </w:rPr>
      </w:pPr>
      <w:r w:rsidRPr="00486449">
        <w:rPr>
          <w:rStyle w:val="FontStyle163"/>
          <w:sz w:val="20"/>
          <w:szCs w:val="20"/>
        </w:rPr>
        <w:t>Распознавание хлоридов и сульфатов.</w:t>
      </w:r>
    </w:p>
    <w:p w:rsidR="005E2BCA" w:rsidRPr="00486449" w:rsidRDefault="005E2BCA" w:rsidP="00486449">
      <w:pPr>
        <w:pStyle w:val="Style88"/>
        <w:widowControl/>
        <w:spacing w:before="5" w:line="240" w:lineRule="auto"/>
        <w:ind w:left="552"/>
        <w:jc w:val="both"/>
        <w:rPr>
          <w:rStyle w:val="FontStyle158"/>
          <w:sz w:val="20"/>
          <w:szCs w:val="20"/>
        </w:rPr>
      </w:pPr>
      <w:r w:rsidRPr="00486449">
        <w:rPr>
          <w:rStyle w:val="FontStyle158"/>
          <w:sz w:val="20"/>
          <w:szCs w:val="20"/>
        </w:rPr>
        <w:t>Практические занятия</w:t>
      </w:r>
    </w:p>
    <w:p w:rsidR="005E2BCA" w:rsidRPr="00486449" w:rsidRDefault="005E2BCA" w:rsidP="00486449">
      <w:pPr>
        <w:pStyle w:val="Style21"/>
        <w:widowControl/>
        <w:spacing w:line="240" w:lineRule="auto"/>
        <w:ind w:left="562" w:firstLine="0"/>
        <w:rPr>
          <w:rStyle w:val="FontStyle163"/>
          <w:sz w:val="20"/>
          <w:szCs w:val="20"/>
        </w:rPr>
      </w:pPr>
      <w:r w:rsidRPr="00486449">
        <w:rPr>
          <w:rStyle w:val="FontStyle163"/>
          <w:sz w:val="20"/>
          <w:szCs w:val="20"/>
        </w:rPr>
        <w:t>Получение, собирание и распознавание газов.</w:t>
      </w:r>
    </w:p>
    <w:p w:rsidR="005E2BCA" w:rsidRPr="00486449" w:rsidRDefault="005E2BCA" w:rsidP="00486449">
      <w:pPr>
        <w:pStyle w:val="Style20"/>
        <w:widowControl/>
        <w:spacing w:line="240" w:lineRule="auto"/>
        <w:ind w:left="557" w:right="1382"/>
        <w:jc w:val="both"/>
        <w:rPr>
          <w:sz w:val="20"/>
          <w:szCs w:val="20"/>
        </w:rPr>
      </w:pPr>
      <w:r w:rsidRPr="00486449">
        <w:rPr>
          <w:rStyle w:val="FontStyle163"/>
          <w:sz w:val="20"/>
          <w:szCs w:val="20"/>
        </w:rPr>
        <w:t>Решение экспериментальных задач по теме «Металлы и неметаллы». Идентификация неорганических соединений.</w:t>
      </w:r>
    </w:p>
    <w:p w:rsidR="005E2BCA" w:rsidRPr="00486449" w:rsidRDefault="005E2BCA" w:rsidP="00486449">
      <w:pPr>
        <w:pStyle w:val="Style3"/>
        <w:widowControl/>
        <w:spacing w:before="24" w:line="240" w:lineRule="auto"/>
        <w:ind w:left="562"/>
        <w:rPr>
          <w:rStyle w:val="FontStyle153"/>
        </w:rPr>
      </w:pPr>
      <w:r>
        <w:rPr>
          <w:rStyle w:val="FontStyle153"/>
        </w:rPr>
        <w:t xml:space="preserve">ОРГАНИЧЕСКАЯ ХИМИЯ </w:t>
      </w:r>
    </w:p>
    <w:p w:rsidR="005E2BCA" w:rsidRPr="00486449" w:rsidRDefault="005E2BCA" w:rsidP="00486449">
      <w:pPr>
        <w:pStyle w:val="Style21"/>
        <w:widowControl/>
        <w:spacing w:before="43" w:line="240" w:lineRule="auto"/>
        <w:rPr>
          <w:rStyle w:val="FontStyle163"/>
          <w:sz w:val="20"/>
          <w:szCs w:val="20"/>
        </w:rPr>
      </w:pPr>
      <w:r w:rsidRPr="00486449">
        <w:rPr>
          <w:rStyle w:val="FontStyle163"/>
          <w:sz w:val="20"/>
          <w:szCs w:val="20"/>
        </w:rPr>
        <w:t>Классификация и номенклатура органических соединений. Химические свойства основных классов органических соединений.</w:t>
      </w:r>
    </w:p>
    <w:p w:rsidR="005E2BCA" w:rsidRPr="00486449" w:rsidRDefault="005E2BCA" w:rsidP="00486449">
      <w:pPr>
        <w:pStyle w:val="Style21"/>
        <w:widowControl/>
        <w:spacing w:line="240" w:lineRule="auto"/>
        <w:ind w:left="283" w:firstLine="557"/>
        <w:rPr>
          <w:rStyle w:val="FontStyle163"/>
          <w:sz w:val="20"/>
          <w:szCs w:val="20"/>
        </w:rPr>
      </w:pPr>
      <w:r w:rsidRPr="00486449">
        <w:rPr>
          <w:rStyle w:val="FontStyle163"/>
          <w:sz w:val="20"/>
          <w:szCs w:val="20"/>
        </w:rPr>
        <w:t>Теория строения органических соединений. Углеродный скелет. Радикалы. Функциональные группы. Гомологический ряд, гомологи. Структурная изомерия.</w:t>
      </w:r>
    </w:p>
    <w:p w:rsidR="005E2BCA" w:rsidRPr="00486449" w:rsidRDefault="005E2BCA" w:rsidP="00486449">
      <w:pPr>
        <w:pStyle w:val="Style21"/>
        <w:widowControl/>
        <w:spacing w:before="101" w:line="240" w:lineRule="auto"/>
        <w:ind w:left="278"/>
        <w:rPr>
          <w:rStyle w:val="FontStyle163"/>
          <w:sz w:val="20"/>
          <w:szCs w:val="20"/>
        </w:rPr>
      </w:pPr>
      <w:r w:rsidRPr="00486449">
        <w:rPr>
          <w:rStyle w:val="FontStyle163"/>
          <w:sz w:val="20"/>
          <w:szCs w:val="20"/>
        </w:rPr>
        <w:t>Углеводороды: алканы, алкены и диены, алкины, арены. Природные источники углеводородов: нефть и природный газ.</w:t>
      </w:r>
    </w:p>
    <w:p w:rsidR="005E2BCA" w:rsidRPr="00486449" w:rsidRDefault="005E2BCA" w:rsidP="00486449">
      <w:pPr>
        <w:pStyle w:val="Style21"/>
        <w:widowControl/>
        <w:spacing w:before="115" w:line="240" w:lineRule="auto"/>
        <w:ind w:firstLine="0"/>
        <w:rPr>
          <w:rStyle w:val="FontStyle163"/>
          <w:sz w:val="20"/>
          <w:szCs w:val="20"/>
        </w:rPr>
      </w:pPr>
      <w:r w:rsidRPr="00486449">
        <w:rPr>
          <w:rStyle w:val="FontStyle163"/>
          <w:sz w:val="20"/>
          <w:szCs w:val="20"/>
        </w:rPr>
        <w:t>Кислородсодержащие соединения: одно- и многоатомные спирты, фенол, альдегиды, одноосновные карбоновые кислоты, сложные эфиры, жиры, углеводы. Азотсодержащие соединения: амины, аминокислоты, белки. Полимеры: пластмассы, каучуки, волокна.</w:t>
      </w:r>
    </w:p>
    <w:p w:rsidR="005E2BCA" w:rsidRPr="00486449" w:rsidRDefault="005E2BCA" w:rsidP="00486449">
      <w:pPr>
        <w:pStyle w:val="Style88"/>
        <w:widowControl/>
        <w:spacing w:before="115" w:line="240" w:lineRule="auto"/>
        <w:ind w:left="528"/>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21"/>
        <w:widowControl/>
        <w:spacing w:line="240" w:lineRule="auto"/>
        <w:ind w:firstLine="0"/>
        <w:rPr>
          <w:rStyle w:val="FontStyle163"/>
          <w:sz w:val="20"/>
          <w:szCs w:val="20"/>
        </w:rPr>
      </w:pPr>
      <w:r w:rsidRPr="00486449">
        <w:rPr>
          <w:rStyle w:val="FontStyle163"/>
          <w:sz w:val="20"/>
          <w:szCs w:val="20"/>
        </w:rPr>
        <w:t>Примеры углеводородов в разных агрегатных состояниях (пропан-бутановая смесь в зажигалке, бензин, парафин, асфальт). Получение этилена и ацетилена. Качественные реакции на кратные связи.</w:t>
      </w:r>
    </w:p>
    <w:p w:rsidR="005E2BCA" w:rsidRPr="00486449" w:rsidRDefault="005E2BCA" w:rsidP="00486449">
      <w:pPr>
        <w:pStyle w:val="Style88"/>
        <w:widowControl/>
        <w:spacing w:before="24" w:line="240" w:lineRule="auto"/>
        <w:jc w:val="both"/>
        <w:rPr>
          <w:rStyle w:val="FontStyle158"/>
          <w:sz w:val="20"/>
          <w:szCs w:val="20"/>
        </w:rPr>
      </w:pPr>
      <w:r w:rsidRPr="00486449">
        <w:rPr>
          <w:rStyle w:val="FontStyle158"/>
          <w:sz w:val="20"/>
          <w:szCs w:val="20"/>
        </w:rPr>
        <w:t>Лабораторные опыты</w:t>
      </w:r>
    </w:p>
    <w:p w:rsidR="005E2BCA" w:rsidRPr="00486449" w:rsidRDefault="005E2BCA" w:rsidP="00486449">
      <w:pPr>
        <w:pStyle w:val="Style21"/>
        <w:widowControl/>
        <w:spacing w:before="43" w:line="240" w:lineRule="auto"/>
        <w:ind w:right="43" w:firstLine="0"/>
        <w:rPr>
          <w:rStyle w:val="FontStyle163"/>
          <w:sz w:val="20"/>
          <w:szCs w:val="20"/>
        </w:rPr>
      </w:pPr>
      <w:r w:rsidRPr="00486449">
        <w:rPr>
          <w:rStyle w:val="FontStyle163"/>
          <w:sz w:val="20"/>
          <w:szCs w:val="20"/>
        </w:rPr>
        <w:t>Знакомство с образцами пластмасс, волокон и каучуков (работа с коллекциями).</w:t>
      </w:r>
    </w:p>
    <w:p w:rsidR="005E2BCA" w:rsidRPr="00486449" w:rsidRDefault="005E2BCA" w:rsidP="00486449">
      <w:pPr>
        <w:pStyle w:val="Style21"/>
        <w:widowControl/>
        <w:spacing w:line="240" w:lineRule="auto"/>
        <w:ind w:firstLine="552"/>
        <w:rPr>
          <w:rStyle w:val="FontStyle163"/>
          <w:sz w:val="20"/>
          <w:szCs w:val="20"/>
        </w:rPr>
      </w:pPr>
      <w:r w:rsidRPr="00486449">
        <w:rPr>
          <w:rStyle w:val="FontStyle163"/>
          <w:sz w:val="20"/>
          <w:szCs w:val="20"/>
        </w:rPr>
        <w:t>Знакомство с образцами природных углеводородов и продуктами их переработки (работа с коллекциями).</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Знакомство с образцами пищевых, косметических, биологических и медицинских золей и гелей.</w:t>
      </w:r>
    </w:p>
    <w:p w:rsidR="005E2BCA" w:rsidRPr="00486449" w:rsidRDefault="005E2BCA" w:rsidP="00486449">
      <w:pPr>
        <w:pStyle w:val="Style21"/>
        <w:widowControl/>
        <w:spacing w:line="240" w:lineRule="auto"/>
        <w:ind w:left="566" w:firstLine="0"/>
        <w:rPr>
          <w:rStyle w:val="FontStyle163"/>
          <w:sz w:val="20"/>
          <w:szCs w:val="20"/>
        </w:rPr>
      </w:pPr>
      <w:r w:rsidRPr="00486449">
        <w:rPr>
          <w:rStyle w:val="FontStyle163"/>
          <w:sz w:val="20"/>
          <w:szCs w:val="20"/>
        </w:rPr>
        <w:t>Изготовление моделей молекул органических соединений.</w:t>
      </w:r>
    </w:p>
    <w:p w:rsidR="005E2BCA" w:rsidRPr="00486449" w:rsidRDefault="005E2BCA" w:rsidP="00486449">
      <w:pPr>
        <w:pStyle w:val="Style21"/>
        <w:widowControl/>
        <w:spacing w:line="240" w:lineRule="auto"/>
        <w:ind w:firstLine="557"/>
        <w:rPr>
          <w:rStyle w:val="FontStyle163"/>
          <w:sz w:val="20"/>
          <w:szCs w:val="20"/>
        </w:rPr>
      </w:pPr>
      <w:r w:rsidRPr="00486449">
        <w:rPr>
          <w:rStyle w:val="FontStyle163"/>
          <w:sz w:val="20"/>
          <w:szCs w:val="20"/>
        </w:rPr>
        <w:t>Обнаружение непредельных соединений в жидких нефтепродуктах и растительном масле.</w:t>
      </w:r>
    </w:p>
    <w:p w:rsidR="005E2BCA" w:rsidRPr="00486449" w:rsidRDefault="005E2BCA" w:rsidP="00486449">
      <w:pPr>
        <w:pStyle w:val="Style21"/>
        <w:widowControl/>
        <w:spacing w:before="53" w:line="240" w:lineRule="auto"/>
        <w:ind w:left="595" w:firstLine="0"/>
        <w:rPr>
          <w:rStyle w:val="FontStyle163"/>
          <w:sz w:val="20"/>
          <w:szCs w:val="20"/>
        </w:rPr>
      </w:pPr>
      <w:r w:rsidRPr="00486449">
        <w:rPr>
          <w:rStyle w:val="FontStyle163"/>
          <w:sz w:val="20"/>
          <w:szCs w:val="20"/>
        </w:rPr>
        <w:t>Качественные реакции на альдегиды, многоатомные спирты, крахмал и белки.</w:t>
      </w:r>
    </w:p>
    <w:p w:rsidR="005E2BCA" w:rsidRPr="00486449" w:rsidRDefault="005E2BCA" w:rsidP="00486449">
      <w:pPr>
        <w:pStyle w:val="Style135"/>
        <w:widowControl/>
        <w:spacing w:line="240" w:lineRule="auto"/>
        <w:ind w:left="590" w:right="3974" w:firstLine="557"/>
        <w:jc w:val="both"/>
        <w:rPr>
          <w:rStyle w:val="FontStyle163"/>
          <w:sz w:val="20"/>
          <w:szCs w:val="20"/>
        </w:rPr>
      </w:pPr>
      <w:r w:rsidRPr="00486449">
        <w:rPr>
          <w:rStyle w:val="FontStyle158"/>
          <w:sz w:val="20"/>
          <w:szCs w:val="20"/>
        </w:rPr>
        <w:t xml:space="preserve">Практические занятия </w:t>
      </w:r>
      <w:r w:rsidRPr="00486449">
        <w:rPr>
          <w:rStyle w:val="FontStyle163"/>
          <w:sz w:val="20"/>
          <w:szCs w:val="20"/>
        </w:rPr>
        <w:t>Идентификация органических соединений. Распознавание пластмасс и волокон.</w:t>
      </w:r>
    </w:p>
    <w:p w:rsidR="005E2BCA" w:rsidRPr="00486449" w:rsidRDefault="005E2BCA" w:rsidP="00486449">
      <w:pPr>
        <w:pStyle w:val="Style3"/>
        <w:widowControl/>
        <w:spacing w:before="29" w:line="240" w:lineRule="auto"/>
        <w:ind w:left="590"/>
        <w:rPr>
          <w:rStyle w:val="FontStyle153"/>
        </w:rPr>
      </w:pPr>
      <w:r>
        <w:rPr>
          <w:rStyle w:val="FontStyle153"/>
        </w:rPr>
        <w:t xml:space="preserve">ХИМИЯ И ЖИЗНЬ </w:t>
      </w:r>
    </w:p>
    <w:p w:rsidR="005E2BCA" w:rsidRPr="00486449" w:rsidRDefault="005E2BCA" w:rsidP="00486449">
      <w:pPr>
        <w:pStyle w:val="Style23"/>
        <w:widowControl/>
        <w:spacing w:before="58" w:line="240" w:lineRule="auto"/>
        <w:ind w:firstLine="566"/>
        <w:rPr>
          <w:rStyle w:val="FontStyle156"/>
          <w:sz w:val="20"/>
          <w:szCs w:val="20"/>
        </w:rPr>
      </w:pPr>
      <w:r w:rsidRPr="00486449">
        <w:rPr>
          <w:rStyle w:val="FontStyle163"/>
          <w:sz w:val="20"/>
          <w:szCs w:val="20"/>
        </w:rPr>
        <w:t xml:space="preserve">Химия и здоровье. </w:t>
      </w:r>
      <w:r w:rsidRPr="00486449">
        <w:rPr>
          <w:rStyle w:val="FontStyle156"/>
          <w:sz w:val="20"/>
          <w:szCs w:val="20"/>
        </w:rPr>
        <w:t>Лекарства, ферменты, витамины, гормоны, минеральные воды. Проблемы, связанные с применением лекарственных препаратов.</w:t>
      </w:r>
    </w:p>
    <w:p w:rsidR="005E2BCA" w:rsidRPr="00486449" w:rsidRDefault="005E2BCA" w:rsidP="00486449">
      <w:pPr>
        <w:pStyle w:val="Style23"/>
        <w:widowControl/>
        <w:spacing w:line="240" w:lineRule="auto"/>
        <w:ind w:firstLine="566"/>
        <w:rPr>
          <w:rStyle w:val="FontStyle156"/>
          <w:sz w:val="20"/>
          <w:szCs w:val="20"/>
        </w:rPr>
      </w:pPr>
      <w:r w:rsidRPr="00486449">
        <w:rPr>
          <w:rStyle w:val="FontStyle156"/>
          <w:sz w:val="20"/>
          <w:szCs w:val="20"/>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5E2BCA" w:rsidRPr="00486449" w:rsidRDefault="005E2BCA" w:rsidP="00486449">
      <w:pPr>
        <w:pStyle w:val="Style21"/>
        <w:widowControl/>
        <w:spacing w:before="5" w:line="240" w:lineRule="auto"/>
        <w:ind w:firstLine="552"/>
        <w:rPr>
          <w:rStyle w:val="FontStyle163"/>
          <w:sz w:val="20"/>
          <w:szCs w:val="20"/>
        </w:rPr>
      </w:pPr>
      <w:r w:rsidRPr="00486449">
        <w:rPr>
          <w:rStyle w:val="FontStyle163"/>
          <w:sz w:val="20"/>
          <w:szCs w:val="20"/>
        </w:rPr>
        <w:t>Промышленное получение химических веществ на примере производства серной кислоты.</w:t>
      </w:r>
    </w:p>
    <w:p w:rsidR="005E2BCA" w:rsidRPr="00486449" w:rsidRDefault="005E2BCA" w:rsidP="00486449">
      <w:pPr>
        <w:pStyle w:val="Style7"/>
        <w:widowControl/>
        <w:ind w:left="142" w:right="-567"/>
        <w:jc w:val="both"/>
        <w:rPr>
          <w:rStyle w:val="FontStyle163"/>
          <w:sz w:val="20"/>
          <w:szCs w:val="20"/>
        </w:rPr>
      </w:pPr>
      <w:r w:rsidRPr="00486449">
        <w:rPr>
          <w:rStyle w:val="FontStyle163"/>
          <w:sz w:val="20"/>
          <w:szCs w:val="20"/>
        </w:rPr>
        <w:t xml:space="preserve">Химическое загрязнение окружающей среды и его последствия. </w:t>
      </w:r>
    </w:p>
    <w:p w:rsidR="005E2BCA" w:rsidRPr="00486449" w:rsidRDefault="005E2BCA" w:rsidP="00486449">
      <w:pPr>
        <w:pStyle w:val="Style7"/>
        <w:widowControl/>
        <w:ind w:left="142" w:right="-567"/>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68"/>
        <w:widowControl/>
        <w:spacing w:before="134" w:line="240" w:lineRule="auto"/>
        <w:ind w:left="142" w:right="-567" w:firstLine="0"/>
        <w:rPr>
          <w:rStyle w:val="FontStyle163"/>
          <w:sz w:val="20"/>
          <w:szCs w:val="20"/>
        </w:rPr>
      </w:pPr>
      <w:r w:rsidRPr="00486449">
        <w:rPr>
          <w:rStyle w:val="FontStyle163"/>
          <w:sz w:val="20"/>
          <w:szCs w:val="20"/>
        </w:rPr>
        <w:t>Образцы лекарственных препаратов и витаминов. Образцы средств гигиены и косметики.</w:t>
      </w:r>
    </w:p>
    <w:p w:rsidR="005E2BCA" w:rsidRPr="00486449" w:rsidRDefault="005E2BCA" w:rsidP="00486449">
      <w:pPr>
        <w:pStyle w:val="Style88"/>
        <w:widowControl/>
        <w:spacing w:line="240" w:lineRule="auto"/>
        <w:ind w:left="1282"/>
        <w:jc w:val="both"/>
        <w:rPr>
          <w:sz w:val="20"/>
          <w:szCs w:val="20"/>
        </w:rPr>
      </w:pPr>
    </w:p>
    <w:p w:rsidR="005E2BCA" w:rsidRPr="00486449" w:rsidRDefault="005E2BCA" w:rsidP="00486449">
      <w:pPr>
        <w:pStyle w:val="Style88"/>
        <w:widowControl/>
        <w:spacing w:before="19" w:line="240" w:lineRule="auto"/>
        <w:ind w:left="142"/>
        <w:jc w:val="both"/>
        <w:rPr>
          <w:rStyle w:val="FontStyle158"/>
          <w:sz w:val="20"/>
          <w:szCs w:val="20"/>
        </w:rPr>
      </w:pPr>
      <w:r w:rsidRPr="00486449">
        <w:rPr>
          <w:rStyle w:val="FontStyle158"/>
          <w:sz w:val="20"/>
          <w:szCs w:val="20"/>
        </w:rPr>
        <w:t>Лабораторные опыты</w:t>
      </w:r>
    </w:p>
    <w:p w:rsidR="005E2BCA" w:rsidRPr="00486449" w:rsidRDefault="005E2BCA" w:rsidP="00486449">
      <w:pPr>
        <w:pStyle w:val="Style21"/>
        <w:widowControl/>
        <w:spacing w:before="48" w:line="240" w:lineRule="auto"/>
        <w:ind w:left="600" w:hanging="33"/>
        <w:rPr>
          <w:rStyle w:val="FontStyle163"/>
          <w:sz w:val="20"/>
          <w:szCs w:val="20"/>
        </w:rPr>
      </w:pPr>
      <w:r w:rsidRPr="00486449">
        <w:rPr>
          <w:rStyle w:val="FontStyle163"/>
          <w:sz w:val="20"/>
          <w:szCs w:val="20"/>
        </w:rPr>
        <w:t>Знакомство с образцами лекарственных препаратов домашней медицинской аптечки.</w:t>
      </w:r>
    </w:p>
    <w:p w:rsidR="005E2BCA" w:rsidRPr="00486449" w:rsidRDefault="005E2BCA" w:rsidP="00486449">
      <w:pPr>
        <w:pStyle w:val="Style21"/>
        <w:widowControl/>
        <w:spacing w:before="5" w:line="240" w:lineRule="auto"/>
        <w:ind w:firstLine="552"/>
        <w:rPr>
          <w:rStyle w:val="FontStyle163"/>
          <w:sz w:val="20"/>
          <w:szCs w:val="20"/>
        </w:rPr>
      </w:pPr>
      <w:r w:rsidRPr="00486449">
        <w:rPr>
          <w:rStyle w:val="FontStyle163"/>
          <w:sz w:val="20"/>
          <w:szCs w:val="20"/>
        </w:rPr>
        <w:t>Знакомство с образцами моющих и чистящих средств. Изучение инструкций по их составу и применению</w:t>
      </w:r>
    </w:p>
    <w:p w:rsidR="005E2BCA" w:rsidRPr="00F730F2" w:rsidRDefault="005E2BCA" w:rsidP="00486449">
      <w:pPr>
        <w:pStyle w:val="Style3"/>
        <w:widowControl/>
        <w:spacing w:before="19" w:line="240" w:lineRule="auto"/>
        <w:rPr>
          <w:rStyle w:val="FontStyle153"/>
          <w:b/>
          <w:bCs/>
        </w:rPr>
      </w:pPr>
      <w:r w:rsidRPr="00F730F2">
        <w:rPr>
          <w:rStyle w:val="FontStyle153"/>
          <w:b/>
          <w:bCs/>
        </w:rPr>
        <w:t>Биология</w:t>
      </w:r>
    </w:p>
    <w:p w:rsidR="005E2BCA" w:rsidRPr="00486449" w:rsidRDefault="005E2BCA" w:rsidP="00486449">
      <w:pPr>
        <w:pStyle w:val="Style21"/>
        <w:widowControl/>
        <w:spacing w:before="120" w:line="240" w:lineRule="auto"/>
        <w:rPr>
          <w:rStyle w:val="FontStyle163"/>
          <w:sz w:val="20"/>
          <w:szCs w:val="20"/>
        </w:rPr>
      </w:pPr>
      <w:r w:rsidRPr="00486449">
        <w:rPr>
          <w:rStyle w:val="FontStyle163"/>
          <w:sz w:val="20"/>
          <w:szCs w:val="20"/>
        </w:rPr>
        <w:t>Изучение биологии на ступени среднего (полного) общего образования в старшей школе на базовом уровне направлено на достижение следующих целей:</w:t>
      </w:r>
    </w:p>
    <w:p w:rsidR="005E2BCA" w:rsidRPr="00486449" w:rsidRDefault="005E2BCA" w:rsidP="00FF1975">
      <w:pPr>
        <w:pStyle w:val="Style22"/>
        <w:widowControl/>
        <w:numPr>
          <w:ilvl w:val="0"/>
          <w:numId w:val="28"/>
        </w:numPr>
        <w:tabs>
          <w:tab w:val="left" w:pos="552"/>
        </w:tabs>
        <w:spacing w:before="53" w:line="240" w:lineRule="auto"/>
        <w:ind w:left="552"/>
        <w:rPr>
          <w:rStyle w:val="FontStyle153"/>
        </w:rPr>
      </w:pPr>
      <w:r w:rsidRPr="00486449">
        <w:rPr>
          <w:rStyle w:val="FontStyle153"/>
        </w:rPr>
        <w:t xml:space="preserve">освоение знаний </w:t>
      </w:r>
      <w:r w:rsidRPr="00486449">
        <w:rPr>
          <w:rStyle w:val="FontStyle163"/>
          <w:sz w:val="20"/>
          <w:szCs w:val="20"/>
        </w:rP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5E2BCA" w:rsidRPr="00486449" w:rsidRDefault="005E2BCA" w:rsidP="00FF1975">
      <w:pPr>
        <w:pStyle w:val="Style22"/>
        <w:widowControl/>
        <w:numPr>
          <w:ilvl w:val="0"/>
          <w:numId w:val="28"/>
        </w:numPr>
        <w:tabs>
          <w:tab w:val="left" w:pos="552"/>
        </w:tabs>
        <w:spacing w:before="29" w:line="240" w:lineRule="auto"/>
        <w:ind w:left="552"/>
        <w:rPr>
          <w:rStyle w:val="FontStyle153"/>
        </w:rPr>
      </w:pPr>
      <w:r w:rsidRPr="00486449">
        <w:rPr>
          <w:rStyle w:val="FontStyle153"/>
        </w:rPr>
        <w:t xml:space="preserve">овладение умениями </w:t>
      </w:r>
      <w:r w:rsidRPr="00486449">
        <w:rPr>
          <w:rStyle w:val="FontStyle163"/>
          <w:sz w:val="20"/>
          <w:szCs w:val="20"/>
        </w:rPr>
        <w:t>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5E2BCA" w:rsidRPr="00486449" w:rsidRDefault="005E2BCA" w:rsidP="00FF1975">
      <w:pPr>
        <w:pStyle w:val="Style22"/>
        <w:widowControl/>
        <w:numPr>
          <w:ilvl w:val="0"/>
          <w:numId w:val="28"/>
        </w:numPr>
        <w:tabs>
          <w:tab w:val="left" w:pos="552"/>
        </w:tabs>
        <w:spacing w:before="24" w:line="240" w:lineRule="auto"/>
        <w:ind w:left="552"/>
        <w:rPr>
          <w:rStyle w:val="FontStyle153"/>
        </w:rPr>
      </w:pPr>
      <w:r w:rsidRPr="00486449">
        <w:rPr>
          <w:rStyle w:val="FontStyle153"/>
        </w:rPr>
        <w:t xml:space="preserve">развитие </w:t>
      </w:r>
      <w:r w:rsidRPr="00486449">
        <w:rPr>
          <w:rStyle w:val="FontStyle163"/>
          <w:sz w:val="20"/>
          <w:szCs w:val="20"/>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5E2BCA" w:rsidRPr="00486449" w:rsidRDefault="005E2BCA" w:rsidP="00FF1975">
      <w:pPr>
        <w:pStyle w:val="Style22"/>
        <w:widowControl/>
        <w:numPr>
          <w:ilvl w:val="0"/>
          <w:numId w:val="28"/>
        </w:numPr>
        <w:tabs>
          <w:tab w:val="left" w:pos="552"/>
        </w:tabs>
        <w:spacing w:before="53" w:line="240" w:lineRule="auto"/>
        <w:ind w:left="552"/>
        <w:rPr>
          <w:rStyle w:val="FontStyle153"/>
        </w:rPr>
      </w:pPr>
      <w:r w:rsidRPr="00486449">
        <w:rPr>
          <w:rStyle w:val="FontStyle153"/>
        </w:rPr>
        <w:t xml:space="preserve">воспитание </w:t>
      </w:r>
      <w:r w:rsidRPr="00486449">
        <w:rPr>
          <w:rStyle w:val="FontStyle163"/>
          <w:sz w:val="20"/>
          <w:szCs w:val="20"/>
        </w:rPr>
        <w:t>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5E2BCA" w:rsidRPr="00486449" w:rsidRDefault="005E2BCA" w:rsidP="00486449">
      <w:pPr>
        <w:shd w:val="clear" w:color="auto" w:fill="FFFFFF"/>
        <w:spacing w:after="0" w:line="240" w:lineRule="auto"/>
        <w:jc w:val="both"/>
        <w:rPr>
          <w:rStyle w:val="FontStyle153"/>
          <w:i w:val="0"/>
          <w:iCs w:val="0"/>
        </w:rPr>
      </w:pPr>
      <w:r w:rsidRPr="00486449">
        <w:rPr>
          <w:rStyle w:val="FontStyle153"/>
        </w:rPr>
        <w:t xml:space="preserve">использование приобретенных знаний и умений в повседневной жизни </w:t>
      </w:r>
      <w:r w:rsidRPr="00486449">
        <w:rPr>
          <w:rStyle w:val="FontStyle163"/>
          <w:sz w:val="20"/>
          <w:szCs w:val="20"/>
        </w:rPr>
        <w:t>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5E2BCA" w:rsidRPr="00486449" w:rsidRDefault="005E2BCA" w:rsidP="00486449">
      <w:pPr>
        <w:pStyle w:val="Style3"/>
        <w:widowControl/>
        <w:spacing w:line="240" w:lineRule="auto"/>
        <w:ind w:left="1560"/>
        <w:rPr>
          <w:i/>
          <w:iCs/>
          <w:sz w:val="20"/>
          <w:szCs w:val="20"/>
        </w:rPr>
      </w:pPr>
      <w:r w:rsidRPr="00486449">
        <w:rPr>
          <w:rStyle w:val="FontStyle153"/>
        </w:rPr>
        <w:t>ОСНОВНОЕ СОДЕРЖАНИЕ</w:t>
      </w:r>
    </w:p>
    <w:p w:rsidR="005E2BCA" w:rsidRPr="00486449" w:rsidRDefault="005E2BCA" w:rsidP="00486449">
      <w:pPr>
        <w:pStyle w:val="Style3"/>
        <w:widowControl/>
        <w:spacing w:before="34" w:line="240" w:lineRule="auto"/>
        <w:ind w:left="571"/>
        <w:rPr>
          <w:rStyle w:val="FontStyle153"/>
        </w:rPr>
      </w:pPr>
      <w:r w:rsidRPr="00486449">
        <w:rPr>
          <w:rStyle w:val="FontStyle153"/>
        </w:rPr>
        <w:t xml:space="preserve">БИОЛОГИЯ КАК НАУКА. </w:t>
      </w:r>
      <w:r>
        <w:rPr>
          <w:rStyle w:val="FontStyle153"/>
        </w:rPr>
        <w:t xml:space="preserve">МЕТОДЫ НАУЧНОГО ПОЗНАНИЯ </w:t>
      </w:r>
    </w:p>
    <w:p w:rsidR="005E2BCA" w:rsidRPr="00486449" w:rsidRDefault="005E2BCA" w:rsidP="00486449">
      <w:pPr>
        <w:pStyle w:val="Style20"/>
        <w:widowControl/>
        <w:spacing w:line="240" w:lineRule="auto"/>
        <w:ind w:left="288"/>
        <w:jc w:val="both"/>
        <w:rPr>
          <w:rStyle w:val="FontStyle163"/>
          <w:sz w:val="20"/>
          <w:szCs w:val="20"/>
        </w:rPr>
      </w:pPr>
      <w:r w:rsidRPr="00486449">
        <w:rPr>
          <w:rStyle w:val="FontStyle163"/>
          <w:sz w:val="20"/>
          <w:szCs w:val="20"/>
        </w:rPr>
        <w:t xml:space="preserve">     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486449">
        <w:rPr>
          <w:rStyle w:val="FontStyle156"/>
          <w:sz w:val="20"/>
          <w:szCs w:val="20"/>
        </w:rPr>
        <w:t>Биологические системы</w:t>
      </w:r>
      <w:r w:rsidRPr="00486449">
        <w:rPr>
          <w:rStyle w:val="FontStyle156"/>
          <w:sz w:val="20"/>
          <w:szCs w:val="20"/>
          <w:vertAlign w:val="superscript"/>
        </w:rPr>
        <w:t>4</w:t>
      </w:r>
      <w:r w:rsidRPr="00486449">
        <w:rPr>
          <w:rStyle w:val="FontStyle156"/>
          <w:sz w:val="20"/>
          <w:szCs w:val="20"/>
        </w:rPr>
        <w:t xml:space="preserve">. </w:t>
      </w:r>
      <w:r w:rsidRPr="00486449">
        <w:rPr>
          <w:rStyle w:val="FontStyle163"/>
          <w:sz w:val="20"/>
          <w:szCs w:val="20"/>
        </w:rPr>
        <w:t>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5E2BCA" w:rsidRPr="00486449" w:rsidRDefault="005E2BCA" w:rsidP="00486449">
      <w:pPr>
        <w:pStyle w:val="Style20"/>
        <w:widowControl/>
        <w:spacing w:before="120" w:line="240" w:lineRule="auto"/>
        <w:jc w:val="both"/>
        <w:rPr>
          <w:rStyle w:val="FontStyle163"/>
          <w:sz w:val="20"/>
          <w:szCs w:val="20"/>
        </w:rPr>
      </w:pPr>
      <w:r w:rsidRPr="00486449">
        <w:rPr>
          <w:rStyle w:val="FontStyle163"/>
          <w:sz w:val="20"/>
          <w:szCs w:val="20"/>
        </w:rPr>
        <w:t>Демонстрации</w:t>
      </w:r>
    </w:p>
    <w:p w:rsidR="005E2BCA" w:rsidRPr="00486449" w:rsidRDefault="005E2BCA" w:rsidP="00486449">
      <w:pPr>
        <w:pStyle w:val="Style3"/>
        <w:widowControl/>
        <w:spacing w:line="240" w:lineRule="auto"/>
        <w:ind w:left="3730"/>
        <w:rPr>
          <w:rStyle w:val="FontStyle153"/>
        </w:rPr>
      </w:pPr>
      <w:r w:rsidRPr="00486449">
        <w:rPr>
          <w:rStyle w:val="FontStyle153"/>
        </w:rPr>
        <w:t>Биологические системы</w:t>
      </w:r>
    </w:p>
    <w:p w:rsidR="005E2BCA" w:rsidRPr="00486449" w:rsidRDefault="005E2BCA" w:rsidP="00486449">
      <w:pPr>
        <w:pStyle w:val="Style20"/>
        <w:widowControl/>
        <w:spacing w:line="240" w:lineRule="auto"/>
        <w:ind w:right="5299"/>
        <w:jc w:val="both"/>
        <w:rPr>
          <w:rStyle w:val="FontStyle163"/>
          <w:sz w:val="20"/>
          <w:szCs w:val="20"/>
        </w:rPr>
      </w:pPr>
      <w:r w:rsidRPr="00486449">
        <w:rPr>
          <w:rStyle w:val="FontStyle163"/>
          <w:sz w:val="20"/>
          <w:szCs w:val="20"/>
        </w:rPr>
        <w:t>Уровни организации живой природы Методы познания живой природы</w:t>
      </w:r>
    </w:p>
    <w:p w:rsidR="005E2BCA" w:rsidRPr="00486449" w:rsidRDefault="005E2BCA" w:rsidP="00486449">
      <w:pPr>
        <w:pStyle w:val="Style3"/>
        <w:widowControl/>
        <w:spacing w:before="29" w:line="240" w:lineRule="auto"/>
        <w:ind w:left="576"/>
        <w:rPr>
          <w:rStyle w:val="FontStyle153"/>
        </w:rPr>
      </w:pPr>
      <w:r w:rsidRPr="00486449">
        <w:rPr>
          <w:rStyle w:val="FontStyle153"/>
        </w:rPr>
        <w:t>КЛЕТ</w:t>
      </w:r>
      <w:r>
        <w:rPr>
          <w:rStyle w:val="FontStyle153"/>
        </w:rPr>
        <w:t xml:space="preserve">КА </w:t>
      </w:r>
    </w:p>
    <w:p w:rsidR="005E2BCA" w:rsidRPr="00486449" w:rsidRDefault="005E2BCA" w:rsidP="00486449">
      <w:pPr>
        <w:pStyle w:val="Style21"/>
        <w:widowControl/>
        <w:spacing w:before="53" w:line="240" w:lineRule="auto"/>
        <w:ind w:firstLine="566"/>
        <w:rPr>
          <w:rStyle w:val="FontStyle163"/>
          <w:sz w:val="20"/>
          <w:szCs w:val="20"/>
        </w:rPr>
      </w:pPr>
      <w:r w:rsidRPr="00486449">
        <w:rPr>
          <w:rStyle w:val="FontStyle163"/>
          <w:sz w:val="20"/>
          <w:szCs w:val="20"/>
        </w:rPr>
        <w:t xml:space="preserve">Развитие знаний о клетке </w:t>
      </w:r>
      <w:r w:rsidRPr="00486449">
        <w:rPr>
          <w:rStyle w:val="FontStyle156"/>
          <w:sz w:val="20"/>
          <w:szCs w:val="20"/>
        </w:rPr>
        <w:t xml:space="preserve">(Р.Гук, Р.Вирхов, К.Бэр, М.Шлейден и Т.Шванн). </w:t>
      </w:r>
      <w:r w:rsidRPr="00486449">
        <w:rPr>
          <w:rStyle w:val="FontStyle163"/>
          <w:sz w:val="20"/>
          <w:szCs w:val="20"/>
        </w:rPr>
        <w:t>Клеточная теория. Роль клеточной теории в становлении современной естественнонаучной картины мира.</w:t>
      </w:r>
    </w:p>
    <w:p w:rsidR="005E2BCA" w:rsidRPr="00486449" w:rsidRDefault="005E2BCA" w:rsidP="00486449">
      <w:pPr>
        <w:pStyle w:val="Style21"/>
        <w:widowControl/>
        <w:spacing w:line="240" w:lineRule="auto"/>
        <w:rPr>
          <w:rStyle w:val="FontStyle163"/>
          <w:sz w:val="20"/>
          <w:szCs w:val="20"/>
        </w:rPr>
      </w:pPr>
      <w:r w:rsidRPr="00486449">
        <w:rPr>
          <w:rStyle w:val="FontStyle163"/>
          <w:sz w:val="20"/>
          <w:szCs w:val="20"/>
        </w:rPr>
        <w:t>Химический состав клетки. Роль неорганических и органических веществ в клетке и организме человека.</w:t>
      </w:r>
    </w:p>
    <w:p w:rsidR="005E2BCA" w:rsidRPr="00486449" w:rsidRDefault="005E2BCA" w:rsidP="00486449">
      <w:pPr>
        <w:pStyle w:val="Style21"/>
        <w:widowControl/>
        <w:spacing w:line="240" w:lineRule="auto"/>
        <w:rPr>
          <w:rStyle w:val="FontStyle156"/>
          <w:sz w:val="20"/>
          <w:szCs w:val="20"/>
        </w:rPr>
      </w:pPr>
      <w:r w:rsidRPr="00486449">
        <w:rPr>
          <w:rStyle w:val="FontStyle163"/>
          <w:sz w:val="20"/>
          <w:szCs w:val="20"/>
        </w:rPr>
        <w:t xml:space="preserve">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 Строение и функции хромосом. ДНК - носитель наследственной информации. </w:t>
      </w:r>
      <w:r w:rsidRPr="00486449">
        <w:rPr>
          <w:rStyle w:val="FontStyle156"/>
          <w:sz w:val="20"/>
          <w:szCs w:val="20"/>
        </w:rPr>
        <w:t xml:space="preserve">Удвоение молекулы ДНК в клетке. </w:t>
      </w:r>
      <w:r w:rsidRPr="00486449">
        <w:rPr>
          <w:rStyle w:val="FontStyle163"/>
          <w:sz w:val="20"/>
          <w:szCs w:val="20"/>
        </w:rPr>
        <w:t xml:space="preserve">Значение постоянства числа и формы хромосом в клетках. Ген. Генетический код. </w:t>
      </w:r>
      <w:r w:rsidRPr="00486449">
        <w:rPr>
          <w:rStyle w:val="FontStyle156"/>
          <w:sz w:val="20"/>
          <w:szCs w:val="20"/>
        </w:rPr>
        <w:t>Роль генов в биосинтезе белка.</w:t>
      </w:r>
    </w:p>
    <w:p w:rsidR="005E2BCA" w:rsidRPr="00486449" w:rsidRDefault="005E2BCA" w:rsidP="00486449">
      <w:pPr>
        <w:pStyle w:val="Style88"/>
        <w:widowControl/>
        <w:spacing w:before="24" w:line="240" w:lineRule="auto"/>
        <w:ind w:left="538"/>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20"/>
        <w:widowControl/>
        <w:spacing w:line="240" w:lineRule="auto"/>
        <w:ind w:left="576" w:right="5741"/>
        <w:jc w:val="both"/>
        <w:rPr>
          <w:rStyle w:val="FontStyle163"/>
          <w:sz w:val="20"/>
          <w:szCs w:val="20"/>
        </w:rPr>
      </w:pPr>
      <w:r w:rsidRPr="00486449">
        <w:rPr>
          <w:rStyle w:val="FontStyle163"/>
          <w:sz w:val="20"/>
          <w:szCs w:val="20"/>
        </w:rPr>
        <w:t>Строение молекулы белка Строение молекулы ДНК Строение молекулы РНК Строение клетки</w:t>
      </w:r>
    </w:p>
    <w:p w:rsidR="005E2BCA" w:rsidRPr="00486449" w:rsidRDefault="005E2BCA" w:rsidP="00486449">
      <w:pPr>
        <w:pStyle w:val="Style20"/>
        <w:widowControl/>
        <w:spacing w:line="240" w:lineRule="auto"/>
        <w:ind w:left="576"/>
        <w:jc w:val="both"/>
        <w:rPr>
          <w:rStyle w:val="FontStyle163"/>
          <w:sz w:val="20"/>
          <w:szCs w:val="20"/>
        </w:rPr>
      </w:pPr>
      <w:r w:rsidRPr="00486449">
        <w:rPr>
          <w:rStyle w:val="FontStyle163"/>
          <w:sz w:val="20"/>
          <w:szCs w:val="20"/>
        </w:rPr>
        <w:t>Строение клеток прокариот и эукариот</w:t>
      </w:r>
    </w:p>
    <w:p w:rsidR="005E2BCA" w:rsidRPr="00486449" w:rsidRDefault="005E2BCA" w:rsidP="00486449">
      <w:pPr>
        <w:pStyle w:val="Style20"/>
        <w:widowControl/>
        <w:spacing w:before="5" w:line="240" w:lineRule="auto"/>
        <w:ind w:left="576"/>
        <w:jc w:val="both"/>
        <w:rPr>
          <w:rStyle w:val="FontStyle163"/>
          <w:sz w:val="20"/>
          <w:szCs w:val="20"/>
        </w:rPr>
      </w:pPr>
      <w:r w:rsidRPr="00486449">
        <w:rPr>
          <w:rStyle w:val="FontStyle163"/>
          <w:sz w:val="20"/>
          <w:szCs w:val="20"/>
        </w:rPr>
        <w:t>Строение вируса</w:t>
      </w:r>
    </w:p>
    <w:p w:rsidR="005E2BCA" w:rsidRPr="00486449" w:rsidRDefault="005E2BCA" w:rsidP="00486449">
      <w:pPr>
        <w:pStyle w:val="Style20"/>
        <w:widowControl/>
        <w:spacing w:line="240" w:lineRule="auto"/>
        <w:ind w:left="571"/>
        <w:jc w:val="both"/>
        <w:rPr>
          <w:rStyle w:val="FontStyle163"/>
          <w:sz w:val="20"/>
          <w:szCs w:val="20"/>
        </w:rPr>
      </w:pPr>
      <w:r w:rsidRPr="00486449">
        <w:rPr>
          <w:rStyle w:val="FontStyle163"/>
          <w:sz w:val="20"/>
          <w:szCs w:val="20"/>
        </w:rPr>
        <w:t>Хромосомы</w:t>
      </w:r>
    </w:p>
    <w:p w:rsidR="005E2BCA" w:rsidRPr="00486449" w:rsidRDefault="005E2BCA" w:rsidP="00486449">
      <w:pPr>
        <w:pStyle w:val="Style20"/>
        <w:widowControl/>
        <w:spacing w:line="240" w:lineRule="auto"/>
        <w:ind w:left="576"/>
        <w:jc w:val="both"/>
        <w:rPr>
          <w:rStyle w:val="FontStyle163"/>
          <w:sz w:val="20"/>
          <w:szCs w:val="20"/>
        </w:rPr>
      </w:pPr>
      <w:r w:rsidRPr="00486449">
        <w:rPr>
          <w:rStyle w:val="FontStyle163"/>
          <w:sz w:val="20"/>
          <w:szCs w:val="20"/>
        </w:rPr>
        <w:t>Характеристика гена</w:t>
      </w:r>
    </w:p>
    <w:p w:rsidR="005E2BCA" w:rsidRPr="00486449" w:rsidRDefault="005E2BCA" w:rsidP="00486449">
      <w:pPr>
        <w:pStyle w:val="Style20"/>
        <w:widowControl/>
        <w:spacing w:before="5" w:line="240" w:lineRule="auto"/>
        <w:ind w:left="576"/>
        <w:jc w:val="both"/>
        <w:rPr>
          <w:rStyle w:val="FontStyle163"/>
          <w:sz w:val="20"/>
          <w:szCs w:val="20"/>
        </w:rPr>
      </w:pPr>
      <w:r w:rsidRPr="00486449">
        <w:rPr>
          <w:rStyle w:val="FontStyle163"/>
          <w:sz w:val="20"/>
          <w:szCs w:val="20"/>
        </w:rPr>
        <w:t>Удвоение молекулы ДНК</w:t>
      </w:r>
    </w:p>
    <w:p w:rsidR="005E2BCA" w:rsidRPr="00486449" w:rsidRDefault="005E2BCA" w:rsidP="00486449">
      <w:pPr>
        <w:pStyle w:val="Style3"/>
        <w:widowControl/>
        <w:spacing w:before="5" w:line="240" w:lineRule="auto"/>
        <w:rPr>
          <w:rStyle w:val="FontStyle153"/>
        </w:rPr>
      </w:pPr>
      <w:r w:rsidRPr="00486449">
        <w:rPr>
          <w:rStyle w:val="FontStyle153"/>
        </w:rPr>
        <w:t>Лабораторные и практические работы</w:t>
      </w:r>
    </w:p>
    <w:p w:rsidR="005E2BCA" w:rsidRPr="00486449" w:rsidRDefault="005E2BCA" w:rsidP="00486449">
      <w:pPr>
        <w:pStyle w:val="Style21"/>
        <w:widowControl/>
        <w:spacing w:before="38" w:line="240" w:lineRule="auto"/>
        <w:ind w:right="1325" w:firstLine="595"/>
        <w:rPr>
          <w:rStyle w:val="FontStyle163"/>
          <w:sz w:val="20"/>
          <w:szCs w:val="20"/>
        </w:rPr>
      </w:pPr>
      <w:r w:rsidRPr="00486449">
        <w:rPr>
          <w:rStyle w:val="FontStyle163"/>
          <w:sz w:val="20"/>
          <w:szCs w:val="20"/>
        </w:rPr>
        <w:t>Наблюдение клеток растений и животных под микроскопом на готовых микропрепаратах и их описание</w:t>
      </w:r>
    </w:p>
    <w:p w:rsidR="005E2BCA" w:rsidRPr="00486449" w:rsidRDefault="005E2BCA" w:rsidP="00486449">
      <w:pPr>
        <w:pStyle w:val="Style20"/>
        <w:widowControl/>
        <w:spacing w:before="130" w:line="240" w:lineRule="auto"/>
        <w:ind w:left="677"/>
        <w:jc w:val="both"/>
        <w:rPr>
          <w:rStyle w:val="FontStyle163"/>
          <w:sz w:val="20"/>
          <w:szCs w:val="20"/>
        </w:rPr>
      </w:pPr>
      <w:r w:rsidRPr="00486449">
        <w:rPr>
          <w:rStyle w:val="FontStyle163"/>
          <w:sz w:val="20"/>
          <w:szCs w:val="20"/>
        </w:rPr>
        <w:t>Сравнение строения клеток растений и животных</w:t>
      </w:r>
    </w:p>
    <w:p w:rsidR="005E2BCA" w:rsidRPr="00486449" w:rsidRDefault="005E2BCA" w:rsidP="00486449">
      <w:pPr>
        <w:pStyle w:val="Style128"/>
        <w:widowControl/>
        <w:tabs>
          <w:tab w:val="left" w:pos="8789"/>
        </w:tabs>
        <w:spacing w:before="53" w:line="240" w:lineRule="auto"/>
        <w:ind w:left="581"/>
        <w:jc w:val="both"/>
        <w:rPr>
          <w:rStyle w:val="FontStyle163"/>
          <w:sz w:val="20"/>
          <w:szCs w:val="20"/>
        </w:rPr>
      </w:pPr>
      <w:r w:rsidRPr="00486449">
        <w:rPr>
          <w:rStyle w:val="FontStyle163"/>
          <w:sz w:val="20"/>
          <w:szCs w:val="20"/>
        </w:rPr>
        <w:t xml:space="preserve">Приготовление и описание микропрепаратов клеток растений </w:t>
      </w:r>
    </w:p>
    <w:p w:rsidR="005E2BCA" w:rsidRPr="00486449" w:rsidRDefault="005E2BCA" w:rsidP="00486449">
      <w:pPr>
        <w:pStyle w:val="Style128"/>
        <w:widowControl/>
        <w:spacing w:before="53" w:line="240" w:lineRule="auto"/>
        <w:ind w:left="581" w:right="2208"/>
        <w:jc w:val="both"/>
        <w:rPr>
          <w:rStyle w:val="FontStyle153"/>
        </w:rPr>
      </w:pPr>
      <w:r>
        <w:rPr>
          <w:rStyle w:val="FontStyle153"/>
        </w:rPr>
        <w:t xml:space="preserve">ОРГАНИЗМ </w:t>
      </w:r>
    </w:p>
    <w:p w:rsidR="005E2BCA" w:rsidRPr="00486449" w:rsidRDefault="005E2BCA" w:rsidP="00486449">
      <w:pPr>
        <w:pStyle w:val="Style23"/>
        <w:widowControl/>
        <w:spacing w:before="19" w:line="240" w:lineRule="auto"/>
        <w:ind w:left="576" w:firstLine="0"/>
        <w:rPr>
          <w:rStyle w:val="FontStyle156"/>
          <w:sz w:val="20"/>
          <w:szCs w:val="20"/>
        </w:rPr>
      </w:pPr>
      <w:r w:rsidRPr="00486449">
        <w:rPr>
          <w:rStyle w:val="FontStyle163"/>
          <w:sz w:val="20"/>
          <w:szCs w:val="20"/>
        </w:rPr>
        <w:t xml:space="preserve">Организм - единое целое. </w:t>
      </w:r>
      <w:r w:rsidRPr="00486449">
        <w:rPr>
          <w:rStyle w:val="FontStyle156"/>
          <w:sz w:val="20"/>
          <w:szCs w:val="20"/>
        </w:rPr>
        <w:t>Многообразие организмов.</w:t>
      </w:r>
    </w:p>
    <w:p w:rsidR="005E2BCA" w:rsidRPr="00486449" w:rsidRDefault="005E2BCA" w:rsidP="00486449">
      <w:pPr>
        <w:pStyle w:val="Style21"/>
        <w:widowControl/>
        <w:spacing w:before="67" w:line="240" w:lineRule="auto"/>
        <w:ind w:firstLine="571"/>
        <w:rPr>
          <w:rStyle w:val="FontStyle156"/>
          <w:sz w:val="20"/>
          <w:szCs w:val="20"/>
        </w:rPr>
      </w:pPr>
      <w:r w:rsidRPr="00486449">
        <w:rPr>
          <w:rStyle w:val="FontStyle163"/>
          <w:sz w:val="20"/>
          <w:szCs w:val="20"/>
        </w:rPr>
        <w:t xml:space="preserve">Обмен веществ и превращения энергии - свойство живых организмов. </w:t>
      </w:r>
      <w:r w:rsidRPr="00486449">
        <w:rPr>
          <w:rStyle w:val="FontStyle156"/>
          <w:sz w:val="20"/>
          <w:szCs w:val="20"/>
        </w:rPr>
        <w:t>Особенности обмена веществу растений, животных, бактерий.</w:t>
      </w:r>
    </w:p>
    <w:p w:rsidR="005E2BCA" w:rsidRPr="00486449" w:rsidRDefault="005E2BCA" w:rsidP="00486449">
      <w:pPr>
        <w:pStyle w:val="Style21"/>
        <w:widowControl/>
        <w:spacing w:before="62" w:line="240" w:lineRule="auto"/>
        <w:ind w:firstLine="566"/>
        <w:rPr>
          <w:rStyle w:val="FontStyle163"/>
          <w:sz w:val="20"/>
          <w:szCs w:val="20"/>
        </w:rPr>
      </w:pPr>
      <w:r w:rsidRPr="00486449">
        <w:rPr>
          <w:rStyle w:val="FontStyle163"/>
          <w:sz w:val="20"/>
          <w:szCs w:val="20"/>
        </w:rPr>
        <w:t>Размножение - свойство организмов. Деление клетки - основа роста, развития и размножения организмов. Половое и бесполое размножение.</w:t>
      </w:r>
    </w:p>
    <w:p w:rsidR="005E2BCA" w:rsidRPr="00486449" w:rsidRDefault="005E2BCA" w:rsidP="00486449">
      <w:pPr>
        <w:pStyle w:val="Style23"/>
        <w:widowControl/>
        <w:spacing w:before="5" w:line="240" w:lineRule="auto"/>
        <w:ind w:firstLine="566"/>
        <w:rPr>
          <w:rStyle w:val="FontStyle156"/>
          <w:sz w:val="20"/>
          <w:szCs w:val="20"/>
        </w:rPr>
      </w:pPr>
      <w:r w:rsidRPr="00486449">
        <w:rPr>
          <w:rStyle w:val="FontStyle163"/>
          <w:sz w:val="20"/>
          <w:szCs w:val="20"/>
        </w:rPr>
        <w:t xml:space="preserve">Оплодотворение, его значение. </w:t>
      </w:r>
      <w:r w:rsidRPr="00486449">
        <w:rPr>
          <w:rStyle w:val="FontStyle156"/>
          <w:sz w:val="20"/>
          <w:szCs w:val="20"/>
        </w:rPr>
        <w:t>Искусственное опыление у растений и оплодотворение у животных.</w:t>
      </w:r>
    </w:p>
    <w:p w:rsidR="005E2BCA" w:rsidRPr="00486449" w:rsidRDefault="005E2BCA" w:rsidP="00486449">
      <w:pPr>
        <w:pStyle w:val="Style20"/>
        <w:widowControl/>
        <w:spacing w:line="240" w:lineRule="auto"/>
        <w:ind w:left="283"/>
        <w:jc w:val="both"/>
        <w:rPr>
          <w:rStyle w:val="FontStyle163"/>
          <w:sz w:val="20"/>
          <w:szCs w:val="20"/>
        </w:rPr>
      </w:pPr>
      <w:r w:rsidRPr="00486449">
        <w:rPr>
          <w:rStyle w:val="FontStyle163"/>
          <w:sz w:val="20"/>
          <w:szCs w:val="20"/>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5E2BCA" w:rsidRPr="00486449" w:rsidRDefault="005E2BCA" w:rsidP="00486449">
      <w:pPr>
        <w:pStyle w:val="Style21"/>
        <w:widowControl/>
        <w:spacing w:before="130" w:line="240" w:lineRule="auto"/>
        <w:ind w:right="5" w:firstLine="566"/>
        <w:rPr>
          <w:rStyle w:val="FontStyle163"/>
          <w:sz w:val="20"/>
          <w:szCs w:val="20"/>
        </w:rPr>
      </w:pPr>
      <w:r w:rsidRPr="00486449">
        <w:rPr>
          <w:rStyle w:val="FontStyle163"/>
          <w:sz w:val="20"/>
          <w:szCs w:val="20"/>
        </w:rPr>
        <w:t xml:space="preserve">Наследственность и изменчивость - свойства организмов. Генетика - наука о закономерностях наследственности и изменчивости. Г.Мендель - основоположник генетики. Генетическая терминология и символика. Закономерности наследования, установленные Г.Менделем. </w:t>
      </w:r>
      <w:r w:rsidRPr="00486449">
        <w:rPr>
          <w:rStyle w:val="FontStyle156"/>
          <w:sz w:val="20"/>
          <w:szCs w:val="20"/>
        </w:rPr>
        <w:t xml:space="preserve">Хромосомная теория наследственности. </w:t>
      </w:r>
      <w:r w:rsidRPr="00486449">
        <w:rPr>
          <w:rStyle w:val="FontStyle163"/>
          <w:sz w:val="20"/>
          <w:szCs w:val="20"/>
        </w:rPr>
        <w:t>Современные представления о гене и геноме.</w:t>
      </w:r>
    </w:p>
    <w:p w:rsidR="005E2BCA" w:rsidRPr="00486449" w:rsidRDefault="005E2BCA" w:rsidP="00486449">
      <w:pPr>
        <w:pStyle w:val="Style21"/>
        <w:widowControl/>
        <w:spacing w:before="5" w:line="240" w:lineRule="auto"/>
        <w:ind w:right="10" w:firstLine="566"/>
        <w:rPr>
          <w:rStyle w:val="FontStyle163"/>
          <w:sz w:val="20"/>
          <w:szCs w:val="20"/>
        </w:rPr>
      </w:pPr>
      <w:r w:rsidRPr="00486449">
        <w:rPr>
          <w:rStyle w:val="FontStyle163"/>
          <w:sz w:val="20"/>
          <w:szCs w:val="20"/>
        </w:rPr>
        <w:t xml:space="preserve">Наследственная и ненаследственная изменчивость. Влияние мутагенов на организм человека. Значение генетики для медицины и селекции. Наследование признаков у человека. </w:t>
      </w:r>
      <w:r w:rsidRPr="00486449">
        <w:rPr>
          <w:rStyle w:val="FontStyle156"/>
          <w:sz w:val="20"/>
          <w:szCs w:val="20"/>
        </w:rPr>
        <w:t xml:space="preserve">Половые хромосомы. Сцепленное с полом наследование. </w:t>
      </w:r>
      <w:r w:rsidRPr="00486449">
        <w:rPr>
          <w:rStyle w:val="FontStyle163"/>
          <w:sz w:val="20"/>
          <w:szCs w:val="20"/>
        </w:rPr>
        <w:t>Наследственные болезни человека, их причины и профилактика.</w:t>
      </w:r>
    </w:p>
    <w:p w:rsidR="005E2BCA" w:rsidRPr="00486449" w:rsidRDefault="005E2BCA" w:rsidP="00486449">
      <w:pPr>
        <w:pStyle w:val="Style21"/>
        <w:widowControl/>
        <w:spacing w:line="240" w:lineRule="auto"/>
        <w:ind w:right="10" w:firstLine="557"/>
        <w:rPr>
          <w:rStyle w:val="FontStyle163"/>
          <w:sz w:val="20"/>
          <w:szCs w:val="20"/>
        </w:rPr>
      </w:pPr>
      <w:r w:rsidRPr="00486449">
        <w:rPr>
          <w:rStyle w:val="FontStyle163"/>
          <w:sz w:val="20"/>
          <w:szCs w:val="20"/>
        </w:rPr>
        <w:t xml:space="preserve">Генетика - теоретическая основа селекции. Селекция. </w:t>
      </w:r>
      <w:r w:rsidRPr="00486449">
        <w:rPr>
          <w:rStyle w:val="FontStyle156"/>
          <w:sz w:val="20"/>
          <w:szCs w:val="20"/>
        </w:rPr>
        <w:t xml:space="preserve">Учение Н.И.Вавилова о центрах многообразия и происхождения культурных растений. </w:t>
      </w:r>
      <w:r w:rsidRPr="00486449">
        <w:rPr>
          <w:rStyle w:val="FontStyle163"/>
          <w:sz w:val="20"/>
          <w:szCs w:val="20"/>
        </w:rPr>
        <w:t>Основные методы селекции: гибридизация, искусственный отбор.</w:t>
      </w:r>
    </w:p>
    <w:p w:rsidR="005E2BCA" w:rsidRPr="00486449" w:rsidRDefault="005E2BCA" w:rsidP="00486449">
      <w:pPr>
        <w:pStyle w:val="Style21"/>
        <w:widowControl/>
        <w:spacing w:line="240" w:lineRule="auto"/>
        <w:ind w:right="10" w:firstLine="566"/>
        <w:rPr>
          <w:rStyle w:val="FontStyle163"/>
          <w:sz w:val="20"/>
          <w:szCs w:val="20"/>
        </w:rPr>
      </w:pPr>
      <w:r w:rsidRPr="00486449">
        <w:rPr>
          <w:rStyle w:val="FontStyle163"/>
          <w:sz w:val="20"/>
          <w:szCs w:val="20"/>
        </w:rPr>
        <w:t>Биотехнология, ее достижения, перспективы развития. Этические аспекты развития некоторых исследований в биотехнологии (клонирование человека).</w:t>
      </w:r>
    </w:p>
    <w:p w:rsidR="005E2BCA" w:rsidRPr="00486449" w:rsidRDefault="005E2BCA" w:rsidP="00486449">
      <w:pPr>
        <w:pStyle w:val="Style88"/>
        <w:widowControl/>
        <w:spacing w:line="240" w:lineRule="auto"/>
        <w:ind w:left="528"/>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128"/>
        <w:widowControl/>
        <w:spacing w:line="240" w:lineRule="auto"/>
        <w:ind w:left="562" w:firstLine="0"/>
        <w:jc w:val="both"/>
        <w:rPr>
          <w:rStyle w:val="FontStyle163"/>
          <w:sz w:val="20"/>
          <w:szCs w:val="20"/>
        </w:rPr>
      </w:pPr>
      <w:r w:rsidRPr="00486449">
        <w:rPr>
          <w:rStyle w:val="FontStyle163"/>
          <w:sz w:val="20"/>
          <w:szCs w:val="20"/>
        </w:rPr>
        <w:t>Многообразие организмов</w:t>
      </w:r>
    </w:p>
    <w:p w:rsidR="005E2BCA" w:rsidRPr="00486449" w:rsidRDefault="005E2BCA" w:rsidP="00486449">
      <w:pPr>
        <w:pStyle w:val="Style20"/>
        <w:widowControl/>
        <w:spacing w:line="240" w:lineRule="auto"/>
        <w:ind w:left="562" w:right="3533"/>
        <w:jc w:val="both"/>
        <w:rPr>
          <w:rStyle w:val="FontStyle163"/>
          <w:sz w:val="20"/>
          <w:szCs w:val="20"/>
        </w:rPr>
      </w:pPr>
      <w:r w:rsidRPr="00486449">
        <w:rPr>
          <w:rStyle w:val="FontStyle163"/>
          <w:sz w:val="20"/>
          <w:szCs w:val="20"/>
        </w:rPr>
        <w:t>Обмен веществ и превращения энергии в клетке Фотосинтез</w:t>
      </w:r>
    </w:p>
    <w:p w:rsidR="005E2BCA" w:rsidRDefault="005E2BCA" w:rsidP="00075DE0">
      <w:pPr>
        <w:pStyle w:val="Style20"/>
        <w:widowControl/>
        <w:spacing w:line="240" w:lineRule="auto"/>
        <w:ind w:left="562" w:right="140"/>
        <w:jc w:val="both"/>
        <w:rPr>
          <w:rStyle w:val="FontStyle163"/>
          <w:sz w:val="20"/>
          <w:szCs w:val="20"/>
        </w:rPr>
      </w:pPr>
      <w:r w:rsidRPr="00486449">
        <w:rPr>
          <w:rStyle w:val="FontStyle163"/>
          <w:sz w:val="20"/>
          <w:szCs w:val="20"/>
        </w:rPr>
        <w:t>Деление клетки (митоз, мейоз)</w:t>
      </w:r>
    </w:p>
    <w:p w:rsidR="005E2BCA" w:rsidRDefault="005E2BCA" w:rsidP="00075DE0">
      <w:pPr>
        <w:pStyle w:val="Style20"/>
        <w:widowControl/>
        <w:spacing w:line="240" w:lineRule="auto"/>
        <w:ind w:left="562" w:right="140"/>
        <w:jc w:val="both"/>
        <w:rPr>
          <w:rStyle w:val="FontStyle163"/>
          <w:sz w:val="20"/>
          <w:szCs w:val="20"/>
        </w:rPr>
      </w:pPr>
      <w:r w:rsidRPr="00486449">
        <w:rPr>
          <w:rStyle w:val="FontStyle163"/>
          <w:sz w:val="20"/>
          <w:szCs w:val="20"/>
        </w:rPr>
        <w:t xml:space="preserve">Способы бесполого размножения </w:t>
      </w:r>
    </w:p>
    <w:p w:rsidR="005E2BCA" w:rsidRPr="00486449" w:rsidRDefault="005E2BCA" w:rsidP="00075DE0">
      <w:pPr>
        <w:pStyle w:val="Style20"/>
        <w:widowControl/>
        <w:spacing w:line="240" w:lineRule="auto"/>
        <w:ind w:left="562" w:right="140"/>
        <w:jc w:val="both"/>
        <w:rPr>
          <w:rStyle w:val="FontStyle163"/>
          <w:sz w:val="20"/>
          <w:szCs w:val="20"/>
        </w:rPr>
      </w:pPr>
      <w:r w:rsidRPr="00486449">
        <w:rPr>
          <w:rStyle w:val="FontStyle163"/>
          <w:sz w:val="20"/>
          <w:szCs w:val="20"/>
        </w:rPr>
        <w:t>Половые клетки</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 xml:space="preserve">Оплодотворение у растений и животных </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 xml:space="preserve">Индивидуальное развитие организма </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 xml:space="preserve">Моногибридное скрещивание </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Дигибридное скрещивание</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 xml:space="preserve">Перекрест хромосом </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 xml:space="preserve">Неполное доминирование </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 xml:space="preserve">Сцепленное наследование </w:t>
      </w:r>
    </w:p>
    <w:p w:rsidR="005E2BCA"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Наследование, сцепленное с полом</w:t>
      </w:r>
    </w:p>
    <w:p w:rsidR="005E2BCA" w:rsidRPr="00486449" w:rsidRDefault="005E2BCA" w:rsidP="00075DE0">
      <w:pPr>
        <w:pStyle w:val="Style20"/>
        <w:widowControl/>
        <w:spacing w:line="240" w:lineRule="auto"/>
        <w:ind w:left="552" w:right="140"/>
        <w:jc w:val="both"/>
        <w:rPr>
          <w:rStyle w:val="FontStyle163"/>
          <w:sz w:val="20"/>
          <w:szCs w:val="20"/>
        </w:rPr>
      </w:pPr>
      <w:r w:rsidRPr="00486449">
        <w:rPr>
          <w:rStyle w:val="FontStyle163"/>
          <w:sz w:val="20"/>
          <w:szCs w:val="20"/>
        </w:rPr>
        <w:t>Наследственные болезни человека</w:t>
      </w:r>
    </w:p>
    <w:p w:rsidR="005E2BCA" w:rsidRDefault="005E2BCA" w:rsidP="00075DE0">
      <w:pPr>
        <w:pStyle w:val="Style20"/>
        <w:widowControl/>
        <w:spacing w:line="240" w:lineRule="auto"/>
        <w:ind w:left="562" w:right="140"/>
        <w:jc w:val="both"/>
        <w:rPr>
          <w:rStyle w:val="FontStyle163"/>
          <w:sz w:val="20"/>
          <w:szCs w:val="20"/>
        </w:rPr>
      </w:pPr>
      <w:r w:rsidRPr="00486449">
        <w:rPr>
          <w:rStyle w:val="FontStyle163"/>
          <w:sz w:val="20"/>
          <w:szCs w:val="20"/>
        </w:rPr>
        <w:t xml:space="preserve">Влияние алкоголизма, наркомании, курения на наследственность </w:t>
      </w:r>
    </w:p>
    <w:p w:rsidR="005E2BCA" w:rsidRPr="00486449" w:rsidRDefault="005E2BCA" w:rsidP="00075DE0">
      <w:pPr>
        <w:pStyle w:val="Style20"/>
        <w:widowControl/>
        <w:spacing w:line="240" w:lineRule="auto"/>
        <w:ind w:left="562" w:right="140"/>
        <w:jc w:val="both"/>
        <w:rPr>
          <w:rStyle w:val="FontStyle163"/>
          <w:sz w:val="20"/>
          <w:szCs w:val="20"/>
        </w:rPr>
      </w:pPr>
      <w:r w:rsidRPr="00486449">
        <w:rPr>
          <w:rStyle w:val="FontStyle163"/>
          <w:sz w:val="20"/>
          <w:szCs w:val="20"/>
        </w:rPr>
        <w:t>Мутации</w:t>
      </w:r>
    </w:p>
    <w:p w:rsidR="005E2BCA" w:rsidRPr="00486449" w:rsidRDefault="005E2BCA" w:rsidP="00075DE0">
      <w:pPr>
        <w:pStyle w:val="Style128"/>
        <w:widowControl/>
        <w:spacing w:line="240" w:lineRule="auto"/>
        <w:ind w:left="562" w:right="140" w:firstLine="0"/>
        <w:jc w:val="both"/>
        <w:rPr>
          <w:rStyle w:val="FontStyle163"/>
          <w:sz w:val="20"/>
          <w:szCs w:val="20"/>
        </w:rPr>
      </w:pPr>
      <w:r w:rsidRPr="00486449">
        <w:rPr>
          <w:rStyle w:val="FontStyle163"/>
          <w:sz w:val="20"/>
          <w:szCs w:val="20"/>
        </w:rPr>
        <w:t>Модификационная изменчивость</w:t>
      </w:r>
    </w:p>
    <w:p w:rsidR="005E2BCA" w:rsidRPr="00486449" w:rsidRDefault="005E2BCA" w:rsidP="00075DE0">
      <w:pPr>
        <w:pStyle w:val="Style128"/>
        <w:widowControl/>
        <w:spacing w:line="240" w:lineRule="auto"/>
        <w:ind w:left="562" w:right="140" w:firstLine="0"/>
        <w:jc w:val="both"/>
        <w:rPr>
          <w:rStyle w:val="FontStyle163"/>
          <w:sz w:val="20"/>
          <w:szCs w:val="20"/>
        </w:rPr>
      </w:pPr>
      <w:r w:rsidRPr="00486449">
        <w:rPr>
          <w:rStyle w:val="FontStyle163"/>
          <w:sz w:val="20"/>
          <w:szCs w:val="20"/>
        </w:rPr>
        <w:t>Центры многообразия и происхождения культурных растений</w:t>
      </w:r>
    </w:p>
    <w:p w:rsidR="005E2BCA" w:rsidRPr="00486449" w:rsidRDefault="005E2BCA" w:rsidP="00075DE0">
      <w:pPr>
        <w:pStyle w:val="Style128"/>
        <w:widowControl/>
        <w:spacing w:before="5" w:line="240" w:lineRule="auto"/>
        <w:ind w:left="562" w:right="140" w:firstLine="0"/>
        <w:jc w:val="both"/>
        <w:rPr>
          <w:rStyle w:val="FontStyle163"/>
          <w:sz w:val="20"/>
          <w:szCs w:val="20"/>
        </w:rPr>
      </w:pPr>
      <w:r w:rsidRPr="00486449">
        <w:rPr>
          <w:rStyle w:val="FontStyle163"/>
          <w:sz w:val="20"/>
          <w:szCs w:val="20"/>
        </w:rPr>
        <w:t>Искусственный отбор</w:t>
      </w:r>
    </w:p>
    <w:p w:rsidR="005E2BCA" w:rsidRPr="00486449" w:rsidRDefault="005E2BCA" w:rsidP="00075DE0">
      <w:pPr>
        <w:pStyle w:val="Style128"/>
        <w:widowControl/>
        <w:spacing w:line="240" w:lineRule="auto"/>
        <w:ind w:left="562" w:right="140" w:firstLine="0"/>
        <w:jc w:val="both"/>
        <w:rPr>
          <w:rStyle w:val="FontStyle163"/>
          <w:sz w:val="20"/>
          <w:szCs w:val="20"/>
        </w:rPr>
      </w:pPr>
      <w:r w:rsidRPr="00486449">
        <w:rPr>
          <w:rStyle w:val="FontStyle163"/>
          <w:sz w:val="20"/>
          <w:szCs w:val="20"/>
        </w:rPr>
        <w:t>Гибридизация</w:t>
      </w:r>
    </w:p>
    <w:p w:rsidR="005E2BCA" w:rsidRPr="00486449" w:rsidRDefault="005E2BCA" w:rsidP="00075DE0">
      <w:pPr>
        <w:pStyle w:val="Style128"/>
        <w:widowControl/>
        <w:spacing w:line="240" w:lineRule="auto"/>
        <w:ind w:left="562" w:right="140" w:firstLine="0"/>
        <w:jc w:val="both"/>
        <w:rPr>
          <w:rStyle w:val="FontStyle167"/>
          <w:b w:val="0"/>
          <w:bCs w:val="0"/>
          <w:sz w:val="20"/>
          <w:szCs w:val="20"/>
        </w:rPr>
      </w:pPr>
      <w:r w:rsidRPr="00486449">
        <w:rPr>
          <w:rStyle w:val="FontStyle163"/>
          <w:sz w:val="20"/>
          <w:szCs w:val="20"/>
        </w:rPr>
        <w:t>Исследования в области биотехнологии</w:t>
      </w:r>
    </w:p>
    <w:p w:rsidR="005E2BCA" w:rsidRPr="00486449" w:rsidRDefault="005E2BCA" w:rsidP="00486449">
      <w:pPr>
        <w:pStyle w:val="Style1"/>
        <w:widowControl/>
        <w:spacing w:before="53" w:line="240" w:lineRule="auto"/>
        <w:jc w:val="both"/>
        <w:rPr>
          <w:rStyle w:val="FontStyle163"/>
          <w:b/>
          <w:bCs/>
          <w:i/>
          <w:iCs/>
          <w:sz w:val="20"/>
          <w:szCs w:val="20"/>
        </w:rPr>
      </w:pPr>
      <w:r w:rsidRPr="00486449">
        <w:rPr>
          <w:rStyle w:val="FontStyle163"/>
          <w:b/>
          <w:bCs/>
          <w:i/>
          <w:iCs/>
          <w:sz w:val="20"/>
          <w:szCs w:val="20"/>
        </w:rPr>
        <w:t>Лабораторные и практические работы</w:t>
      </w:r>
    </w:p>
    <w:p w:rsidR="005E2BCA" w:rsidRPr="00486449" w:rsidRDefault="005E2BCA" w:rsidP="00486449">
      <w:pPr>
        <w:pStyle w:val="Style17"/>
        <w:widowControl/>
        <w:spacing w:before="58" w:line="240" w:lineRule="auto"/>
        <w:ind w:left="562"/>
        <w:rPr>
          <w:rStyle w:val="FontStyle163"/>
          <w:sz w:val="20"/>
          <w:szCs w:val="20"/>
        </w:rPr>
      </w:pPr>
      <w:r w:rsidRPr="00486449">
        <w:rPr>
          <w:rStyle w:val="FontStyle163"/>
          <w:sz w:val="20"/>
          <w:szCs w:val="20"/>
        </w:rPr>
        <w:t>Выявление признаков сходства зародышей человека и других млекопитающих как доказательство их родства</w:t>
      </w:r>
    </w:p>
    <w:p w:rsidR="005E2BCA" w:rsidRPr="00486449" w:rsidRDefault="005E2BCA" w:rsidP="00486449">
      <w:pPr>
        <w:pStyle w:val="Style17"/>
        <w:widowControl/>
        <w:spacing w:before="72" w:line="240" w:lineRule="auto"/>
        <w:ind w:left="566"/>
        <w:rPr>
          <w:rStyle w:val="FontStyle163"/>
          <w:sz w:val="20"/>
          <w:szCs w:val="20"/>
        </w:rPr>
      </w:pPr>
      <w:r w:rsidRPr="00486449">
        <w:rPr>
          <w:rStyle w:val="FontStyle163"/>
          <w:sz w:val="20"/>
          <w:szCs w:val="20"/>
        </w:rPr>
        <w:t>Составление простейших схем скрещивания</w:t>
      </w:r>
    </w:p>
    <w:p w:rsidR="005E2BCA" w:rsidRPr="00486449" w:rsidRDefault="005E2BCA" w:rsidP="00486449">
      <w:pPr>
        <w:pStyle w:val="Style17"/>
        <w:widowControl/>
        <w:spacing w:before="91" w:line="240" w:lineRule="auto"/>
        <w:ind w:left="566"/>
        <w:rPr>
          <w:rStyle w:val="FontStyle163"/>
          <w:sz w:val="20"/>
          <w:szCs w:val="20"/>
        </w:rPr>
      </w:pPr>
      <w:r w:rsidRPr="00486449">
        <w:rPr>
          <w:rStyle w:val="FontStyle163"/>
          <w:sz w:val="20"/>
          <w:szCs w:val="20"/>
        </w:rPr>
        <w:t>Решение элементарных генетических задач</w:t>
      </w:r>
    </w:p>
    <w:p w:rsidR="005E2BCA" w:rsidRPr="00486449" w:rsidRDefault="005E2BCA" w:rsidP="00486449">
      <w:pPr>
        <w:pStyle w:val="Style17"/>
        <w:widowControl/>
        <w:spacing w:before="58" w:line="240" w:lineRule="auto"/>
        <w:ind w:left="571"/>
        <w:rPr>
          <w:rStyle w:val="FontStyle163"/>
          <w:sz w:val="20"/>
          <w:szCs w:val="20"/>
        </w:rPr>
      </w:pPr>
      <w:r w:rsidRPr="00486449">
        <w:rPr>
          <w:rStyle w:val="FontStyle163"/>
          <w:sz w:val="20"/>
          <w:szCs w:val="20"/>
        </w:rPr>
        <w:t>Выявление источников мутагенов в окружающей среде (косвенно) и оценка возможных последствий их влияния на организм</w:t>
      </w:r>
    </w:p>
    <w:p w:rsidR="005E2BCA" w:rsidRPr="00486449" w:rsidRDefault="005E2BCA" w:rsidP="00486449">
      <w:pPr>
        <w:pStyle w:val="Style17"/>
        <w:widowControl/>
        <w:spacing w:before="48" w:line="240" w:lineRule="auto"/>
        <w:ind w:left="566"/>
        <w:rPr>
          <w:rStyle w:val="FontStyle163"/>
          <w:sz w:val="20"/>
          <w:szCs w:val="20"/>
        </w:rPr>
      </w:pPr>
      <w:r w:rsidRPr="00486449">
        <w:rPr>
          <w:rStyle w:val="FontStyle163"/>
          <w:sz w:val="20"/>
          <w:szCs w:val="20"/>
        </w:rPr>
        <w:t>Анализ и оценка этических аспектов развития некоторых исследований в биотехнологии</w:t>
      </w:r>
    </w:p>
    <w:p w:rsidR="005E2BCA" w:rsidRPr="00486449" w:rsidRDefault="005E2BCA" w:rsidP="00486449">
      <w:pPr>
        <w:pStyle w:val="Style3"/>
        <w:widowControl/>
        <w:spacing w:before="106" w:line="240" w:lineRule="auto"/>
        <w:ind w:left="566"/>
        <w:rPr>
          <w:rStyle w:val="FontStyle153"/>
        </w:rPr>
      </w:pPr>
      <w:r>
        <w:rPr>
          <w:rStyle w:val="FontStyle153"/>
        </w:rPr>
        <w:t xml:space="preserve">ВИД </w:t>
      </w:r>
    </w:p>
    <w:p w:rsidR="005E2BCA" w:rsidRPr="00486449" w:rsidRDefault="005E2BCA" w:rsidP="00486449">
      <w:pPr>
        <w:pStyle w:val="Style21"/>
        <w:widowControl/>
        <w:spacing w:before="58" w:line="240" w:lineRule="auto"/>
        <w:rPr>
          <w:rStyle w:val="FontStyle156"/>
          <w:sz w:val="20"/>
          <w:szCs w:val="20"/>
        </w:rPr>
      </w:pPr>
      <w:r w:rsidRPr="00486449">
        <w:rPr>
          <w:rStyle w:val="FontStyle163"/>
          <w:sz w:val="20"/>
          <w:szCs w:val="20"/>
        </w:rPr>
        <w:t xml:space="preserve">История эволюционных идей. </w:t>
      </w:r>
      <w:r w:rsidRPr="00486449">
        <w:rPr>
          <w:rStyle w:val="FontStyle156"/>
          <w:sz w:val="20"/>
          <w:szCs w:val="20"/>
        </w:rPr>
        <w:t xml:space="preserve">Значение работ К.Линнея, учения Ж.Б.Ламарка, </w:t>
      </w:r>
      <w:r w:rsidRPr="00486449">
        <w:rPr>
          <w:rStyle w:val="FontStyle163"/>
          <w:sz w:val="20"/>
          <w:szCs w:val="20"/>
        </w:rPr>
        <w:t xml:space="preserve">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486449">
        <w:rPr>
          <w:rStyle w:val="FontStyle156"/>
          <w:sz w:val="20"/>
          <w:szCs w:val="20"/>
        </w:rPr>
        <w:t xml:space="preserve">Синтетическая теория эволюции. </w:t>
      </w:r>
      <w:r w:rsidRPr="00486449">
        <w:rPr>
          <w:rStyle w:val="FontStyle163"/>
          <w:sz w:val="20"/>
          <w:szCs w:val="20"/>
        </w:rPr>
        <w:t xml:space="preserve">Результаты эволюции. Сохранение многообразия видов как основа устойчивого развития биосферы. Причины вымирания видов. </w:t>
      </w:r>
      <w:r w:rsidRPr="00486449">
        <w:rPr>
          <w:rStyle w:val="FontStyle156"/>
          <w:sz w:val="20"/>
          <w:szCs w:val="20"/>
        </w:rPr>
        <w:t>Биологический прогресс и биологический регресс.</w:t>
      </w:r>
    </w:p>
    <w:p w:rsidR="005E2BCA" w:rsidRPr="00486449" w:rsidRDefault="005E2BCA" w:rsidP="00486449">
      <w:pPr>
        <w:pStyle w:val="Style21"/>
        <w:widowControl/>
        <w:spacing w:line="240" w:lineRule="auto"/>
        <w:ind w:right="10" w:firstLine="566"/>
        <w:rPr>
          <w:rStyle w:val="FontStyle156"/>
          <w:sz w:val="20"/>
          <w:szCs w:val="20"/>
        </w:rPr>
      </w:pPr>
      <w:r w:rsidRPr="00486449">
        <w:rPr>
          <w:rStyle w:val="FontStyle163"/>
          <w:sz w:val="20"/>
          <w:szCs w:val="20"/>
        </w:rPr>
        <w:t xml:space="preserve">Гипотезы происхождения жизни. Отличительные признаки живого. Усложнение живых организмов на Земле в процессе эволюции. Гипотезы происхождения человека. Доказательства родства человека с млекопитающими животными. Эволюция человека. </w:t>
      </w:r>
      <w:r w:rsidRPr="00486449">
        <w:rPr>
          <w:rStyle w:val="FontStyle156"/>
          <w:sz w:val="20"/>
          <w:szCs w:val="20"/>
        </w:rPr>
        <w:t>Происхождение человеческих рас.</w:t>
      </w:r>
    </w:p>
    <w:p w:rsidR="005E2BCA" w:rsidRPr="00486449" w:rsidRDefault="005E2BCA" w:rsidP="00486449">
      <w:pPr>
        <w:pStyle w:val="Style88"/>
        <w:widowControl/>
        <w:spacing w:before="10" w:line="240" w:lineRule="auto"/>
        <w:ind w:left="538"/>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17"/>
        <w:widowControl/>
        <w:spacing w:line="240" w:lineRule="auto"/>
        <w:ind w:left="571"/>
        <w:rPr>
          <w:rStyle w:val="FontStyle163"/>
          <w:sz w:val="20"/>
          <w:szCs w:val="20"/>
        </w:rPr>
      </w:pPr>
      <w:r w:rsidRPr="00486449">
        <w:rPr>
          <w:rStyle w:val="FontStyle163"/>
          <w:sz w:val="20"/>
          <w:szCs w:val="20"/>
        </w:rPr>
        <w:t>Критерии вида</w:t>
      </w:r>
    </w:p>
    <w:p w:rsidR="005E2BCA" w:rsidRPr="00486449" w:rsidRDefault="005E2BCA" w:rsidP="00486449">
      <w:pPr>
        <w:pStyle w:val="Style17"/>
        <w:widowControl/>
        <w:spacing w:line="240" w:lineRule="auto"/>
        <w:ind w:left="562" w:right="2208"/>
        <w:rPr>
          <w:rStyle w:val="FontStyle163"/>
          <w:sz w:val="20"/>
          <w:szCs w:val="20"/>
        </w:rPr>
      </w:pPr>
      <w:r w:rsidRPr="00486449">
        <w:rPr>
          <w:rStyle w:val="FontStyle163"/>
          <w:sz w:val="20"/>
          <w:szCs w:val="20"/>
        </w:rPr>
        <w:t>Популяция - структурная единица вида, единица эволюции Движущие силы эволюции</w:t>
      </w:r>
    </w:p>
    <w:p w:rsidR="005E2BCA" w:rsidRPr="00486449" w:rsidRDefault="005E2BCA" w:rsidP="00486449">
      <w:pPr>
        <w:pStyle w:val="Style20"/>
        <w:widowControl/>
        <w:spacing w:line="240" w:lineRule="auto"/>
        <w:ind w:left="571" w:right="2208"/>
        <w:jc w:val="both"/>
        <w:rPr>
          <w:rStyle w:val="FontStyle163"/>
          <w:sz w:val="20"/>
          <w:szCs w:val="20"/>
        </w:rPr>
      </w:pPr>
      <w:r w:rsidRPr="00486449">
        <w:rPr>
          <w:rStyle w:val="FontStyle163"/>
          <w:sz w:val="20"/>
          <w:szCs w:val="20"/>
        </w:rPr>
        <w:t>Возникновение и многообразие приспособлений у организмов Образование новых видов в природе Эволюция растительного мира Эволюция животного мира Редкие и исчезающие виды</w:t>
      </w:r>
    </w:p>
    <w:p w:rsidR="005E2BCA" w:rsidRPr="00486449" w:rsidRDefault="005E2BCA" w:rsidP="00486449">
      <w:pPr>
        <w:pStyle w:val="Style20"/>
        <w:widowControl/>
        <w:spacing w:line="240" w:lineRule="auto"/>
        <w:ind w:left="566" w:right="3091"/>
        <w:jc w:val="both"/>
        <w:rPr>
          <w:rStyle w:val="FontStyle163"/>
          <w:sz w:val="20"/>
          <w:szCs w:val="20"/>
        </w:rPr>
      </w:pPr>
      <w:r w:rsidRPr="00486449">
        <w:rPr>
          <w:rStyle w:val="FontStyle163"/>
          <w:sz w:val="20"/>
          <w:szCs w:val="20"/>
        </w:rPr>
        <w:t xml:space="preserve">Формы сохранности ископаемых растений и животных Движущие силы антропогенеза Происхождение человека Происхождение человеческих рас </w:t>
      </w:r>
    </w:p>
    <w:p w:rsidR="005E2BCA" w:rsidRPr="00486449" w:rsidRDefault="005E2BCA" w:rsidP="00486449">
      <w:pPr>
        <w:pStyle w:val="Style20"/>
        <w:widowControl/>
        <w:spacing w:line="240" w:lineRule="auto"/>
        <w:ind w:left="566" w:right="3091"/>
        <w:jc w:val="both"/>
        <w:rPr>
          <w:rStyle w:val="FontStyle153"/>
        </w:rPr>
      </w:pPr>
      <w:r w:rsidRPr="00486449">
        <w:rPr>
          <w:rStyle w:val="FontStyle153"/>
        </w:rPr>
        <w:t>Лабораторные и практические работы</w:t>
      </w:r>
    </w:p>
    <w:p w:rsidR="005E2BCA" w:rsidRPr="00486449" w:rsidRDefault="005E2BCA" w:rsidP="00486449">
      <w:pPr>
        <w:pStyle w:val="Style17"/>
        <w:widowControl/>
        <w:spacing w:before="5" w:line="240" w:lineRule="auto"/>
        <w:ind w:left="576"/>
        <w:rPr>
          <w:rStyle w:val="FontStyle163"/>
          <w:sz w:val="20"/>
          <w:szCs w:val="20"/>
        </w:rPr>
      </w:pPr>
      <w:r w:rsidRPr="00486449">
        <w:rPr>
          <w:rStyle w:val="FontStyle163"/>
          <w:sz w:val="20"/>
          <w:szCs w:val="20"/>
        </w:rPr>
        <w:t>Описание особей вида по морфологическому критерию</w:t>
      </w:r>
    </w:p>
    <w:p w:rsidR="005E2BCA" w:rsidRPr="00486449" w:rsidRDefault="005E2BCA" w:rsidP="00486449">
      <w:pPr>
        <w:pStyle w:val="Style17"/>
        <w:widowControl/>
        <w:spacing w:line="240" w:lineRule="auto"/>
        <w:ind w:left="581"/>
        <w:rPr>
          <w:rStyle w:val="FontStyle163"/>
          <w:sz w:val="20"/>
          <w:szCs w:val="20"/>
        </w:rPr>
      </w:pPr>
      <w:r w:rsidRPr="00486449">
        <w:rPr>
          <w:rStyle w:val="FontStyle163"/>
          <w:sz w:val="20"/>
          <w:szCs w:val="20"/>
        </w:rPr>
        <w:t>Выявление изменчивости у особей одного вида</w:t>
      </w:r>
    </w:p>
    <w:p w:rsidR="005E2BCA" w:rsidRPr="00486449" w:rsidRDefault="005E2BCA" w:rsidP="00486449">
      <w:pPr>
        <w:pStyle w:val="Style17"/>
        <w:widowControl/>
        <w:spacing w:line="240" w:lineRule="auto"/>
        <w:ind w:left="581"/>
        <w:rPr>
          <w:rStyle w:val="FontStyle163"/>
          <w:sz w:val="20"/>
          <w:szCs w:val="20"/>
        </w:rPr>
      </w:pPr>
      <w:r w:rsidRPr="00486449">
        <w:rPr>
          <w:rStyle w:val="FontStyle163"/>
          <w:sz w:val="20"/>
          <w:szCs w:val="20"/>
        </w:rPr>
        <w:t>Выявление приспособлений у организмов к среде обитания</w:t>
      </w:r>
    </w:p>
    <w:p w:rsidR="005E2BCA" w:rsidRPr="00486449" w:rsidRDefault="005E2BCA" w:rsidP="00486449">
      <w:pPr>
        <w:pStyle w:val="Style17"/>
        <w:widowControl/>
        <w:spacing w:line="240" w:lineRule="auto"/>
        <w:ind w:left="576"/>
        <w:rPr>
          <w:rStyle w:val="FontStyle163"/>
          <w:sz w:val="20"/>
          <w:szCs w:val="20"/>
        </w:rPr>
      </w:pPr>
      <w:r w:rsidRPr="00486449">
        <w:rPr>
          <w:rStyle w:val="FontStyle163"/>
          <w:sz w:val="20"/>
          <w:szCs w:val="20"/>
        </w:rPr>
        <w:t>Анализ и оценка различных гипотез происхождения жизни</w:t>
      </w:r>
    </w:p>
    <w:p w:rsidR="005E2BCA" w:rsidRPr="00486449" w:rsidRDefault="005E2BCA" w:rsidP="00486449">
      <w:pPr>
        <w:pStyle w:val="Style17"/>
        <w:widowControl/>
        <w:spacing w:line="240" w:lineRule="auto"/>
        <w:ind w:left="576"/>
        <w:rPr>
          <w:rStyle w:val="FontStyle163"/>
          <w:sz w:val="20"/>
          <w:szCs w:val="20"/>
        </w:rPr>
      </w:pPr>
      <w:r w:rsidRPr="00486449">
        <w:rPr>
          <w:rStyle w:val="FontStyle163"/>
          <w:sz w:val="20"/>
          <w:szCs w:val="20"/>
        </w:rPr>
        <w:t>Анализ и оценка различных гипотез происхождения человека</w:t>
      </w:r>
    </w:p>
    <w:p w:rsidR="005E2BCA" w:rsidRPr="00486449" w:rsidRDefault="005E2BCA" w:rsidP="00486449">
      <w:pPr>
        <w:pStyle w:val="Style3"/>
        <w:widowControl/>
        <w:spacing w:before="10" w:line="240" w:lineRule="auto"/>
        <w:ind w:left="552"/>
        <w:rPr>
          <w:rStyle w:val="FontStyle153"/>
        </w:rPr>
      </w:pPr>
      <w:r>
        <w:rPr>
          <w:rStyle w:val="FontStyle153"/>
        </w:rPr>
        <w:t xml:space="preserve">ЭКОСИСТЕМЫ </w:t>
      </w:r>
    </w:p>
    <w:p w:rsidR="005E2BCA" w:rsidRPr="00486449" w:rsidRDefault="005E2BCA" w:rsidP="00486449">
      <w:pPr>
        <w:pStyle w:val="Style21"/>
        <w:widowControl/>
        <w:spacing w:before="34" w:line="240" w:lineRule="auto"/>
        <w:rPr>
          <w:rStyle w:val="FontStyle163"/>
          <w:sz w:val="20"/>
          <w:szCs w:val="20"/>
        </w:rPr>
      </w:pPr>
      <w:r w:rsidRPr="00486449">
        <w:rPr>
          <w:rStyle w:val="FontStyle163"/>
          <w:sz w:val="20"/>
          <w:szCs w:val="20"/>
        </w:rPr>
        <w:t xml:space="preserve">Экологические факторы, их значение в жизни организмов. </w:t>
      </w:r>
      <w:r w:rsidRPr="00486449">
        <w:rPr>
          <w:rStyle w:val="FontStyle156"/>
          <w:sz w:val="20"/>
          <w:szCs w:val="20"/>
        </w:rPr>
        <w:t xml:space="preserve">Биологические ритмы. </w:t>
      </w:r>
      <w:r w:rsidRPr="00486449">
        <w:rPr>
          <w:rStyle w:val="FontStyle163"/>
          <w:sz w:val="20"/>
          <w:szCs w:val="20"/>
        </w:rPr>
        <w:t>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5E2BCA" w:rsidRPr="00486449" w:rsidRDefault="005E2BCA" w:rsidP="00486449">
      <w:pPr>
        <w:pStyle w:val="Style1"/>
        <w:widowControl/>
        <w:spacing w:before="53" w:line="240" w:lineRule="auto"/>
        <w:jc w:val="both"/>
        <w:rPr>
          <w:rStyle w:val="FontStyle163"/>
          <w:sz w:val="20"/>
          <w:szCs w:val="20"/>
        </w:rPr>
      </w:pPr>
      <w:r w:rsidRPr="00486449">
        <w:rPr>
          <w:rStyle w:val="FontStyle163"/>
          <w:sz w:val="20"/>
          <w:szCs w:val="20"/>
        </w:rPr>
        <w:t>Искусственные сообщества - агроэкосистемы.</w:t>
      </w:r>
    </w:p>
    <w:p w:rsidR="005E2BCA" w:rsidRPr="00486449" w:rsidRDefault="005E2BCA" w:rsidP="00486449">
      <w:pPr>
        <w:pStyle w:val="Style135"/>
        <w:widowControl/>
        <w:spacing w:line="240" w:lineRule="auto"/>
        <w:jc w:val="both"/>
        <w:rPr>
          <w:rStyle w:val="FontStyle163"/>
          <w:sz w:val="20"/>
          <w:szCs w:val="20"/>
        </w:rPr>
      </w:pPr>
      <w:r w:rsidRPr="00486449">
        <w:rPr>
          <w:rStyle w:val="FontStyle163"/>
          <w:sz w:val="20"/>
          <w:szCs w:val="20"/>
        </w:rPr>
        <w:t xml:space="preserve">Биосфера - глобальная экосистема. Учение В. И. Вернадского о биосфере. Роль живых организмов в биосфере. Биомасса. </w:t>
      </w:r>
      <w:r w:rsidRPr="00486449">
        <w:rPr>
          <w:rStyle w:val="FontStyle156"/>
          <w:sz w:val="20"/>
          <w:szCs w:val="20"/>
        </w:rPr>
        <w:t xml:space="preserve">Биологический круговорот (но примере круговорота углерода). Эволюция биосферы. </w:t>
      </w:r>
      <w:r w:rsidRPr="00486449">
        <w:rPr>
          <w:rStyle w:val="FontStyle163"/>
          <w:sz w:val="20"/>
          <w:szCs w:val="20"/>
        </w:rPr>
        <w:t>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5E2BCA" w:rsidRPr="00486449" w:rsidRDefault="005E2BCA" w:rsidP="00486449">
      <w:pPr>
        <w:pStyle w:val="Style88"/>
        <w:widowControl/>
        <w:spacing w:before="120" w:line="240" w:lineRule="auto"/>
        <w:ind w:left="533"/>
        <w:jc w:val="both"/>
        <w:rPr>
          <w:rStyle w:val="FontStyle158"/>
          <w:sz w:val="20"/>
          <w:szCs w:val="20"/>
        </w:rPr>
      </w:pPr>
      <w:r w:rsidRPr="00486449">
        <w:rPr>
          <w:rStyle w:val="FontStyle158"/>
          <w:sz w:val="20"/>
          <w:szCs w:val="20"/>
        </w:rPr>
        <w:t>Демонстрации</w:t>
      </w:r>
    </w:p>
    <w:p w:rsidR="005E2BCA" w:rsidRPr="00486449" w:rsidRDefault="005E2BCA" w:rsidP="00486449">
      <w:pPr>
        <w:pStyle w:val="Style20"/>
        <w:widowControl/>
        <w:spacing w:line="240" w:lineRule="auto"/>
        <w:ind w:left="571" w:right="3091"/>
        <w:jc w:val="both"/>
        <w:rPr>
          <w:rStyle w:val="FontStyle163"/>
          <w:sz w:val="20"/>
          <w:szCs w:val="20"/>
        </w:rPr>
      </w:pPr>
      <w:r w:rsidRPr="00486449">
        <w:rPr>
          <w:rStyle w:val="FontStyle163"/>
          <w:sz w:val="20"/>
          <w:szCs w:val="20"/>
        </w:rPr>
        <w:t>Экологические факторы и их влияние на организмы Биологические ритмы</w:t>
      </w:r>
    </w:p>
    <w:p w:rsidR="005E2BCA" w:rsidRPr="00486449" w:rsidRDefault="005E2BCA" w:rsidP="00486449">
      <w:pPr>
        <w:pStyle w:val="Style20"/>
        <w:widowControl/>
        <w:spacing w:line="240" w:lineRule="auto"/>
        <w:ind w:left="562"/>
        <w:jc w:val="both"/>
        <w:rPr>
          <w:rStyle w:val="FontStyle163"/>
          <w:sz w:val="20"/>
          <w:szCs w:val="20"/>
        </w:rPr>
      </w:pPr>
      <w:r w:rsidRPr="00486449">
        <w:rPr>
          <w:rStyle w:val="FontStyle163"/>
          <w:sz w:val="20"/>
          <w:szCs w:val="20"/>
        </w:rPr>
        <w:t>Межвидовые отношения: паразитизм, хищничество, конкуренция, симбиоз Ярусность растительного сообщества Пищевые цепи и сети Экологическая пирамида</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Круговорот веществ и превращения энергии в экосистеме</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Экосистема</w:t>
      </w:r>
    </w:p>
    <w:p w:rsidR="005E2BCA" w:rsidRPr="00486449" w:rsidRDefault="005E2BCA" w:rsidP="00486449">
      <w:pPr>
        <w:pStyle w:val="Style135"/>
        <w:widowControl/>
        <w:spacing w:line="240" w:lineRule="auto"/>
        <w:ind w:left="562" w:firstLine="0"/>
        <w:jc w:val="both"/>
        <w:rPr>
          <w:rStyle w:val="FontStyle163"/>
          <w:sz w:val="20"/>
          <w:szCs w:val="20"/>
        </w:rPr>
      </w:pPr>
      <w:r w:rsidRPr="00486449">
        <w:rPr>
          <w:rStyle w:val="FontStyle163"/>
          <w:sz w:val="20"/>
          <w:szCs w:val="20"/>
        </w:rPr>
        <w:t>Агроэкосистема</w:t>
      </w:r>
    </w:p>
    <w:p w:rsidR="005E2BCA" w:rsidRPr="00486449" w:rsidRDefault="005E2BCA" w:rsidP="00486449">
      <w:pPr>
        <w:pStyle w:val="Style135"/>
        <w:widowControl/>
        <w:spacing w:line="240" w:lineRule="auto"/>
        <w:ind w:left="562" w:firstLine="0"/>
        <w:jc w:val="both"/>
        <w:rPr>
          <w:rStyle w:val="FontStyle163"/>
          <w:sz w:val="20"/>
          <w:szCs w:val="20"/>
        </w:rPr>
      </w:pPr>
      <w:r w:rsidRPr="00486449">
        <w:rPr>
          <w:rStyle w:val="FontStyle163"/>
          <w:sz w:val="20"/>
          <w:szCs w:val="20"/>
        </w:rPr>
        <w:t>Биосфера</w:t>
      </w:r>
    </w:p>
    <w:p w:rsidR="005E2BCA" w:rsidRPr="00486449" w:rsidRDefault="005E2BCA" w:rsidP="00486449">
      <w:pPr>
        <w:pStyle w:val="Style20"/>
        <w:widowControl/>
        <w:spacing w:line="240" w:lineRule="auto"/>
        <w:ind w:left="566" w:right="5299"/>
        <w:jc w:val="both"/>
        <w:rPr>
          <w:rStyle w:val="FontStyle163"/>
          <w:sz w:val="20"/>
          <w:szCs w:val="20"/>
        </w:rPr>
      </w:pPr>
      <w:r w:rsidRPr="00486449">
        <w:rPr>
          <w:rStyle w:val="FontStyle163"/>
          <w:sz w:val="20"/>
          <w:szCs w:val="20"/>
        </w:rPr>
        <w:t>Круговорот углерода в биосфере Биоразнообразие</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Глобальные экологические проблемы</w:t>
      </w:r>
    </w:p>
    <w:p w:rsidR="005E2BCA" w:rsidRPr="00486449" w:rsidRDefault="005E2BCA" w:rsidP="00486449">
      <w:pPr>
        <w:pStyle w:val="Style135"/>
        <w:widowControl/>
        <w:spacing w:line="240" w:lineRule="auto"/>
        <w:ind w:left="562" w:firstLine="0"/>
        <w:jc w:val="both"/>
        <w:rPr>
          <w:rStyle w:val="FontStyle163"/>
          <w:sz w:val="20"/>
          <w:szCs w:val="20"/>
        </w:rPr>
      </w:pPr>
      <w:r w:rsidRPr="00486449">
        <w:rPr>
          <w:rStyle w:val="FontStyle163"/>
          <w:sz w:val="20"/>
          <w:szCs w:val="20"/>
        </w:rPr>
        <w:t>Последствия деятельности человека в окружающей среде</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Биосфера и человек</w:t>
      </w:r>
    </w:p>
    <w:p w:rsidR="005E2BCA" w:rsidRPr="00486449" w:rsidRDefault="005E2BCA" w:rsidP="00486449">
      <w:pPr>
        <w:pStyle w:val="Style135"/>
        <w:widowControl/>
        <w:spacing w:line="240" w:lineRule="auto"/>
        <w:ind w:left="566" w:firstLine="0"/>
        <w:jc w:val="both"/>
        <w:rPr>
          <w:rStyle w:val="FontStyle163"/>
          <w:sz w:val="20"/>
          <w:szCs w:val="20"/>
        </w:rPr>
      </w:pPr>
      <w:r w:rsidRPr="00486449">
        <w:rPr>
          <w:rStyle w:val="FontStyle163"/>
          <w:sz w:val="20"/>
          <w:szCs w:val="20"/>
        </w:rPr>
        <w:t>Заповедники и заказники России</w:t>
      </w:r>
    </w:p>
    <w:p w:rsidR="005E2BCA" w:rsidRPr="00486449" w:rsidRDefault="005E2BCA" w:rsidP="00486449">
      <w:pPr>
        <w:pStyle w:val="Style3"/>
        <w:widowControl/>
        <w:spacing w:before="34" w:line="240" w:lineRule="auto"/>
        <w:rPr>
          <w:rStyle w:val="FontStyle153"/>
        </w:rPr>
      </w:pPr>
      <w:r w:rsidRPr="00486449">
        <w:rPr>
          <w:rStyle w:val="FontStyle153"/>
        </w:rPr>
        <w:t>Лабораторные и практические работы</w:t>
      </w:r>
    </w:p>
    <w:p w:rsidR="005E2BCA" w:rsidRPr="00486449" w:rsidRDefault="005E2BCA" w:rsidP="00486449">
      <w:pPr>
        <w:pStyle w:val="Style20"/>
        <w:widowControl/>
        <w:spacing w:before="139" w:line="240" w:lineRule="auto"/>
        <w:ind w:left="566" w:right="1325"/>
        <w:jc w:val="both"/>
        <w:rPr>
          <w:rStyle w:val="FontStyle163"/>
          <w:sz w:val="20"/>
          <w:szCs w:val="20"/>
        </w:rPr>
      </w:pPr>
      <w:r w:rsidRPr="00486449">
        <w:rPr>
          <w:rStyle w:val="FontStyle163"/>
          <w:sz w:val="20"/>
          <w:szCs w:val="20"/>
        </w:rPr>
        <w:t>Выявление антропогенных изменений в экосистемах своей местности Составление схем передачи веществ и энергии (цепей питания)</w:t>
      </w:r>
    </w:p>
    <w:p w:rsidR="005E2BCA" w:rsidRPr="00486449" w:rsidRDefault="005E2BCA" w:rsidP="00486449">
      <w:pPr>
        <w:pStyle w:val="Style17"/>
        <w:widowControl/>
        <w:spacing w:before="43" w:line="240" w:lineRule="auto"/>
        <w:ind w:left="562"/>
        <w:rPr>
          <w:rStyle w:val="FontStyle163"/>
          <w:sz w:val="20"/>
          <w:szCs w:val="20"/>
        </w:rPr>
      </w:pPr>
      <w:r w:rsidRPr="00486449">
        <w:rPr>
          <w:rStyle w:val="FontStyle163"/>
          <w:sz w:val="20"/>
          <w:szCs w:val="20"/>
        </w:rPr>
        <w:t>Сравнительная характеристика природных экосистем и агроэкосистем своей местности</w:t>
      </w:r>
    </w:p>
    <w:p w:rsidR="005E2BCA" w:rsidRPr="00486449" w:rsidRDefault="005E2BCA" w:rsidP="00486449">
      <w:pPr>
        <w:pStyle w:val="Style17"/>
        <w:widowControl/>
        <w:spacing w:before="5" w:line="240" w:lineRule="auto"/>
        <w:ind w:left="562"/>
        <w:rPr>
          <w:rStyle w:val="FontStyle163"/>
          <w:sz w:val="20"/>
          <w:szCs w:val="20"/>
        </w:rPr>
      </w:pPr>
      <w:r w:rsidRPr="00486449">
        <w:rPr>
          <w:rStyle w:val="FontStyle163"/>
          <w:sz w:val="20"/>
          <w:szCs w:val="20"/>
        </w:rPr>
        <w:t>Исследование изменений в экосистемах на биологических моделях (аквариум) Решение экологических задач</w:t>
      </w:r>
    </w:p>
    <w:p w:rsidR="005E2BCA" w:rsidRPr="00486449" w:rsidRDefault="005E2BCA" w:rsidP="00486449">
      <w:pPr>
        <w:pStyle w:val="Style17"/>
        <w:widowControl/>
        <w:spacing w:before="29" w:line="240" w:lineRule="auto"/>
        <w:ind w:left="566"/>
        <w:rPr>
          <w:rStyle w:val="FontStyle163"/>
          <w:sz w:val="20"/>
          <w:szCs w:val="20"/>
        </w:rPr>
      </w:pPr>
      <w:r w:rsidRPr="00486449">
        <w:rPr>
          <w:rStyle w:val="FontStyle163"/>
          <w:sz w:val="20"/>
          <w:szCs w:val="20"/>
        </w:rPr>
        <w:t>Анализ и оценка последствий собственной деятельности в окружающей среде, глобальных экологических проблем и путей их решения</w:t>
      </w:r>
    </w:p>
    <w:p w:rsidR="005E2BCA" w:rsidRPr="00486449" w:rsidRDefault="005E2BCA" w:rsidP="00486449">
      <w:pPr>
        <w:pStyle w:val="Style3"/>
        <w:widowControl/>
        <w:spacing w:before="154" w:line="240" w:lineRule="auto"/>
        <w:ind w:left="562"/>
        <w:rPr>
          <w:rStyle w:val="FontStyle153"/>
        </w:rPr>
      </w:pPr>
      <w:r w:rsidRPr="00486449">
        <w:rPr>
          <w:rStyle w:val="FontStyle153"/>
        </w:rPr>
        <w:t>Примерные темы экскурсий</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 xml:space="preserve">Многообразие видов. Сезонные изменения в природе (окрестности школы). Многообразие   сортов   растений   и   пород   животных,   методы   их выведения (селекционная станция, племенная ферма или сельскохозяйственная выставка). Естественные и искусственные экосистемы (окрестности школы). </w:t>
      </w:r>
    </w:p>
    <w:p w:rsidR="005E2BCA" w:rsidRPr="00F730F2" w:rsidRDefault="005E2BCA" w:rsidP="00486449">
      <w:pPr>
        <w:pStyle w:val="Style20"/>
        <w:widowControl/>
        <w:spacing w:line="240" w:lineRule="auto"/>
        <w:jc w:val="both"/>
        <w:rPr>
          <w:rStyle w:val="FontStyle153"/>
          <w:b/>
          <w:bCs/>
        </w:rPr>
      </w:pPr>
      <w:r w:rsidRPr="00F730F2">
        <w:rPr>
          <w:rStyle w:val="FontStyle153"/>
          <w:b/>
          <w:bCs/>
        </w:rPr>
        <w:t>ОБЖ</w:t>
      </w:r>
    </w:p>
    <w:p w:rsidR="005E2BCA" w:rsidRPr="00486449" w:rsidRDefault="005E2BCA" w:rsidP="00486449">
      <w:pPr>
        <w:pStyle w:val="Style21"/>
        <w:widowControl/>
        <w:spacing w:before="110" w:line="240" w:lineRule="auto"/>
        <w:ind w:left="245" w:firstLine="557"/>
        <w:rPr>
          <w:rStyle w:val="FontStyle163"/>
          <w:sz w:val="20"/>
          <w:szCs w:val="20"/>
        </w:rPr>
      </w:pPr>
      <w:r w:rsidRPr="00486449">
        <w:rPr>
          <w:rStyle w:val="FontStyle163"/>
          <w:sz w:val="20"/>
          <w:szCs w:val="20"/>
        </w:rPr>
        <w:t>Курс      «Основы      безопасности      жизнедеятельности»      в основной общеобразовательной школе направлен на достижение следующих целей:</w:t>
      </w:r>
    </w:p>
    <w:p w:rsidR="005E2BCA" w:rsidRPr="00486449" w:rsidRDefault="005E2BCA" w:rsidP="00486449">
      <w:pPr>
        <w:pStyle w:val="Style121"/>
        <w:widowControl/>
        <w:spacing w:before="53" w:line="240" w:lineRule="auto"/>
        <w:jc w:val="both"/>
        <w:rPr>
          <w:rStyle w:val="FontStyle163"/>
          <w:sz w:val="20"/>
          <w:szCs w:val="20"/>
        </w:rPr>
      </w:pPr>
      <w:r w:rsidRPr="00486449">
        <w:rPr>
          <w:rStyle w:val="FontStyle153"/>
        </w:rPr>
        <w:t xml:space="preserve">•      освоение знаний </w:t>
      </w:r>
      <w:r w:rsidRPr="00486449">
        <w:rPr>
          <w:rStyle w:val="FontStyle163"/>
          <w:sz w:val="20"/>
          <w:szCs w:val="20"/>
        </w:rPr>
        <w:t>о безопасном поведении человека в опасных и чрезвычайных ситуациях  природного, техногенного  и социального  характера;  о  здоровье и</w:t>
      </w:r>
    </w:p>
    <w:p w:rsidR="005E2BCA" w:rsidRPr="00486449" w:rsidRDefault="005E2BCA" w:rsidP="00486449">
      <w:pPr>
        <w:pStyle w:val="Style17"/>
        <w:widowControl/>
        <w:spacing w:before="53" w:line="240" w:lineRule="auto"/>
        <w:ind w:left="576"/>
        <w:rPr>
          <w:rStyle w:val="FontStyle163"/>
          <w:sz w:val="20"/>
          <w:szCs w:val="20"/>
        </w:rPr>
      </w:pPr>
      <w:r w:rsidRPr="00486449">
        <w:rPr>
          <w:rStyle w:val="FontStyle163"/>
          <w:sz w:val="20"/>
          <w:szCs w:val="20"/>
        </w:rPr>
        <w:t>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5E2BCA" w:rsidRPr="00486449" w:rsidRDefault="005E2BCA" w:rsidP="00FF1975">
      <w:pPr>
        <w:pStyle w:val="Style22"/>
        <w:widowControl/>
        <w:numPr>
          <w:ilvl w:val="0"/>
          <w:numId w:val="53"/>
        </w:numPr>
        <w:tabs>
          <w:tab w:val="left" w:pos="547"/>
        </w:tabs>
        <w:spacing w:before="10" w:line="240" w:lineRule="auto"/>
        <w:ind w:left="547" w:hanging="547"/>
        <w:rPr>
          <w:rStyle w:val="FontStyle153"/>
        </w:rPr>
      </w:pPr>
      <w:r w:rsidRPr="00486449">
        <w:rPr>
          <w:rStyle w:val="FontStyle153"/>
        </w:rPr>
        <w:t xml:space="preserve">воспитание </w:t>
      </w:r>
      <w:r w:rsidRPr="00486449">
        <w:rPr>
          <w:rStyle w:val="FontStyle163"/>
          <w:sz w:val="20"/>
          <w:szCs w:val="20"/>
        </w:rPr>
        <w:t>ценностного отношения к здоровью и человеческой жизни; чувства уважения к героическому наследию России и ее государственной символике, патриотизма и долга по защите Отечества;</w:t>
      </w:r>
    </w:p>
    <w:p w:rsidR="005E2BCA" w:rsidRPr="00486449" w:rsidRDefault="005E2BCA" w:rsidP="00FF1975">
      <w:pPr>
        <w:pStyle w:val="Style22"/>
        <w:widowControl/>
        <w:numPr>
          <w:ilvl w:val="0"/>
          <w:numId w:val="53"/>
        </w:numPr>
        <w:tabs>
          <w:tab w:val="left" w:pos="547"/>
        </w:tabs>
        <w:spacing w:before="10" w:line="240" w:lineRule="auto"/>
        <w:ind w:left="547" w:hanging="547"/>
        <w:rPr>
          <w:rStyle w:val="FontStyle153"/>
        </w:rPr>
      </w:pPr>
      <w:r w:rsidRPr="00486449">
        <w:rPr>
          <w:rStyle w:val="FontStyle153"/>
        </w:rPr>
        <w:t xml:space="preserve">развитие </w:t>
      </w:r>
      <w:r w:rsidRPr="00486449">
        <w:rPr>
          <w:rStyle w:val="FontStyle163"/>
          <w:sz w:val="20"/>
          <w:szCs w:val="20"/>
        </w:rPr>
        <w:t>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ведения здорового образа жизни;</w:t>
      </w:r>
    </w:p>
    <w:p w:rsidR="005E2BCA" w:rsidRPr="00486449" w:rsidRDefault="005E2BCA" w:rsidP="00FF1975">
      <w:pPr>
        <w:pStyle w:val="Style22"/>
        <w:widowControl/>
        <w:numPr>
          <w:ilvl w:val="0"/>
          <w:numId w:val="53"/>
        </w:numPr>
        <w:tabs>
          <w:tab w:val="left" w:pos="547"/>
        </w:tabs>
        <w:spacing w:before="24" w:line="240" w:lineRule="auto"/>
        <w:ind w:left="547" w:hanging="547"/>
        <w:rPr>
          <w:rStyle w:val="FontStyle163"/>
          <w:b/>
          <w:bCs/>
          <w:sz w:val="20"/>
          <w:szCs w:val="20"/>
        </w:rPr>
      </w:pPr>
      <w:r w:rsidRPr="00486449">
        <w:rPr>
          <w:rStyle w:val="FontStyle153"/>
        </w:rPr>
        <w:t xml:space="preserve">овладение умениями </w:t>
      </w:r>
      <w:r w:rsidRPr="00486449">
        <w:rPr>
          <w:rStyle w:val="FontStyle163"/>
          <w:sz w:val="20"/>
          <w:szCs w:val="20"/>
        </w:rPr>
        <w:t>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5E2BCA" w:rsidRPr="00486449" w:rsidRDefault="005E2BCA" w:rsidP="00486449">
      <w:pPr>
        <w:pStyle w:val="Style3"/>
        <w:widowControl/>
        <w:spacing w:line="240" w:lineRule="auto"/>
        <w:rPr>
          <w:rStyle w:val="FontStyle153"/>
        </w:rPr>
      </w:pPr>
      <w:r w:rsidRPr="00486449">
        <w:rPr>
          <w:rStyle w:val="FontStyle153"/>
        </w:rPr>
        <w:t>Основное содержание программы</w:t>
      </w:r>
    </w:p>
    <w:p w:rsidR="005E2BCA" w:rsidRPr="00486449" w:rsidRDefault="005E2BCA" w:rsidP="00486449">
      <w:pPr>
        <w:pStyle w:val="Style3"/>
        <w:widowControl/>
        <w:spacing w:line="240" w:lineRule="auto"/>
        <w:rPr>
          <w:rStyle w:val="FontStyle153"/>
        </w:rPr>
      </w:pPr>
      <w:r w:rsidRPr="00486449">
        <w:rPr>
          <w:rStyle w:val="FontStyle153"/>
        </w:rPr>
        <w:t>Обеспечение личной безопасност</w:t>
      </w:r>
      <w:r>
        <w:rPr>
          <w:rStyle w:val="FontStyle153"/>
        </w:rPr>
        <w:t xml:space="preserve">и и сохранение здоровья </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Здоровье и здоровый образ жизни. Общие понятия о здоровье. Здоровый образ жизни - основа укрепления и сохранения личного здоровья.</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Факторы, способствующие укреплению здоровья. Двигательная активность и закаливание организма. Занятия физической культурой.</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Вредные привычки (употребление алкоголя, курение, употребление наркотиков) и их социальные последствия.</w:t>
      </w:r>
    </w:p>
    <w:p w:rsidR="005E2BCA" w:rsidRPr="00486449" w:rsidRDefault="005E2BCA" w:rsidP="00486449">
      <w:pPr>
        <w:pStyle w:val="Style68"/>
        <w:widowControl/>
        <w:spacing w:line="240" w:lineRule="auto"/>
        <w:ind w:right="14" w:firstLine="706"/>
        <w:rPr>
          <w:rStyle w:val="FontStyle163"/>
          <w:sz w:val="20"/>
          <w:szCs w:val="20"/>
        </w:rPr>
      </w:pPr>
      <w:r w:rsidRPr="00486449">
        <w:rPr>
          <w:rStyle w:val="FontStyle163"/>
          <w:sz w:val="20"/>
          <w:szCs w:val="20"/>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5E2BCA" w:rsidRPr="00486449" w:rsidRDefault="005E2BCA" w:rsidP="00FF1975">
      <w:pPr>
        <w:pStyle w:val="Style48"/>
        <w:widowControl/>
        <w:numPr>
          <w:ilvl w:val="0"/>
          <w:numId w:val="54"/>
        </w:numPr>
        <w:tabs>
          <w:tab w:val="left" w:pos="1589"/>
        </w:tabs>
        <w:spacing w:line="240" w:lineRule="auto"/>
        <w:ind w:firstLine="691"/>
        <w:rPr>
          <w:rStyle w:val="FontStyle163"/>
          <w:sz w:val="20"/>
          <w:szCs w:val="20"/>
        </w:rPr>
      </w:pPr>
      <w:r w:rsidRPr="00486449">
        <w:rPr>
          <w:rStyle w:val="FontStyle163"/>
          <w:sz w:val="20"/>
          <w:szCs w:val="20"/>
        </w:rPr>
        <w:t>Репродуктивное здоровье как составляющая часть здоровья человека и общества.</w:t>
      </w:r>
    </w:p>
    <w:p w:rsidR="005E2BCA" w:rsidRPr="00486449" w:rsidRDefault="005E2BCA" w:rsidP="00FF1975">
      <w:pPr>
        <w:pStyle w:val="Style48"/>
        <w:widowControl/>
        <w:numPr>
          <w:ilvl w:val="0"/>
          <w:numId w:val="54"/>
        </w:numPr>
        <w:tabs>
          <w:tab w:val="left" w:pos="1594"/>
        </w:tabs>
        <w:spacing w:line="240" w:lineRule="auto"/>
        <w:ind w:left="696" w:firstLine="0"/>
        <w:rPr>
          <w:rStyle w:val="FontStyle163"/>
          <w:sz w:val="20"/>
          <w:szCs w:val="20"/>
        </w:rPr>
      </w:pPr>
      <w:r w:rsidRPr="00486449">
        <w:rPr>
          <w:rStyle w:val="FontStyle163"/>
          <w:sz w:val="20"/>
          <w:szCs w:val="20"/>
        </w:rPr>
        <w:t>Основные инфекционные болезни, их классификация и профилактика.</w:t>
      </w:r>
    </w:p>
    <w:p w:rsidR="005E2BCA" w:rsidRPr="00486449" w:rsidRDefault="005E2BCA" w:rsidP="00FF1975">
      <w:pPr>
        <w:pStyle w:val="Style48"/>
        <w:widowControl/>
        <w:numPr>
          <w:ilvl w:val="0"/>
          <w:numId w:val="54"/>
        </w:numPr>
        <w:tabs>
          <w:tab w:val="left" w:pos="1589"/>
        </w:tabs>
        <w:spacing w:line="240" w:lineRule="auto"/>
        <w:ind w:firstLine="691"/>
        <w:rPr>
          <w:rStyle w:val="FontStyle163"/>
          <w:sz w:val="20"/>
          <w:szCs w:val="20"/>
        </w:rPr>
      </w:pPr>
      <w:r w:rsidRPr="00486449">
        <w:rPr>
          <w:rStyle w:val="FontStyle163"/>
          <w:sz w:val="20"/>
          <w:szCs w:val="20"/>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5E2BCA" w:rsidRPr="00486449" w:rsidRDefault="005E2BCA" w:rsidP="00486449">
      <w:pPr>
        <w:pStyle w:val="Style3"/>
        <w:widowControl/>
        <w:spacing w:line="240" w:lineRule="auto"/>
        <w:ind w:right="29"/>
        <w:rPr>
          <w:rStyle w:val="FontStyle153"/>
        </w:rPr>
      </w:pPr>
      <w:r w:rsidRPr="00486449">
        <w:rPr>
          <w:rStyle w:val="FontStyle153"/>
        </w:rPr>
        <w:t>Государственная система обеспечени</w:t>
      </w:r>
      <w:r>
        <w:rPr>
          <w:rStyle w:val="FontStyle153"/>
        </w:rPr>
        <w:t xml:space="preserve">я безопасности населения </w:t>
      </w:r>
    </w:p>
    <w:p w:rsidR="005E2BCA" w:rsidRPr="00486449" w:rsidRDefault="005E2BCA" w:rsidP="00486449">
      <w:pPr>
        <w:pStyle w:val="Style2"/>
        <w:widowControl/>
        <w:spacing w:line="240" w:lineRule="auto"/>
        <w:ind w:right="19" w:firstLine="763"/>
        <w:rPr>
          <w:rStyle w:val="FontStyle153"/>
        </w:rPr>
      </w:pPr>
      <w:r w:rsidRPr="00486449">
        <w:rPr>
          <w:rStyle w:val="FontStyle153"/>
        </w:rPr>
        <w:t>Правила поведения в условиях чрезвычайных ситуаций природного и техногенного характера.</w:t>
      </w:r>
    </w:p>
    <w:p w:rsidR="005E2BCA" w:rsidRPr="00486449" w:rsidRDefault="005E2BCA" w:rsidP="00486449">
      <w:pPr>
        <w:pStyle w:val="Style68"/>
        <w:widowControl/>
        <w:spacing w:line="240" w:lineRule="auto"/>
        <w:ind w:right="14" w:firstLine="758"/>
        <w:rPr>
          <w:rStyle w:val="FontStyle163"/>
          <w:sz w:val="20"/>
          <w:szCs w:val="20"/>
        </w:rPr>
      </w:pPr>
      <w:r w:rsidRPr="00486449">
        <w:rPr>
          <w:rStyle w:val="FontStyle163"/>
          <w:sz w:val="20"/>
          <w:szCs w:val="20"/>
        </w:rPr>
        <w:t>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5E2BCA" w:rsidRPr="00486449" w:rsidRDefault="005E2BCA" w:rsidP="00486449">
      <w:pPr>
        <w:pStyle w:val="Style2"/>
        <w:widowControl/>
        <w:spacing w:line="240" w:lineRule="auto"/>
        <w:ind w:firstLine="706"/>
        <w:rPr>
          <w:rStyle w:val="FontStyle153"/>
        </w:rPr>
      </w:pPr>
      <w:r w:rsidRPr="00486449">
        <w:rPr>
          <w:rStyle w:val="FontStyle153"/>
        </w:rPr>
        <w:t>Единая государственная система предупреждения и ликвидации чрезвычайных ситуаций (РСЧС)</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РСЧС, история ее создания, предназначение, структура, задачи, решаемые по защите населения от чрезвычайных ситуаций.</w:t>
      </w:r>
    </w:p>
    <w:p w:rsidR="005E2BCA" w:rsidRPr="00486449" w:rsidRDefault="005E2BCA" w:rsidP="00486449">
      <w:pPr>
        <w:pStyle w:val="Style3"/>
        <w:widowControl/>
        <w:spacing w:line="240" w:lineRule="auto"/>
        <w:ind w:right="115"/>
        <w:rPr>
          <w:rStyle w:val="FontStyle153"/>
        </w:rPr>
      </w:pPr>
      <w:r w:rsidRPr="00486449">
        <w:rPr>
          <w:rStyle w:val="FontStyle153"/>
        </w:rPr>
        <w:t>Гражданская оборона — составная часть обороноспособности страны.</w:t>
      </w:r>
    </w:p>
    <w:p w:rsidR="005E2BCA" w:rsidRPr="00486449" w:rsidRDefault="005E2BCA" w:rsidP="00486449">
      <w:pPr>
        <w:pStyle w:val="Style68"/>
        <w:widowControl/>
        <w:spacing w:line="240" w:lineRule="auto"/>
        <w:ind w:right="24" w:firstLine="763"/>
        <w:rPr>
          <w:rStyle w:val="FontStyle163"/>
          <w:sz w:val="20"/>
          <w:szCs w:val="20"/>
        </w:rPr>
      </w:pPr>
      <w:r w:rsidRPr="00486449">
        <w:rPr>
          <w:rStyle w:val="FontStyle163"/>
          <w:sz w:val="20"/>
          <w:szCs w:val="20"/>
        </w:rPr>
        <w:t>Гражданская оборона, основные понятия и определения, задачи гражданской обороны.</w:t>
      </w:r>
    </w:p>
    <w:p w:rsidR="005E2BCA" w:rsidRPr="00486449" w:rsidRDefault="005E2BCA" w:rsidP="00486449">
      <w:pPr>
        <w:pStyle w:val="Style17"/>
        <w:widowControl/>
        <w:spacing w:line="240" w:lineRule="auto"/>
        <w:ind w:left="706"/>
        <w:rPr>
          <w:rStyle w:val="FontStyle163"/>
          <w:sz w:val="20"/>
          <w:szCs w:val="20"/>
        </w:rPr>
      </w:pPr>
      <w:r w:rsidRPr="00486449">
        <w:rPr>
          <w:rStyle w:val="FontStyle163"/>
          <w:sz w:val="20"/>
          <w:szCs w:val="20"/>
        </w:rPr>
        <w:t>Структура и органы управления гражданской обороной.</w:t>
      </w:r>
    </w:p>
    <w:p w:rsidR="005E2BCA" w:rsidRPr="00486449" w:rsidRDefault="005E2BCA" w:rsidP="00486449">
      <w:pPr>
        <w:pStyle w:val="Style68"/>
        <w:widowControl/>
        <w:spacing w:line="240" w:lineRule="auto"/>
        <w:ind w:right="19" w:firstLine="701"/>
        <w:rPr>
          <w:rStyle w:val="FontStyle163"/>
          <w:sz w:val="20"/>
          <w:szCs w:val="20"/>
        </w:rPr>
      </w:pPr>
      <w:r w:rsidRPr="00486449">
        <w:rPr>
          <w:rStyle w:val="FontStyle163"/>
          <w:sz w:val="20"/>
          <w:szCs w:val="20"/>
        </w:rPr>
        <w:t>Современные средства поражения и их поражающие факторы. Мероприятия по защите населения.</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Оповещение и информирование населения об опасностях, возникающих в чрезвычайных ситуациях военного и мирного времени.</w:t>
      </w:r>
    </w:p>
    <w:p w:rsidR="005E2BCA" w:rsidRPr="00486449" w:rsidRDefault="005E2BCA" w:rsidP="00486449">
      <w:pPr>
        <w:pStyle w:val="Style68"/>
        <w:widowControl/>
        <w:tabs>
          <w:tab w:val="left" w:pos="2832"/>
        </w:tabs>
        <w:spacing w:before="53" w:line="240" w:lineRule="auto"/>
        <w:ind w:right="-283" w:firstLine="696"/>
        <w:rPr>
          <w:rStyle w:val="FontStyle163"/>
          <w:sz w:val="20"/>
          <w:szCs w:val="20"/>
        </w:rPr>
      </w:pPr>
      <w:r w:rsidRPr="00486449">
        <w:rPr>
          <w:rStyle w:val="FontStyle163"/>
          <w:sz w:val="20"/>
          <w:szCs w:val="20"/>
        </w:rPr>
        <w:t>Организация инженерной защиты населения от поражающих факторов ЧС мирного и военного времени.</w:t>
      </w:r>
      <w:r w:rsidRPr="00486449">
        <w:rPr>
          <w:rStyle w:val="FontStyle163"/>
          <w:sz w:val="20"/>
          <w:szCs w:val="20"/>
        </w:rPr>
        <w:tab/>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Организация гражданской обороны в общеобразовательном учреждении, ее предназначение.</w:t>
      </w:r>
    </w:p>
    <w:p w:rsidR="005E2BCA" w:rsidRPr="00486449" w:rsidRDefault="005E2BCA" w:rsidP="00486449">
      <w:pPr>
        <w:pStyle w:val="Style21"/>
        <w:widowControl/>
        <w:spacing w:before="5" w:line="240" w:lineRule="auto"/>
        <w:ind w:left="274" w:firstLine="566"/>
        <w:rPr>
          <w:rStyle w:val="FontStyle163"/>
          <w:sz w:val="20"/>
          <w:szCs w:val="20"/>
        </w:rPr>
      </w:pPr>
      <w:r w:rsidRPr="00486449">
        <w:rPr>
          <w:rStyle w:val="FontStyle163"/>
          <w:sz w:val="20"/>
          <w:szCs w:val="20"/>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5E2BCA" w:rsidRPr="00486449" w:rsidRDefault="005E2BCA" w:rsidP="00486449">
      <w:pPr>
        <w:pStyle w:val="Style21"/>
        <w:widowControl/>
        <w:spacing w:line="240" w:lineRule="auto"/>
        <w:ind w:left="274"/>
        <w:rPr>
          <w:rStyle w:val="FontStyle163"/>
          <w:sz w:val="20"/>
          <w:szCs w:val="20"/>
        </w:rPr>
      </w:pPr>
      <w:r w:rsidRPr="00486449">
        <w:rPr>
          <w:rStyle w:val="FontStyle163"/>
          <w:sz w:val="20"/>
          <w:szCs w:val="20"/>
        </w:rPr>
        <w:t>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Правовые основы организации защиты населения Российской Федерации от чрезвычайных ситуаций мирного времени.</w:t>
      </w:r>
    </w:p>
    <w:p w:rsidR="005E2BCA" w:rsidRPr="00486449" w:rsidRDefault="005E2BCA" w:rsidP="00486449">
      <w:pPr>
        <w:pStyle w:val="Style3"/>
        <w:widowControl/>
        <w:spacing w:line="240" w:lineRule="auto"/>
        <w:rPr>
          <w:rStyle w:val="FontStyle153"/>
        </w:rPr>
      </w:pPr>
      <w:r w:rsidRPr="00486449">
        <w:rPr>
          <w:rStyle w:val="FontStyle153"/>
        </w:rPr>
        <w:t>Государственные службы по охране здоровья и безопасности граждан.</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МЧС России - федеральный орган управления в области защиты населения от чрезвычайных ситуаций.</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w:t>
      </w:r>
    </w:p>
    <w:p w:rsidR="005E2BCA" w:rsidRPr="00486449" w:rsidRDefault="005E2BCA" w:rsidP="00486449">
      <w:pPr>
        <w:pStyle w:val="Style68"/>
        <w:widowControl/>
        <w:spacing w:line="240" w:lineRule="auto"/>
        <w:ind w:left="734" w:firstLine="0"/>
        <w:rPr>
          <w:rStyle w:val="FontStyle163"/>
          <w:sz w:val="20"/>
          <w:szCs w:val="20"/>
        </w:rPr>
      </w:pPr>
      <w:r w:rsidRPr="00486449">
        <w:rPr>
          <w:rStyle w:val="FontStyle163"/>
          <w:sz w:val="20"/>
          <w:szCs w:val="20"/>
        </w:rPr>
        <w:t>Служба скорой медицинской помощи.</w:t>
      </w:r>
    </w:p>
    <w:p w:rsidR="005E2BCA" w:rsidRPr="00486449" w:rsidRDefault="005E2BCA" w:rsidP="00486449">
      <w:pPr>
        <w:pStyle w:val="Style68"/>
        <w:widowControl/>
        <w:spacing w:line="240" w:lineRule="auto"/>
        <w:ind w:left="725" w:firstLine="0"/>
        <w:rPr>
          <w:rStyle w:val="FontStyle163"/>
          <w:sz w:val="20"/>
          <w:szCs w:val="20"/>
        </w:rPr>
      </w:pPr>
      <w:r w:rsidRPr="00486449">
        <w:rPr>
          <w:rStyle w:val="FontStyle163"/>
          <w:sz w:val="20"/>
          <w:szCs w:val="20"/>
        </w:rPr>
        <w:t>Другие государственные службы в области безопасности.</w:t>
      </w:r>
    </w:p>
    <w:p w:rsidR="005E2BCA" w:rsidRPr="00486449" w:rsidRDefault="005E2BCA" w:rsidP="00486449">
      <w:pPr>
        <w:pStyle w:val="Style3"/>
        <w:widowControl/>
        <w:spacing w:before="5" w:line="240" w:lineRule="auto"/>
        <w:rPr>
          <w:rStyle w:val="FontStyle153"/>
        </w:rPr>
      </w:pPr>
      <w:r w:rsidRPr="00486449">
        <w:rPr>
          <w:rStyle w:val="FontStyle153"/>
        </w:rPr>
        <w:t>Основы обороны государства</w:t>
      </w:r>
      <w:r>
        <w:rPr>
          <w:rStyle w:val="FontStyle153"/>
        </w:rPr>
        <w:t xml:space="preserve"> и воинская обязанность </w:t>
      </w:r>
    </w:p>
    <w:p w:rsidR="005E2BCA" w:rsidRPr="00486449" w:rsidRDefault="005E2BCA" w:rsidP="00486449">
      <w:pPr>
        <w:pStyle w:val="Style88"/>
        <w:widowControl/>
        <w:spacing w:line="240" w:lineRule="auto"/>
        <w:ind w:left="725"/>
        <w:jc w:val="both"/>
        <w:rPr>
          <w:rStyle w:val="FontStyle158"/>
          <w:sz w:val="20"/>
          <w:szCs w:val="20"/>
        </w:rPr>
      </w:pPr>
      <w:r w:rsidRPr="00486449">
        <w:rPr>
          <w:rStyle w:val="FontStyle158"/>
          <w:sz w:val="20"/>
          <w:szCs w:val="20"/>
        </w:rPr>
        <w:t>История создания Вооруженных Сил России.</w:t>
      </w:r>
    </w:p>
    <w:p w:rsidR="005E2BCA" w:rsidRPr="00486449" w:rsidRDefault="005E2BCA" w:rsidP="00486449">
      <w:pPr>
        <w:pStyle w:val="Style87"/>
        <w:widowControl/>
        <w:spacing w:line="240" w:lineRule="auto"/>
        <w:ind w:firstLine="739"/>
        <w:rPr>
          <w:rStyle w:val="FontStyle156"/>
          <w:sz w:val="20"/>
          <w:szCs w:val="20"/>
        </w:rPr>
      </w:pPr>
      <w:r w:rsidRPr="00486449">
        <w:rPr>
          <w:rStyle w:val="FontStyle156"/>
          <w:sz w:val="20"/>
          <w:szCs w:val="20"/>
        </w:rPr>
        <w:t xml:space="preserve">Организация вооруженных сил Московского государстве! в XIV—XV веках. Военная реформа Ивана Грозного в середине XVI века. Военная реформа Петра </w:t>
      </w:r>
      <w:r w:rsidRPr="00486449">
        <w:rPr>
          <w:rStyle w:val="FontStyle156"/>
          <w:spacing w:val="-20"/>
          <w:sz w:val="20"/>
          <w:szCs w:val="20"/>
        </w:rPr>
        <w:t>1,</w:t>
      </w:r>
      <w:r w:rsidRPr="00486449">
        <w:rPr>
          <w:rStyle w:val="FontStyle156"/>
          <w:sz w:val="20"/>
          <w:szCs w:val="20"/>
        </w:rPr>
        <w:t xml:space="preserve"> создание регулярной армии, ее особенности. Военные реформы в России во второй половине XIX века, создание массовой армии.</w:t>
      </w:r>
    </w:p>
    <w:p w:rsidR="005E2BCA" w:rsidRPr="00486449" w:rsidRDefault="005E2BCA" w:rsidP="00486449">
      <w:pPr>
        <w:pStyle w:val="Style76"/>
        <w:widowControl/>
        <w:rPr>
          <w:rStyle w:val="FontStyle156"/>
          <w:sz w:val="20"/>
          <w:szCs w:val="20"/>
        </w:rPr>
      </w:pPr>
      <w:r w:rsidRPr="00486449">
        <w:rPr>
          <w:rStyle w:val="FontStyle156"/>
          <w:sz w:val="20"/>
          <w:szCs w:val="20"/>
        </w:rPr>
        <w:t>Создание советских Вооруженных Сил, их структура и предназначение.</w:t>
      </w:r>
    </w:p>
    <w:p w:rsidR="005E2BCA" w:rsidRPr="00486449" w:rsidRDefault="005E2BCA" w:rsidP="00486449">
      <w:pPr>
        <w:pStyle w:val="Style76"/>
        <w:widowControl/>
        <w:rPr>
          <w:rStyle w:val="FontStyle156"/>
          <w:sz w:val="20"/>
          <w:szCs w:val="20"/>
        </w:rPr>
      </w:pPr>
      <w:r w:rsidRPr="00486449">
        <w:rPr>
          <w:rStyle w:val="FontStyle156"/>
          <w:sz w:val="20"/>
          <w:szCs w:val="20"/>
        </w:rPr>
        <w:t>Вооруженные Силы Российской Федерации, основные предпосылки проведения военной</w:t>
      </w:r>
    </w:p>
    <w:p w:rsidR="005E2BCA" w:rsidRPr="00486449" w:rsidRDefault="005E2BCA" w:rsidP="00486449">
      <w:pPr>
        <w:pStyle w:val="Style76"/>
        <w:widowControl/>
        <w:spacing w:before="5"/>
        <w:rPr>
          <w:rStyle w:val="FontStyle156"/>
          <w:sz w:val="20"/>
          <w:szCs w:val="20"/>
        </w:rPr>
      </w:pPr>
      <w:r w:rsidRPr="00486449">
        <w:rPr>
          <w:rStyle w:val="FontStyle156"/>
          <w:sz w:val="20"/>
          <w:szCs w:val="20"/>
        </w:rPr>
        <w:t>реформы.</w:t>
      </w:r>
    </w:p>
    <w:p w:rsidR="005E2BCA" w:rsidRPr="00486449" w:rsidRDefault="005E2BCA" w:rsidP="00486449">
      <w:pPr>
        <w:pStyle w:val="Style3"/>
        <w:widowControl/>
        <w:spacing w:line="240" w:lineRule="auto"/>
        <w:ind w:left="734"/>
        <w:rPr>
          <w:rStyle w:val="FontStyle153"/>
        </w:rPr>
      </w:pPr>
      <w:r w:rsidRPr="00486449">
        <w:rPr>
          <w:rStyle w:val="FontStyle153"/>
        </w:rPr>
        <w:t>Организационная структура Вооруженных Сил.</w:t>
      </w:r>
    </w:p>
    <w:p w:rsidR="005E2BCA" w:rsidRPr="00486449" w:rsidRDefault="005E2BCA" w:rsidP="00486449">
      <w:pPr>
        <w:pStyle w:val="Style68"/>
        <w:widowControl/>
        <w:spacing w:line="240" w:lineRule="auto"/>
        <w:ind w:firstLine="648"/>
        <w:rPr>
          <w:rStyle w:val="FontStyle163"/>
          <w:sz w:val="20"/>
          <w:szCs w:val="20"/>
        </w:rPr>
      </w:pPr>
      <w:r w:rsidRPr="00486449">
        <w:rPr>
          <w:rStyle w:val="FontStyle163"/>
          <w:sz w:val="20"/>
          <w:szCs w:val="20"/>
        </w:rPr>
        <w:t>Виды Вооруженных Сил Российской Федерации, рода Вооруженных Сил Российской Федерации, рода войск.</w:t>
      </w:r>
    </w:p>
    <w:p w:rsidR="005E2BCA" w:rsidRPr="00486449" w:rsidRDefault="005E2BCA" w:rsidP="00486449">
      <w:pPr>
        <w:pStyle w:val="Style68"/>
        <w:widowControl/>
        <w:spacing w:line="240" w:lineRule="auto"/>
        <w:ind w:left="730" w:firstLine="0"/>
        <w:rPr>
          <w:rStyle w:val="FontStyle163"/>
          <w:sz w:val="20"/>
          <w:szCs w:val="20"/>
        </w:rPr>
      </w:pPr>
      <w:r w:rsidRPr="00486449">
        <w:rPr>
          <w:rStyle w:val="FontStyle163"/>
          <w:sz w:val="20"/>
          <w:szCs w:val="20"/>
        </w:rPr>
        <w:t>Сухопутные войска: история создания, предназначение, структура.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Военно-Воздушные Силы: история создания, предназначение, структура.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Военно-Морской Флот, история создания, предназначение, структура.</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Ракетные войска стратегического назначения: история создания, предназначение, структура.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Космические войска: история создания, предназначение, структура.</w:t>
      </w:r>
    </w:p>
    <w:p w:rsidR="005E2BCA" w:rsidRPr="00486449" w:rsidRDefault="005E2BCA" w:rsidP="00486449">
      <w:pPr>
        <w:pStyle w:val="Style68"/>
        <w:widowControl/>
        <w:spacing w:line="240" w:lineRule="auto"/>
        <w:ind w:left="739" w:firstLine="0"/>
        <w:rPr>
          <w:rStyle w:val="FontStyle163"/>
          <w:sz w:val="20"/>
          <w:szCs w:val="20"/>
        </w:rPr>
      </w:pPr>
      <w:r w:rsidRPr="00486449">
        <w:rPr>
          <w:rStyle w:val="FontStyle163"/>
          <w:sz w:val="20"/>
          <w:szCs w:val="20"/>
        </w:rPr>
        <w:t>Воздушно-десантные войска: история создания, предназначение, структура.</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5E2BCA" w:rsidRPr="00486449" w:rsidRDefault="005E2BCA" w:rsidP="00486449">
      <w:pPr>
        <w:pStyle w:val="Style68"/>
        <w:widowControl/>
        <w:spacing w:line="240" w:lineRule="auto"/>
        <w:ind w:firstLine="691"/>
        <w:rPr>
          <w:rStyle w:val="FontStyle163"/>
          <w:sz w:val="20"/>
          <w:szCs w:val="20"/>
        </w:rPr>
      </w:pPr>
      <w:r w:rsidRPr="00486449">
        <w:rPr>
          <w:rStyle w:val="FontStyle163"/>
          <w:sz w:val="20"/>
          <w:szCs w:val="20"/>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5E2BCA" w:rsidRPr="00486449" w:rsidRDefault="005E2BCA" w:rsidP="00486449">
      <w:pPr>
        <w:pStyle w:val="Style3"/>
        <w:widowControl/>
        <w:spacing w:before="53" w:line="240" w:lineRule="auto"/>
        <w:rPr>
          <w:rStyle w:val="FontStyle153"/>
        </w:rPr>
      </w:pPr>
      <w:r w:rsidRPr="00486449">
        <w:rPr>
          <w:rStyle w:val="FontStyle153"/>
        </w:rPr>
        <w:t xml:space="preserve">       Воинская обязанность</w:t>
      </w:r>
    </w:p>
    <w:p w:rsidR="005E2BCA" w:rsidRPr="00486449" w:rsidRDefault="005E2BCA" w:rsidP="00486449">
      <w:pPr>
        <w:pStyle w:val="Style68"/>
        <w:widowControl/>
        <w:spacing w:line="240" w:lineRule="auto"/>
        <w:ind w:firstLine="763"/>
        <w:rPr>
          <w:rStyle w:val="FontStyle163"/>
          <w:sz w:val="20"/>
          <w:szCs w:val="20"/>
        </w:rPr>
      </w:pPr>
      <w:r w:rsidRPr="00486449">
        <w:rPr>
          <w:rStyle w:val="FontStyle163"/>
          <w:sz w:val="20"/>
          <w:szCs w:val="20"/>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5E2BCA" w:rsidRPr="00486449" w:rsidRDefault="005E2BCA" w:rsidP="00486449">
      <w:pPr>
        <w:pStyle w:val="Style68"/>
        <w:widowControl/>
        <w:spacing w:line="240" w:lineRule="auto"/>
        <w:ind w:firstLine="763"/>
        <w:rPr>
          <w:rStyle w:val="FontStyle163"/>
          <w:sz w:val="20"/>
          <w:szCs w:val="20"/>
        </w:rPr>
      </w:pPr>
      <w:r w:rsidRPr="00486449">
        <w:rPr>
          <w:rStyle w:val="FontStyle163"/>
          <w:sz w:val="20"/>
          <w:szCs w:val="20"/>
        </w:rPr>
        <w:t>Обязательная подготовка граждан к военной службе. Основное содержание обязательной подготовки гражданина к военной службе.</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Добровольная подготовка граждан к военной службе. Основные направления добровольной подготовки граждан к военной службе.</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Правовые основы военной службы. Призыв на военную службу. Особенности прохождения военной службы по призыву.</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Прохождение военной службы по контракту. Требования, предъявляемые к гражданам, поступающим на военную службу по контракту.</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Альтернативная гражданская служба. Требования, предъявляемые к гражданам, для прохождения альтернативной гражданской службы.</w:t>
      </w:r>
    </w:p>
    <w:p w:rsidR="005E2BCA" w:rsidRPr="00486449" w:rsidRDefault="005E2BCA" w:rsidP="00486449">
      <w:pPr>
        <w:pStyle w:val="Style68"/>
        <w:widowControl/>
        <w:spacing w:line="240" w:lineRule="auto"/>
        <w:ind w:left="715" w:firstLine="0"/>
        <w:rPr>
          <w:rStyle w:val="FontStyle163"/>
          <w:sz w:val="20"/>
          <w:szCs w:val="20"/>
        </w:rPr>
      </w:pPr>
      <w:r w:rsidRPr="00486449">
        <w:rPr>
          <w:rStyle w:val="FontStyle163"/>
          <w:sz w:val="20"/>
          <w:szCs w:val="20"/>
        </w:rPr>
        <w:t>Статус военнослужащих.</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Требования воинской деятельности, предъявляемые к моральным, индивидуально-психологическим и профессиональным качествам гражданина.</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5E2BCA" w:rsidRPr="00486449" w:rsidRDefault="005E2BCA" w:rsidP="00486449">
      <w:pPr>
        <w:pStyle w:val="Style68"/>
        <w:widowControl/>
        <w:spacing w:line="240" w:lineRule="auto"/>
        <w:ind w:firstLine="696"/>
        <w:rPr>
          <w:rStyle w:val="FontStyle163"/>
          <w:sz w:val="20"/>
          <w:szCs w:val="20"/>
        </w:rPr>
      </w:pPr>
      <w:r w:rsidRPr="00486449">
        <w:rPr>
          <w:rStyle w:val="FontStyle163"/>
          <w:sz w:val="20"/>
          <w:szCs w:val="20"/>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5E2BCA" w:rsidRPr="00486449" w:rsidRDefault="005E2BCA" w:rsidP="00486449">
      <w:pPr>
        <w:pStyle w:val="Style3"/>
        <w:widowControl/>
        <w:spacing w:line="240" w:lineRule="auto"/>
        <w:ind w:left="2136"/>
        <w:rPr>
          <w:rStyle w:val="FontStyle153"/>
        </w:rPr>
      </w:pPr>
      <w:r w:rsidRPr="00486449">
        <w:rPr>
          <w:rStyle w:val="FontStyle153"/>
        </w:rPr>
        <w:t>Воинские символы и боевые традиции Вооруженных Сил</w:t>
      </w:r>
    </w:p>
    <w:p w:rsidR="005E2BCA" w:rsidRPr="00486449" w:rsidRDefault="005E2BCA" w:rsidP="00486449">
      <w:pPr>
        <w:pStyle w:val="Style68"/>
        <w:widowControl/>
        <w:tabs>
          <w:tab w:val="left" w:pos="1589"/>
        </w:tabs>
        <w:spacing w:line="240" w:lineRule="auto"/>
        <w:ind w:firstLine="0"/>
        <w:rPr>
          <w:rStyle w:val="FontStyle163"/>
          <w:sz w:val="20"/>
          <w:szCs w:val="20"/>
        </w:rPr>
      </w:pPr>
      <w:r w:rsidRPr="00486449">
        <w:rPr>
          <w:rStyle w:val="FontStyle163"/>
          <w:sz w:val="20"/>
          <w:szCs w:val="20"/>
        </w:rPr>
        <w:t>-    Дни воинской славы России — Дни славных побед.</w:t>
      </w:r>
    </w:p>
    <w:p w:rsidR="005E2BCA" w:rsidRPr="00486449" w:rsidRDefault="005E2BCA" w:rsidP="00486449">
      <w:pPr>
        <w:pStyle w:val="Style68"/>
        <w:widowControl/>
        <w:spacing w:line="240" w:lineRule="auto"/>
        <w:ind w:firstLine="0"/>
        <w:rPr>
          <w:rStyle w:val="FontStyle163"/>
          <w:sz w:val="20"/>
          <w:szCs w:val="20"/>
        </w:rPr>
      </w:pPr>
      <w:r w:rsidRPr="00486449">
        <w:rPr>
          <w:rStyle w:val="FontStyle163"/>
          <w:sz w:val="20"/>
          <w:szCs w:val="20"/>
        </w:rPr>
        <w:t xml:space="preserve">    Основные формы увековечения памяти российских воинов, отличившихся в сражениях, связанных с днями воинской славы России.</w:t>
      </w:r>
    </w:p>
    <w:p w:rsidR="005E2BCA" w:rsidRPr="00486449" w:rsidRDefault="005E2BCA" w:rsidP="00486449">
      <w:pPr>
        <w:pStyle w:val="Style68"/>
        <w:widowControl/>
        <w:spacing w:line="240" w:lineRule="auto"/>
        <w:ind w:firstLine="686"/>
        <w:rPr>
          <w:rStyle w:val="FontStyle163"/>
          <w:sz w:val="20"/>
          <w:szCs w:val="20"/>
        </w:rPr>
      </w:pPr>
      <w:r w:rsidRPr="00486449">
        <w:rPr>
          <w:rStyle w:val="FontStyle163"/>
          <w:sz w:val="20"/>
          <w:szCs w:val="20"/>
        </w:rPr>
        <w:t>Дружба, войсковое товарищество  основа боевой готовности частей и подразделений.</w:t>
      </w:r>
    </w:p>
    <w:p w:rsidR="005E2BCA" w:rsidRPr="00486449" w:rsidRDefault="005E2BCA" w:rsidP="00486449">
      <w:pPr>
        <w:pStyle w:val="Style20"/>
        <w:widowControl/>
        <w:tabs>
          <w:tab w:val="left" w:pos="2131"/>
        </w:tabs>
        <w:spacing w:line="240" w:lineRule="auto"/>
        <w:jc w:val="both"/>
        <w:rPr>
          <w:rStyle w:val="FontStyle163"/>
          <w:sz w:val="20"/>
          <w:szCs w:val="20"/>
        </w:rPr>
      </w:pPr>
      <w:r w:rsidRPr="00486449">
        <w:rPr>
          <w:rStyle w:val="FontStyle163"/>
          <w:sz w:val="20"/>
          <w:szCs w:val="20"/>
        </w:rPr>
        <w:t>-   Боевое Знамя воинской части — символ воинской чести, доблести и</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славы. Ритуал вручения Боевого Знамени воинской части, порядок его хранения и содержания.</w:t>
      </w:r>
    </w:p>
    <w:p w:rsidR="005E2BCA" w:rsidRPr="00486449" w:rsidRDefault="005E2BCA" w:rsidP="00486449">
      <w:pPr>
        <w:pStyle w:val="Style68"/>
        <w:widowControl/>
        <w:spacing w:line="240" w:lineRule="auto"/>
        <w:ind w:firstLine="0"/>
        <w:rPr>
          <w:rStyle w:val="FontStyle163"/>
          <w:sz w:val="20"/>
          <w:szCs w:val="20"/>
        </w:rPr>
      </w:pPr>
      <w:r w:rsidRPr="00486449">
        <w:rPr>
          <w:rStyle w:val="FontStyle163"/>
          <w:sz w:val="20"/>
          <w:szCs w:val="20"/>
        </w:rPr>
        <w:t>Ордена — почетные награды за воинские отличия и заслуги в бою и военной службе.</w:t>
      </w:r>
    </w:p>
    <w:p w:rsidR="005E2BCA" w:rsidRPr="00486449" w:rsidRDefault="005E2BCA" w:rsidP="00486449">
      <w:pPr>
        <w:pStyle w:val="Style68"/>
        <w:widowControl/>
        <w:spacing w:line="240" w:lineRule="auto"/>
        <w:ind w:firstLine="0"/>
        <w:rPr>
          <w:rStyle w:val="FontStyle163"/>
          <w:sz w:val="20"/>
          <w:szCs w:val="20"/>
        </w:rPr>
      </w:pPr>
      <w:r w:rsidRPr="00486449">
        <w:rPr>
          <w:rStyle w:val="FontStyle163"/>
          <w:sz w:val="20"/>
          <w:szCs w:val="20"/>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5E2BCA" w:rsidRPr="00486449" w:rsidRDefault="005E2BCA" w:rsidP="00486449">
      <w:pPr>
        <w:pStyle w:val="Style3"/>
        <w:widowControl/>
        <w:spacing w:line="240" w:lineRule="auto"/>
        <w:ind w:left="2131"/>
        <w:rPr>
          <w:rStyle w:val="FontStyle153"/>
        </w:rPr>
      </w:pPr>
      <w:r w:rsidRPr="00486449">
        <w:rPr>
          <w:rStyle w:val="FontStyle153"/>
        </w:rPr>
        <w:t>Военно-профессиональная ориентация</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63"/>
          <w:sz w:val="20"/>
          <w:szCs w:val="20"/>
        </w:rPr>
        <w:t>Основные виды образовательных учреждений военного профессионального образования.</w:t>
      </w:r>
    </w:p>
    <w:p w:rsidR="005E2BCA" w:rsidRPr="00486449" w:rsidRDefault="005E2BCA" w:rsidP="00486449">
      <w:pPr>
        <w:pStyle w:val="Style68"/>
        <w:widowControl/>
        <w:spacing w:line="240" w:lineRule="auto"/>
        <w:ind w:left="715" w:firstLine="0"/>
        <w:rPr>
          <w:sz w:val="20"/>
          <w:szCs w:val="20"/>
        </w:rPr>
      </w:pPr>
      <w:r w:rsidRPr="00486449">
        <w:rPr>
          <w:rStyle w:val="FontStyle163"/>
          <w:sz w:val="20"/>
          <w:szCs w:val="20"/>
        </w:rPr>
        <w:t>Правила приема граждан в учреждения военного профессионального образования.</w:t>
      </w:r>
    </w:p>
    <w:p w:rsidR="005E2BCA" w:rsidRPr="00F730F2" w:rsidRDefault="005E2BCA" w:rsidP="00486449">
      <w:pPr>
        <w:pStyle w:val="Style10"/>
        <w:widowControl/>
        <w:spacing w:before="72"/>
        <w:jc w:val="both"/>
        <w:rPr>
          <w:rStyle w:val="FontStyle154"/>
        </w:rPr>
      </w:pPr>
      <w:r w:rsidRPr="00F730F2">
        <w:rPr>
          <w:rStyle w:val="FontStyle154"/>
        </w:rPr>
        <w:t>мхк</w:t>
      </w:r>
    </w:p>
    <w:p w:rsidR="005E2BCA" w:rsidRPr="00486449" w:rsidRDefault="005E2BCA" w:rsidP="00486449">
      <w:pPr>
        <w:pStyle w:val="Style1"/>
        <w:widowControl/>
        <w:spacing w:before="53" w:line="240" w:lineRule="auto"/>
        <w:ind w:left="586"/>
        <w:jc w:val="both"/>
        <w:rPr>
          <w:rStyle w:val="FontStyle153"/>
        </w:rPr>
      </w:pPr>
      <w:r w:rsidRPr="00486449">
        <w:rPr>
          <w:rStyle w:val="FontStyle153"/>
        </w:rPr>
        <w:t>Цели</w:t>
      </w:r>
    </w:p>
    <w:p w:rsidR="005E2BCA" w:rsidRPr="00486449" w:rsidRDefault="005E2BCA" w:rsidP="00486449">
      <w:pPr>
        <w:pStyle w:val="Style1"/>
        <w:widowControl/>
        <w:spacing w:line="240" w:lineRule="auto"/>
        <w:jc w:val="both"/>
        <w:rPr>
          <w:rStyle w:val="FontStyle163"/>
          <w:sz w:val="20"/>
          <w:szCs w:val="20"/>
        </w:rPr>
      </w:pPr>
      <w:r w:rsidRPr="00486449">
        <w:rPr>
          <w:rStyle w:val="FontStyle163"/>
          <w:sz w:val="20"/>
          <w:szCs w:val="20"/>
        </w:rPr>
        <w:t>Изучение мировой художественной культуры на ступени среднего (полного) общего образования на базовом уровне направлено на достижение следующих целей: развитие чувств, эмоций, образно-ассоциативного мышления и художественно-творческих способностей; воспитание художественно-эстетического вкуса; потребности в освоении ценностей мировой культуры;</w:t>
      </w:r>
    </w:p>
    <w:p w:rsidR="005E2BCA" w:rsidRPr="00486449" w:rsidRDefault="005E2BCA" w:rsidP="00486449">
      <w:pPr>
        <w:pStyle w:val="Style1"/>
        <w:widowControl/>
        <w:spacing w:before="5" w:line="240" w:lineRule="auto"/>
        <w:ind w:left="370"/>
        <w:jc w:val="both"/>
        <w:rPr>
          <w:rStyle w:val="FontStyle163"/>
          <w:sz w:val="20"/>
          <w:szCs w:val="20"/>
        </w:rPr>
      </w:pPr>
      <w:r w:rsidRPr="00486449">
        <w:rPr>
          <w:rStyle w:val="FontStyle163"/>
          <w:sz w:val="20"/>
          <w:szCs w:val="20"/>
        </w:rPr>
        <w:t>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 овладение умением анализировать произведения искусства, оценивать их художественные особенности, высказывать о них собственное суждение; использование приобретенных знаний и умений для расширения кругозора,  осознанного формирования собственной культурной среды.</w:t>
      </w:r>
    </w:p>
    <w:p w:rsidR="005E2BCA" w:rsidRPr="00486449" w:rsidRDefault="005E2BCA" w:rsidP="00486449">
      <w:pPr>
        <w:pStyle w:val="Style1"/>
        <w:widowControl/>
        <w:spacing w:line="240" w:lineRule="auto"/>
        <w:jc w:val="both"/>
        <w:rPr>
          <w:rStyle w:val="FontStyle163"/>
          <w:b/>
          <w:bCs/>
          <w:sz w:val="20"/>
          <w:szCs w:val="20"/>
        </w:rPr>
      </w:pPr>
      <w:r>
        <w:rPr>
          <w:rStyle w:val="FontStyle163"/>
          <w:b/>
          <w:bCs/>
          <w:sz w:val="20"/>
          <w:szCs w:val="20"/>
        </w:rPr>
        <w:t xml:space="preserve">ОСНОВНОЕ СОДЕРЖАНИЕ </w:t>
      </w:r>
    </w:p>
    <w:p w:rsidR="005E2BCA" w:rsidRPr="00486449" w:rsidRDefault="005E2BCA" w:rsidP="00486449">
      <w:pPr>
        <w:pStyle w:val="Style68"/>
        <w:widowControl/>
        <w:spacing w:line="240" w:lineRule="auto"/>
        <w:rPr>
          <w:rStyle w:val="FontStyle156"/>
          <w:sz w:val="20"/>
          <w:szCs w:val="20"/>
        </w:rPr>
      </w:pPr>
      <w:r w:rsidRPr="00486449">
        <w:rPr>
          <w:rStyle w:val="FontStyle153"/>
        </w:rPr>
        <w:t>Художественная культура первобытного мира</w:t>
      </w:r>
      <w:r>
        <w:rPr>
          <w:rStyle w:val="FontStyle153"/>
        </w:rPr>
        <w:t xml:space="preserve">. </w:t>
      </w:r>
      <w:r w:rsidRPr="00486449">
        <w:rPr>
          <w:rStyle w:val="FontStyle163"/>
          <w:sz w:val="20"/>
          <w:szCs w:val="20"/>
        </w:rPr>
        <w:t xml:space="preserve">Роль мифа в культуре (миф - </w:t>
      </w:r>
      <w:r w:rsidRPr="00486449">
        <w:rPr>
          <w:rStyle w:val="FontStyle156"/>
          <w:sz w:val="20"/>
          <w:szCs w:val="20"/>
        </w:rPr>
        <w:t xml:space="preserve">основа ранних представлений о мире, религии, </w:t>
      </w:r>
      <w:r w:rsidRPr="00486449">
        <w:rPr>
          <w:rStyle w:val="FontStyle163"/>
          <w:sz w:val="20"/>
          <w:szCs w:val="20"/>
        </w:rPr>
        <w:t xml:space="preserve">искусстве. Древние образы и символы (Мировое дерево. Богиня - мать. Дорога и др.). </w:t>
      </w:r>
      <w:r w:rsidRPr="00486449">
        <w:rPr>
          <w:rStyle w:val="FontStyle156"/>
          <w:sz w:val="20"/>
          <w:szCs w:val="20"/>
        </w:rPr>
        <w:t xml:space="preserve">Первобытная магия. </w:t>
      </w:r>
      <w:r w:rsidRPr="00486449">
        <w:rPr>
          <w:rStyle w:val="FontStyle163"/>
          <w:sz w:val="20"/>
          <w:szCs w:val="20"/>
        </w:rPr>
        <w:t xml:space="preserve">Ритуал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sidRPr="00486449">
        <w:rPr>
          <w:rStyle w:val="FontStyle156"/>
          <w:sz w:val="20"/>
          <w:szCs w:val="20"/>
        </w:rPr>
        <w:t>Архаические основы фольклора. Миф и современность (роль мифа в массовой культуре).</w:t>
      </w:r>
    </w:p>
    <w:p w:rsidR="005E2BCA" w:rsidRPr="00486449" w:rsidRDefault="005E2BCA" w:rsidP="00486449">
      <w:pPr>
        <w:pStyle w:val="Style87"/>
        <w:widowControl/>
        <w:spacing w:line="240" w:lineRule="auto"/>
        <w:ind w:right="10" w:firstLine="739"/>
        <w:rPr>
          <w:rStyle w:val="FontStyle156"/>
          <w:sz w:val="20"/>
          <w:szCs w:val="20"/>
        </w:rPr>
      </w:pPr>
      <w:r w:rsidRPr="00486449">
        <w:rPr>
          <w:rStyle w:val="FontStyle156"/>
          <w:sz w:val="20"/>
          <w:szCs w:val="20"/>
        </w:rPr>
        <w:t xml:space="preserve">Опыт творческой деятельности. Поиск древних образов, символов в фольклоре, в художественной литературе, в современной жизни (мифы политики, </w:t>
      </w:r>
      <w:r w:rsidRPr="00486449">
        <w:rPr>
          <w:rStyle w:val="FontStyle156"/>
          <w:sz w:val="20"/>
          <w:szCs w:val="20"/>
          <w:lang w:val="en-US"/>
        </w:rPr>
        <w:t>TV</w:t>
      </w:r>
      <w:r w:rsidRPr="00486449">
        <w:rPr>
          <w:rStyle w:val="FontStyle156"/>
          <w:sz w:val="20"/>
          <w:szCs w:val="20"/>
        </w:rPr>
        <w:t xml:space="preserve"> др.) и быте (привычки, суеверия и др).</w:t>
      </w:r>
    </w:p>
    <w:p w:rsidR="005E2BCA" w:rsidRPr="00486449" w:rsidRDefault="005E2BCA" w:rsidP="00486449">
      <w:pPr>
        <w:pStyle w:val="Style87"/>
        <w:widowControl/>
        <w:spacing w:line="240" w:lineRule="auto"/>
        <w:ind w:firstLine="710"/>
        <w:rPr>
          <w:rStyle w:val="FontStyle156"/>
          <w:sz w:val="20"/>
          <w:szCs w:val="20"/>
        </w:rPr>
      </w:pPr>
      <w:r w:rsidRPr="00486449">
        <w:rPr>
          <w:rStyle w:val="FontStyle153"/>
        </w:rPr>
        <w:t>Художественная культура Древнего мира</w:t>
      </w:r>
      <w:r w:rsidRPr="00486449">
        <w:rPr>
          <w:rStyle w:val="FontStyle163"/>
          <w:sz w:val="20"/>
          <w:szCs w:val="20"/>
        </w:rPr>
        <w:t xml:space="preserve">. Особенности художественной культуры Месопотамии: монументальность и красочность ансамблей 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 - 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 Гигантизм и неизменность канона. </w:t>
      </w:r>
      <w:r w:rsidRPr="00486449">
        <w:rPr>
          <w:rStyle w:val="FontStyle156"/>
          <w:sz w:val="20"/>
          <w:szCs w:val="20"/>
        </w:rPr>
        <w:t>Модель Вселенной Древней Индии -ступа в Санчи и 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(дворег\, обсерватория, «Храм Надписей» как единый ансамбль пирамиды и мавзолея); Теночтитлан (реконструкция столицы империи ацтеков по описаниям и археологическим находкам).</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 xml:space="preserve">Идеалы красоты Древней Греции в ансамбле афинского Акрополя: синтез архитектуры, скульптуры, цвета, ритуального и театрального действия. </w:t>
      </w:r>
      <w:r w:rsidRPr="00486449">
        <w:rPr>
          <w:rStyle w:val="FontStyle156"/>
          <w:sz w:val="20"/>
          <w:szCs w:val="20"/>
        </w:rPr>
        <w:t xml:space="preserve">Панафинейские праздники - динамическое воплощение во времени и пространстве мифологической, идеологической и эстетической программы комплекса. </w:t>
      </w:r>
      <w:r w:rsidRPr="00486449">
        <w:rPr>
          <w:rStyle w:val="FontStyle163"/>
          <w:sz w:val="20"/>
          <w:szCs w:val="20"/>
        </w:rPr>
        <w:t xml:space="preserve">Слияние восточных и античных традиций в эллинизме (гигантизм, экспрессия, натурализм): Пергамский алтарь. Славы и величия Рима - основная идея римского форума как центра общественной жизни. </w:t>
      </w:r>
      <w:r w:rsidRPr="00486449">
        <w:rPr>
          <w:rStyle w:val="FontStyle156"/>
          <w:sz w:val="20"/>
          <w:szCs w:val="20"/>
        </w:rPr>
        <w:t xml:space="preserve">Триумфальная арка, колонна, конная статуя (Марк Аврелий), базилика, зрелищные сооружения (Колизей), </w:t>
      </w:r>
      <w:r w:rsidRPr="00486449">
        <w:rPr>
          <w:rStyle w:val="FontStyle163"/>
          <w:sz w:val="20"/>
          <w:szCs w:val="20"/>
        </w:rPr>
        <w:t>храм (Пантеон) - основные архитектурные и изобразительные формы воплощения этой идеи.</w:t>
      </w:r>
    </w:p>
    <w:p w:rsidR="005E2BCA" w:rsidRPr="00486449" w:rsidRDefault="005E2BCA" w:rsidP="00486449">
      <w:pPr>
        <w:pStyle w:val="Style87"/>
        <w:widowControl/>
        <w:spacing w:line="240" w:lineRule="auto"/>
        <w:ind w:firstLine="754"/>
        <w:rPr>
          <w:rStyle w:val="FontStyle156"/>
          <w:sz w:val="20"/>
          <w:szCs w:val="20"/>
        </w:rPr>
      </w:pPr>
      <w:r w:rsidRPr="00486449">
        <w:rPr>
          <w:rStyle w:val="FontStyle156"/>
          <w:sz w:val="20"/>
          <w:szCs w:val="20"/>
        </w:rPr>
        <w:t>Опыт творческой деятельности. Сравнительный анализ образного языка культур Древнего мира. 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Составление антологии произведений разных эпох и народов на сюжеты древнего мира и античности.</w:t>
      </w:r>
    </w:p>
    <w:p w:rsidR="005E2BCA" w:rsidRPr="00486449" w:rsidRDefault="005E2BCA" w:rsidP="00486449">
      <w:pPr>
        <w:pStyle w:val="Style68"/>
        <w:widowControl/>
        <w:spacing w:line="240" w:lineRule="auto"/>
        <w:rPr>
          <w:rStyle w:val="FontStyle163"/>
          <w:sz w:val="20"/>
          <w:szCs w:val="20"/>
        </w:rPr>
      </w:pPr>
      <w:r w:rsidRPr="00486449">
        <w:rPr>
          <w:rStyle w:val="FontStyle153"/>
        </w:rPr>
        <w:t xml:space="preserve">Художественная культура Средних веков </w:t>
      </w:r>
      <w:r w:rsidRPr="00486449">
        <w:rPr>
          <w:rStyle w:val="FontStyle163"/>
          <w:sz w:val="20"/>
          <w:szCs w:val="20"/>
        </w:rPr>
        <w:t xml:space="preserve">(не менее 10 час). София 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крестово-купольный храм (архитектурная, </w:t>
      </w:r>
      <w:r w:rsidRPr="00486449">
        <w:rPr>
          <w:rStyle w:val="FontStyle156"/>
          <w:sz w:val="20"/>
          <w:szCs w:val="20"/>
        </w:rPr>
        <w:t xml:space="preserve">космическая, топографическая и временная </w:t>
      </w:r>
      <w:r w:rsidRPr="00486449">
        <w:rPr>
          <w:rStyle w:val="FontStyle163"/>
          <w:sz w:val="20"/>
          <w:szCs w:val="20"/>
        </w:rPr>
        <w:t>символика). Стилистическое многообразие воплощения единого образца: киевская (София Киевская), владимиро-суздальская (церковь Покрова на Перли), новгородская (церковь Спаса на Ильине) и московская школы (от Спасского собора Спас - Андронниковского монастыря к храму Вознесения в Коломенском). Икона (специфика символического языка и образности) и иконостас. 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 форм и новых строительных приёмов.</w:t>
      </w:r>
    </w:p>
    <w:p w:rsidR="005E2BCA" w:rsidRPr="00486449" w:rsidRDefault="005E2BCA" w:rsidP="00486449">
      <w:pPr>
        <w:pStyle w:val="Style68"/>
        <w:widowControl/>
        <w:spacing w:line="240" w:lineRule="auto"/>
        <w:ind w:firstLine="715"/>
        <w:rPr>
          <w:rStyle w:val="FontStyle156"/>
          <w:sz w:val="20"/>
          <w:szCs w:val="20"/>
        </w:rPr>
      </w:pPr>
      <w:r w:rsidRPr="00486449">
        <w:rPr>
          <w:rStyle w:val="FontStyle163"/>
          <w:sz w:val="20"/>
          <w:szCs w:val="20"/>
        </w:rPr>
        <w:t xml:space="preserve">Монастырская базилика как средоточие культурной жизни романской эпохи (идеалы аскетизма,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w:t>
      </w:r>
      <w:r w:rsidRPr="00486449">
        <w:rPr>
          <w:rStyle w:val="FontStyle156"/>
          <w:sz w:val="20"/>
          <w:szCs w:val="20"/>
        </w:rPr>
        <w:t>литургической драмы. Региональные школы Западной Европы (Италия, Испания, Англия и др.).</w:t>
      </w:r>
    </w:p>
    <w:p w:rsidR="005E2BCA" w:rsidRPr="00486449" w:rsidRDefault="005E2BCA" w:rsidP="00486449">
      <w:pPr>
        <w:pStyle w:val="Style87"/>
        <w:widowControl/>
        <w:spacing w:line="240" w:lineRule="auto"/>
        <w:ind w:firstLine="725"/>
        <w:rPr>
          <w:rStyle w:val="FontStyle156"/>
          <w:sz w:val="20"/>
          <w:szCs w:val="20"/>
        </w:rPr>
      </w:pPr>
      <w:r w:rsidRPr="00486449">
        <w:rPr>
          <w:rStyle w:val="FontStyle156"/>
          <w:sz w:val="20"/>
          <w:szCs w:val="20"/>
        </w:rPr>
        <w:t>Мусульманский образ рая в комплексе Регистана (Древний Самарканд) - синтез монументальной архитектурной формы и изменчивого, полихромногоузора.</w:t>
      </w:r>
    </w:p>
    <w:p w:rsidR="005E2BCA" w:rsidRPr="00486449" w:rsidRDefault="005E2BCA" w:rsidP="00486449">
      <w:pPr>
        <w:pStyle w:val="Style87"/>
        <w:widowControl/>
        <w:spacing w:line="240" w:lineRule="auto"/>
        <w:ind w:firstLine="706"/>
        <w:rPr>
          <w:rStyle w:val="FontStyle156"/>
          <w:sz w:val="20"/>
          <w:szCs w:val="20"/>
        </w:rPr>
      </w:pPr>
      <w:r w:rsidRPr="00486449">
        <w:rPr>
          <w:rStyle w:val="FontStyle156"/>
          <w:sz w:val="20"/>
          <w:szCs w:val="20"/>
        </w:rPr>
        <w:t>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 - буддизм) и мифологии (синтоизм) в садовом искусстве Японии (сад камней Реандзи в Киото).</w:t>
      </w:r>
    </w:p>
    <w:p w:rsidR="005E2BCA" w:rsidRPr="00486449" w:rsidRDefault="005E2BCA" w:rsidP="00486449">
      <w:pPr>
        <w:pStyle w:val="Style87"/>
        <w:widowControl/>
        <w:spacing w:line="240" w:lineRule="auto"/>
        <w:ind w:firstLine="715"/>
        <w:rPr>
          <w:rStyle w:val="FontStyle156"/>
          <w:sz w:val="20"/>
          <w:szCs w:val="20"/>
        </w:rPr>
      </w:pPr>
      <w:r w:rsidRPr="00486449">
        <w:rPr>
          <w:rStyle w:val="FontStyle156"/>
          <w:sz w:val="20"/>
          <w:szCs w:val="20"/>
        </w:rPr>
        <w:t>Монодический склад средневековой музыкальной культуры (григорианский хорал, знаменный распев).</w:t>
      </w:r>
    </w:p>
    <w:p w:rsidR="005E2BCA" w:rsidRPr="00486449" w:rsidRDefault="005E2BCA" w:rsidP="00486449">
      <w:pPr>
        <w:pStyle w:val="Style87"/>
        <w:widowControl/>
        <w:spacing w:line="240" w:lineRule="auto"/>
        <w:ind w:firstLine="720"/>
        <w:rPr>
          <w:rStyle w:val="FontStyle156"/>
          <w:sz w:val="20"/>
          <w:szCs w:val="20"/>
        </w:rPr>
      </w:pPr>
      <w:r w:rsidRPr="00486449">
        <w:rPr>
          <w:rStyle w:val="FontStyle156"/>
          <w:sz w:val="20"/>
          <w:szCs w:val="20"/>
        </w:rPr>
        <w:t>Опыт творческой деятельности. Выявление общности и различий средневековых культур разных стран и регионов. Поиск образов средневековой культуры в искусстве последующих эпохи и их интерпретация. Участие в дискуссии «Восток глазами Запада».</w:t>
      </w:r>
    </w:p>
    <w:p w:rsidR="005E2BCA" w:rsidRPr="00486449" w:rsidRDefault="005E2BCA" w:rsidP="00486449">
      <w:pPr>
        <w:pStyle w:val="Style87"/>
        <w:widowControl/>
        <w:spacing w:line="240" w:lineRule="auto"/>
        <w:ind w:firstLine="715"/>
        <w:rPr>
          <w:rStyle w:val="FontStyle156"/>
          <w:sz w:val="20"/>
          <w:szCs w:val="20"/>
        </w:rPr>
      </w:pPr>
      <w:r w:rsidRPr="00486449">
        <w:rPr>
          <w:rStyle w:val="FontStyle153"/>
        </w:rPr>
        <w:t>Художественная культура Ренессанса</w:t>
      </w:r>
      <w:r w:rsidRPr="00486449">
        <w:rPr>
          <w:rStyle w:val="FontStyle163"/>
          <w:sz w:val="20"/>
          <w:szCs w:val="20"/>
        </w:rPr>
        <w:t xml:space="preserve">. Возрождение в Италии. Флоренция - воплощение ренессансной идеи создания «идеального» города (Данте, Джотто, Ф. Брунеллески, Л.Б. Альберти, </w:t>
      </w:r>
      <w:r w:rsidRPr="00486449">
        <w:rPr>
          <w:rStyle w:val="FontStyle156"/>
          <w:sz w:val="20"/>
          <w:szCs w:val="20"/>
        </w:rPr>
        <w:t xml:space="preserve">литературно - гуманистический кружок Лоренцо Медичи). </w:t>
      </w:r>
      <w:r w:rsidRPr="00486449">
        <w:rPr>
          <w:rStyle w:val="FontStyle163"/>
          <w:sz w:val="20"/>
          <w:szCs w:val="20"/>
        </w:rPr>
        <w:t xml:space="preserve">Титаны Возрождения (Леонардо да Винчи, Рафаэль, Микеланджело, </w:t>
      </w:r>
      <w:r w:rsidRPr="00486449">
        <w:rPr>
          <w:rStyle w:val="FontStyle156"/>
          <w:sz w:val="20"/>
          <w:szCs w:val="20"/>
        </w:rPr>
        <w:t xml:space="preserve">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w:t>
      </w:r>
      <w:r w:rsidRPr="00486449">
        <w:rPr>
          <w:rStyle w:val="FontStyle156"/>
          <w:spacing w:val="-20"/>
          <w:sz w:val="20"/>
          <w:szCs w:val="20"/>
        </w:rPr>
        <w:t xml:space="preserve">и. </w:t>
      </w:r>
      <w:r w:rsidRPr="00486449">
        <w:rPr>
          <w:rStyle w:val="FontStyle156"/>
          <w:sz w:val="20"/>
          <w:szCs w:val="20"/>
        </w:rPr>
        <w:t xml:space="preserve">культовых музыкальных жанров. </w:t>
      </w:r>
      <w:r w:rsidRPr="00486449">
        <w:rPr>
          <w:rStyle w:val="FontStyle163"/>
          <w:sz w:val="20"/>
          <w:szCs w:val="20"/>
        </w:rPr>
        <w:t xml:space="preserve">Театр В. Шекспира - энциклопедия человеческих страстей. </w:t>
      </w:r>
      <w:r w:rsidRPr="00486449">
        <w:rPr>
          <w:rStyle w:val="FontStyle156"/>
          <w:sz w:val="20"/>
          <w:szCs w:val="20"/>
        </w:rPr>
        <w:t>Историческое значение и вневременная художественная ценность идей Возрождения.</w:t>
      </w:r>
    </w:p>
    <w:p w:rsidR="005E2BCA" w:rsidRPr="00486449" w:rsidRDefault="005E2BCA" w:rsidP="00486449">
      <w:pPr>
        <w:pStyle w:val="Style87"/>
        <w:widowControl/>
        <w:spacing w:line="240" w:lineRule="auto"/>
        <w:ind w:firstLine="725"/>
        <w:rPr>
          <w:rStyle w:val="FontStyle156"/>
          <w:sz w:val="20"/>
          <w:szCs w:val="20"/>
        </w:rPr>
      </w:pPr>
      <w:r w:rsidRPr="00486449">
        <w:rPr>
          <w:rStyle w:val="FontStyle156"/>
          <w:sz w:val="20"/>
          <w:szCs w:val="20"/>
        </w:rPr>
        <w:t>Опыт творческой деятельности. Сравнительный анализ произведений разных авторов и регионов. Участие в дискуссии на тему актуальности идей Возрождения и гуманистических идеалов. Просмотр и обсуждение киноверсий произведений Шекспира.</w:t>
      </w:r>
    </w:p>
    <w:p w:rsidR="005E2BCA" w:rsidRPr="00486449" w:rsidRDefault="005E2BCA" w:rsidP="00486449">
      <w:pPr>
        <w:pStyle w:val="Style68"/>
        <w:widowControl/>
        <w:spacing w:line="240" w:lineRule="auto"/>
        <w:rPr>
          <w:rStyle w:val="FontStyle156"/>
          <w:sz w:val="20"/>
          <w:szCs w:val="20"/>
        </w:rPr>
      </w:pPr>
      <w:r w:rsidRPr="00486449">
        <w:rPr>
          <w:rStyle w:val="FontStyle153"/>
        </w:rPr>
        <w:t>Художественная культура Нового времени</w:t>
      </w:r>
      <w:r w:rsidRPr="00486449">
        <w:rPr>
          <w:rStyle w:val="FontStyle163"/>
          <w:sz w:val="20"/>
          <w:szCs w:val="20"/>
        </w:rPr>
        <w:t xml:space="preserve">. Стили и направления в искусстве Нового времени - проблема многообразия и взаимовлияния. Изменение мировосприятия в эпоху барокко: гигантизм, бесконечность пространственных перспектив,   иллюзорность,   патетика   и   экстаз   как   проявление   трагического и пессимистического мировосприятия. Архитектурные ансамбли Рима (площадь Святого Петра Л. Бернини), Петербурга и его окрестностей (Зимний дворец, Петергоф, Ф.-Б. Растрелли) - национальные варианты барокко. Пафос грандиозности в живописи П.-П. Рубенса. Творчество Рембрандта X. ван Рейна как пример психологического реализма XVII в. в живописи. </w:t>
      </w:r>
      <w:r w:rsidRPr="00486449">
        <w:rPr>
          <w:rStyle w:val="FontStyle156"/>
          <w:sz w:val="20"/>
          <w:szCs w:val="20"/>
        </w:rPr>
        <w:t>Расцвет гомофонно-гармонического стиля в опере барокко («Орфей» К. Монтеверды). Высший расцвет свободной полифонии (И.-С. Бах).</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 xml:space="preserve">Классицизм - гармоничный мир дворцов и парков Версаля. Образ идеального города в классицистических и ампирных </w:t>
      </w:r>
      <w:r w:rsidRPr="00486449">
        <w:rPr>
          <w:rStyle w:val="FontStyle156"/>
          <w:sz w:val="20"/>
          <w:szCs w:val="20"/>
        </w:rPr>
        <w:t xml:space="preserve">ансамблях Парижа </w:t>
      </w:r>
      <w:r w:rsidRPr="00486449">
        <w:rPr>
          <w:rStyle w:val="FontStyle163"/>
          <w:sz w:val="20"/>
          <w:szCs w:val="20"/>
        </w:rPr>
        <w:t>и Петербурга. От классицизма к академизму в живописи на примере произведений Н. Пуссена. Ж.</w:t>
      </w:r>
      <w:r w:rsidRPr="00486449">
        <w:rPr>
          <w:rStyle w:val="FontStyle170"/>
          <w:spacing w:val="-20"/>
          <w:sz w:val="20"/>
          <w:szCs w:val="20"/>
        </w:rPr>
        <w:t xml:space="preserve">-77. </w:t>
      </w:r>
      <w:r w:rsidRPr="00486449">
        <w:rPr>
          <w:rStyle w:val="FontStyle156"/>
          <w:sz w:val="20"/>
          <w:szCs w:val="20"/>
        </w:rPr>
        <w:t xml:space="preserve">Давида, </w:t>
      </w:r>
      <w:r w:rsidRPr="00486449">
        <w:rPr>
          <w:rStyle w:val="FontStyle163"/>
          <w:sz w:val="20"/>
          <w:szCs w:val="20"/>
        </w:rPr>
        <w:t xml:space="preserve">К.П. Брюллова, </w:t>
      </w:r>
      <w:r w:rsidRPr="00486449">
        <w:rPr>
          <w:rStyle w:val="FontStyle156"/>
          <w:sz w:val="20"/>
          <w:szCs w:val="20"/>
        </w:rPr>
        <w:t xml:space="preserve">А.А. Иванова. </w:t>
      </w:r>
      <w:r w:rsidRPr="00486449">
        <w:rPr>
          <w:rStyle w:val="FontStyle163"/>
          <w:sz w:val="20"/>
          <w:szCs w:val="20"/>
        </w:rPr>
        <w:t>Формирование классических жанров и принципов симфонизма в произведениях мастеров Венской классической школы: В.-А. Моцарт («Дон Жуан»), Л. ван Бетховен (Героическая симфония, Лунная соната).</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63"/>
          <w:sz w:val="20"/>
          <w:szCs w:val="20"/>
        </w:rPr>
        <w:t xml:space="preserve">Романтический идеал и его отображение в камерной музыке </w:t>
      </w:r>
      <w:r w:rsidRPr="00486449">
        <w:rPr>
          <w:rStyle w:val="FontStyle156"/>
          <w:sz w:val="20"/>
          <w:szCs w:val="20"/>
        </w:rPr>
        <w:t xml:space="preserve">((Десной царь» Ф. Шуберта), </w:t>
      </w:r>
      <w:r w:rsidRPr="00486449">
        <w:rPr>
          <w:rStyle w:val="FontStyle163"/>
          <w:sz w:val="20"/>
          <w:szCs w:val="20"/>
        </w:rPr>
        <w:t xml:space="preserve">и опере («Летучий голландец» Р. Вагнера). Романтизм в живописи: </w:t>
      </w:r>
      <w:r w:rsidRPr="00486449">
        <w:rPr>
          <w:rStyle w:val="FontStyle156"/>
          <w:sz w:val="20"/>
          <w:szCs w:val="20"/>
        </w:rPr>
        <w:t xml:space="preserve">религиозная и литературная тема у прерафаэлитов, </w:t>
      </w:r>
      <w:r w:rsidRPr="00486449">
        <w:rPr>
          <w:rStyle w:val="FontStyle163"/>
          <w:sz w:val="20"/>
          <w:szCs w:val="20"/>
        </w:rPr>
        <w:t xml:space="preserve">революционный пафос Ф. Гойи и Э. </w:t>
      </w:r>
      <w:r w:rsidRPr="00486449">
        <w:rPr>
          <w:rStyle w:val="FontStyle156"/>
          <w:sz w:val="20"/>
          <w:szCs w:val="20"/>
        </w:rPr>
        <w:t xml:space="preserve">Делакруа, </w:t>
      </w:r>
      <w:r w:rsidRPr="00486449">
        <w:rPr>
          <w:rStyle w:val="FontStyle163"/>
          <w:sz w:val="20"/>
          <w:szCs w:val="20"/>
        </w:rPr>
        <w:t>образ романтического героя в творчестве О. Кипренского. Зарождение русской классической музыкальной школы (М.И. Глинка).</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63"/>
          <w:sz w:val="20"/>
          <w:szCs w:val="20"/>
        </w:rPr>
        <w:t xml:space="preserve">Социальная тематика в живописи реализма: специфика французской </w:t>
      </w:r>
      <w:r w:rsidRPr="00486449">
        <w:rPr>
          <w:rStyle w:val="FontStyle156"/>
          <w:sz w:val="20"/>
          <w:szCs w:val="20"/>
        </w:rPr>
        <w:t xml:space="preserve">(Г. Курбе, </w:t>
      </w:r>
      <w:r w:rsidRPr="00486449">
        <w:rPr>
          <w:rStyle w:val="FontStyle163"/>
          <w:sz w:val="20"/>
          <w:szCs w:val="20"/>
        </w:rPr>
        <w:t xml:space="preserve">О. Домье) и русской </w:t>
      </w:r>
      <w:r w:rsidRPr="00486449">
        <w:rPr>
          <w:rStyle w:val="FontStyle156"/>
          <w:sz w:val="20"/>
          <w:szCs w:val="20"/>
        </w:rPr>
        <w:t xml:space="preserve">(художники - передвижники, </w:t>
      </w:r>
      <w:r w:rsidRPr="00486449">
        <w:rPr>
          <w:rStyle w:val="FontStyle163"/>
          <w:sz w:val="20"/>
          <w:szCs w:val="20"/>
        </w:rPr>
        <w:t>И. Е. Репин, В. И. Суриков) школ. Развитие русской музыки во второй половине XIX в. (П. И. Чайковский).</w:t>
      </w:r>
    </w:p>
    <w:p w:rsidR="005E2BCA" w:rsidRPr="00486449" w:rsidRDefault="005E2BCA" w:rsidP="00486449">
      <w:pPr>
        <w:pStyle w:val="Style87"/>
        <w:widowControl/>
        <w:spacing w:line="240" w:lineRule="auto"/>
        <w:ind w:firstLine="715"/>
        <w:rPr>
          <w:rStyle w:val="FontStyle156"/>
          <w:sz w:val="20"/>
          <w:szCs w:val="20"/>
        </w:rPr>
      </w:pPr>
      <w:r w:rsidRPr="00486449">
        <w:rPr>
          <w:rStyle w:val="FontStyle156"/>
          <w:sz w:val="20"/>
          <w:szCs w:val="20"/>
        </w:rPr>
        <w:t>Опыт творческой деятельности. Подготовка рефератов и эссе по персоналиям. Сравнительный анализ художественных стилей, национальных вариантов внутри единого стилевого направления. Участие в дискуссии о роли художественного языка в искусстве, соотношении искусства и реальной жизни («реализм без границ»).</w:t>
      </w:r>
    </w:p>
    <w:p w:rsidR="005E2BCA" w:rsidRPr="00486449" w:rsidRDefault="005E2BCA" w:rsidP="00486449">
      <w:pPr>
        <w:pStyle w:val="Style68"/>
        <w:widowControl/>
        <w:spacing w:line="240" w:lineRule="auto"/>
        <w:ind w:firstLine="715"/>
        <w:rPr>
          <w:rStyle w:val="FontStyle156"/>
          <w:sz w:val="20"/>
          <w:szCs w:val="20"/>
        </w:rPr>
      </w:pPr>
      <w:r w:rsidRPr="00486449">
        <w:rPr>
          <w:rStyle w:val="FontStyle153"/>
        </w:rPr>
        <w:t xml:space="preserve">Художественная культура конца </w:t>
      </w:r>
      <w:r w:rsidRPr="00486449">
        <w:rPr>
          <w:rStyle w:val="FontStyle163"/>
          <w:sz w:val="20"/>
          <w:szCs w:val="20"/>
        </w:rPr>
        <w:t xml:space="preserve">XIX -- XX </w:t>
      </w:r>
      <w:r w:rsidRPr="00486449">
        <w:rPr>
          <w:rStyle w:val="FontStyle153"/>
        </w:rPr>
        <w:t xml:space="preserve">вв. </w:t>
      </w:r>
      <w:r w:rsidRPr="00486449">
        <w:rPr>
          <w:rStyle w:val="FontStyle163"/>
          <w:sz w:val="20"/>
          <w:szCs w:val="20"/>
        </w:rPr>
        <w:t xml:space="preserve">(15 час) Основные направления в живописи конца XIX века: абсолютизация впечатления в импрессионизме (К. Моне); постимпрессионизм: символическое мышление и экспрессия произведений В. ван Гога и </w:t>
      </w:r>
      <w:r w:rsidRPr="00486449">
        <w:rPr>
          <w:rStyle w:val="FontStyle156"/>
          <w:sz w:val="20"/>
          <w:szCs w:val="20"/>
        </w:rPr>
        <w:t xml:space="preserve">П. Гогена, «синтетическая форма» П. Сезанна. </w:t>
      </w:r>
      <w:r w:rsidRPr="00486449">
        <w:rPr>
          <w:rStyle w:val="FontStyle163"/>
          <w:sz w:val="20"/>
          <w:szCs w:val="20"/>
        </w:rPr>
        <w:t xml:space="preserve">Синтез искусств в модерне: собор Святого Семейства А. Гауди и </w:t>
      </w:r>
      <w:r w:rsidRPr="00486449">
        <w:rPr>
          <w:rStyle w:val="FontStyle156"/>
          <w:sz w:val="20"/>
          <w:szCs w:val="20"/>
        </w:rPr>
        <w:t xml:space="preserve">особняки В. Орта и Ф. О. Шехтеля. </w:t>
      </w:r>
      <w:r w:rsidRPr="00486449">
        <w:rPr>
          <w:rStyle w:val="FontStyle163"/>
          <w:sz w:val="20"/>
          <w:szCs w:val="20"/>
        </w:rPr>
        <w:t xml:space="preserve">Символ и миф в живописи (цикл «Демон» М. А. Врубеля) и </w:t>
      </w:r>
      <w:r w:rsidRPr="00486449">
        <w:rPr>
          <w:rStyle w:val="FontStyle156"/>
          <w:sz w:val="20"/>
          <w:szCs w:val="20"/>
        </w:rPr>
        <w:t xml:space="preserve">музыке («Прометей» А. Н. Скрябина). </w:t>
      </w:r>
      <w:r w:rsidRPr="00486449">
        <w:rPr>
          <w:rStyle w:val="FontStyle163"/>
          <w:sz w:val="20"/>
          <w:szCs w:val="20"/>
        </w:rPr>
        <w:t xml:space="preserve">Художественные течения модернизма в живописи XX века: деформация и поиск устойчивых геометрических форм в кубизме (П. Пикассо), отказ от изобразительности в абстрактном искусстве (В. Кандинский), иррационализм подсознательного в сюрреализме (С. Дали). Архитектура XX в.: башня III Интернационала В.Е. Татлина, </w:t>
      </w:r>
      <w:r w:rsidRPr="00486449">
        <w:rPr>
          <w:rStyle w:val="FontStyle156"/>
          <w:sz w:val="20"/>
          <w:szCs w:val="20"/>
        </w:rPr>
        <w:t xml:space="preserve">вилла «Савой» в Пуассы Ш,-Э. Ле Корбюзье, </w:t>
      </w:r>
      <w:r w:rsidRPr="00486449">
        <w:rPr>
          <w:rStyle w:val="FontStyle163"/>
          <w:sz w:val="20"/>
          <w:szCs w:val="20"/>
        </w:rPr>
        <w:t xml:space="preserve">музей Гутгенхейма Ф.-Л. Райта, </w:t>
      </w:r>
      <w:r w:rsidRPr="00486449">
        <w:rPr>
          <w:rStyle w:val="FontStyle156"/>
          <w:sz w:val="20"/>
          <w:szCs w:val="20"/>
        </w:rPr>
        <w:t xml:space="preserve">ансамбль города Бразилиа О. Нимейера. Театральная культура XX века: режиссерский театр К. С. Станиславского и В. И. Немировича-Данченко и эпический театр Б. Брехта. </w:t>
      </w:r>
      <w:r w:rsidRPr="00486449">
        <w:rPr>
          <w:rStyle w:val="FontStyle163"/>
          <w:sz w:val="20"/>
          <w:szCs w:val="20"/>
        </w:rPr>
        <w:t xml:space="preserve">Стилистическая разнородность в музыке XX века: от традиционализма до авангардизма и постмодернизма (С.С. Прокофьев, Д.Д. Шостакович, А.Г. Шнитке). </w:t>
      </w:r>
      <w:r w:rsidRPr="00486449">
        <w:rPr>
          <w:rStyle w:val="FontStyle156"/>
          <w:sz w:val="20"/>
          <w:szCs w:val="20"/>
        </w:rPr>
        <w:t xml:space="preserve">Синтез искусств — особенная черта культуры XX века: кинематограф («Броненосец Потёмкин» </w:t>
      </w:r>
      <w:r w:rsidRPr="00486449">
        <w:rPr>
          <w:rStyle w:val="FontStyle156"/>
          <w:spacing w:val="40"/>
          <w:sz w:val="20"/>
          <w:szCs w:val="20"/>
        </w:rPr>
        <w:t>СМ</w:t>
      </w:r>
      <w:r w:rsidRPr="00486449">
        <w:rPr>
          <w:rStyle w:val="FontStyle156"/>
          <w:sz w:val="20"/>
          <w:szCs w:val="20"/>
        </w:rPr>
        <w:t xml:space="preserve"> Эйзенштейна, «Амаркорд» Ф. Феллини), виды и .жанры телевидения, дизайн, компьютерная графика и анимация, мюзикл («Иисус Христос - Суперзвезда» Э. Ллойд Уэббер). Рок-музыка (Битлз - «Жёлтая подводная лодка, Пинк Флойд - «Стена»); электро -акустическая музыка (лазерное шоу Ж.-М. Жарра). Массовое искусство.</w:t>
      </w:r>
    </w:p>
    <w:p w:rsidR="005E2BCA" w:rsidRPr="00486449" w:rsidRDefault="005E2BCA" w:rsidP="00486449">
      <w:pPr>
        <w:pStyle w:val="Style87"/>
        <w:widowControl/>
        <w:spacing w:line="240" w:lineRule="auto"/>
        <w:ind w:right="24" w:firstLine="715"/>
        <w:rPr>
          <w:rStyle w:val="FontStyle156"/>
          <w:sz w:val="20"/>
          <w:szCs w:val="20"/>
        </w:rPr>
      </w:pPr>
      <w:r w:rsidRPr="00486449">
        <w:rPr>
          <w:rStyle w:val="FontStyle156"/>
          <w:sz w:val="20"/>
          <w:szCs w:val="20"/>
        </w:rPr>
        <w:t>Опыт творческой деятельности. Посещение и обсуждение выставок, спектаклей и др. с целью определения личной позиции в отношении современного искусства. Подготовка сообщений, рецензий, эссе. Участие в дискуссии о современном искусстве, его роли, специфике, и направлениях.</w:t>
      </w:r>
    </w:p>
    <w:p w:rsidR="005E2BCA" w:rsidRPr="00435008" w:rsidRDefault="005E2BCA" w:rsidP="00435008">
      <w:pPr>
        <w:pStyle w:val="Style2"/>
        <w:widowControl/>
        <w:tabs>
          <w:tab w:val="left" w:pos="9072"/>
        </w:tabs>
        <w:spacing w:before="5" w:line="240" w:lineRule="auto"/>
        <w:ind w:firstLine="720"/>
        <w:rPr>
          <w:i/>
          <w:iCs/>
          <w:sz w:val="20"/>
          <w:szCs w:val="20"/>
        </w:rPr>
      </w:pPr>
      <w:r w:rsidRPr="00486449">
        <w:rPr>
          <w:rStyle w:val="FontStyle153"/>
        </w:rPr>
        <w:t xml:space="preserve">Культурные традиции родного края. </w:t>
      </w:r>
    </w:p>
    <w:p w:rsidR="005E2BCA" w:rsidRPr="00486449" w:rsidRDefault="005E2BCA" w:rsidP="00486449">
      <w:pPr>
        <w:pStyle w:val="Style3"/>
        <w:widowControl/>
        <w:spacing w:line="240" w:lineRule="auto"/>
        <w:jc w:val="left"/>
        <w:rPr>
          <w:rStyle w:val="FontStyle153"/>
          <w:b/>
          <w:bCs/>
        </w:rPr>
      </w:pPr>
      <w:r w:rsidRPr="00486449">
        <w:rPr>
          <w:b/>
          <w:bCs/>
          <w:noProof/>
          <w:sz w:val="20"/>
          <w:szCs w:val="20"/>
        </w:rPr>
        <w:t>ФИЗИЧЕСКАЯ  КУЛЬТУРА</w:t>
      </w:r>
    </w:p>
    <w:p w:rsidR="005E2BCA" w:rsidRPr="00486449" w:rsidRDefault="005E2BCA" w:rsidP="00486449">
      <w:pPr>
        <w:pStyle w:val="Style3"/>
        <w:widowControl/>
        <w:spacing w:before="34" w:line="240" w:lineRule="auto"/>
        <w:ind w:left="725"/>
        <w:rPr>
          <w:rStyle w:val="FontStyle153"/>
        </w:rPr>
      </w:pPr>
      <w:r w:rsidRPr="00486449">
        <w:rPr>
          <w:rStyle w:val="FontStyle153"/>
        </w:rPr>
        <w:t>Цели</w:t>
      </w:r>
    </w:p>
    <w:p w:rsidR="005E2BCA" w:rsidRPr="00486449" w:rsidRDefault="005E2BCA" w:rsidP="00486449">
      <w:pPr>
        <w:pStyle w:val="Style68"/>
        <w:widowControl/>
        <w:spacing w:line="240" w:lineRule="auto"/>
        <w:ind w:firstLine="725"/>
        <w:rPr>
          <w:rStyle w:val="FontStyle163"/>
          <w:sz w:val="20"/>
          <w:szCs w:val="20"/>
        </w:rPr>
      </w:pPr>
      <w:r w:rsidRPr="00486449">
        <w:rPr>
          <w:rStyle w:val="FontStyle163"/>
          <w:sz w:val="20"/>
          <w:szCs w:val="20"/>
        </w:rPr>
        <w:t>Общей целью образования в области физической культуры является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В соответствии с этим, Примерная программа среднего (полного) общего образования своим предметным содержанием ориентируется на достижение следующих целей:</w:t>
      </w:r>
    </w:p>
    <w:p w:rsidR="005E2BCA" w:rsidRPr="00486449" w:rsidRDefault="005E2BCA" w:rsidP="00486449">
      <w:pPr>
        <w:pStyle w:val="Style74"/>
        <w:widowControl/>
        <w:spacing w:line="240" w:lineRule="auto"/>
        <w:jc w:val="both"/>
        <w:rPr>
          <w:rStyle w:val="FontStyle163"/>
          <w:sz w:val="20"/>
          <w:szCs w:val="20"/>
        </w:rPr>
      </w:pPr>
      <w:r w:rsidRPr="00486449">
        <w:rPr>
          <w:rStyle w:val="FontStyle163"/>
          <w:sz w:val="20"/>
          <w:szCs w:val="20"/>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5E2BCA" w:rsidRPr="00486449" w:rsidRDefault="005E2BCA" w:rsidP="00C25AB6">
      <w:pPr>
        <w:pStyle w:val="Style48"/>
        <w:widowControl/>
        <w:numPr>
          <w:ilvl w:val="0"/>
          <w:numId w:val="56"/>
        </w:numPr>
        <w:tabs>
          <w:tab w:val="left" w:pos="950"/>
        </w:tabs>
        <w:spacing w:line="240" w:lineRule="auto"/>
        <w:ind w:firstLine="720"/>
        <w:rPr>
          <w:rStyle w:val="FontStyle163"/>
          <w:sz w:val="20"/>
          <w:szCs w:val="20"/>
        </w:rPr>
      </w:pPr>
      <w:r w:rsidRPr="00486449">
        <w:rPr>
          <w:rStyle w:val="FontStyle163"/>
          <w:sz w:val="20"/>
          <w:szCs w:val="20"/>
        </w:rPr>
        <w:t>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5E2BCA" w:rsidRPr="00486449" w:rsidRDefault="005E2BCA" w:rsidP="00C25AB6">
      <w:pPr>
        <w:pStyle w:val="Style48"/>
        <w:widowControl/>
        <w:numPr>
          <w:ilvl w:val="0"/>
          <w:numId w:val="56"/>
        </w:numPr>
        <w:tabs>
          <w:tab w:val="left" w:pos="950"/>
        </w:tabs>
        <w:spacing w:line="240" w:lineRule="auto"/>
        <w:ind w:firstLine="720"/>
        <w:rPr>
          <w:rStyle w:val="FontStyle163"/>
          <w:sz w:val="20"/>
          <w:szCs w:val="20"/>
        </w:rPr>
      </w:pPr>
      <w:r w:rsidRPr="00486449">
        <w:rPr>
          <w:rStyle w:val="FontStyle163"/>
          <w:sz w:val="20"/>
          <w:szCs w:val="20"/>
        </w:rPr>
        <w:t>овладение технологиями современных оздоровительных систем физического воспитания, обогащение индивидуального опыта специально-прикладными физическими упражнениями и базовыми видами спорта;</w:t>
      </w:r>
    </w:p>
    <w:p w:rsidR="005E2BCA" w:rsidRPr="00486449" w:rsidRDefault="005E2BCA" w:rsidP="00FF1975">
      <w:pPr>
        <w:pStyle w:val="Style48"/>
        <w:widowControl/>
        <w:numPr>
          <w:ilvl w:val="0"/>
          <w:numId w:val="55"/>
        </w:numPr>
        <w:tabs>
          <w:tab w:val="left" w:pos="864"/>
        </w:tabs>
        <w:spacing w:before="14" w:line="240" w:lineRule="auto"/>
        <w:ind w:firstLine="725"/>
        <w:rPr>
          <w:rStyle w:val="FontStyle163"/>
          <w:sz w:val="20"/>
          <w:szCs w:val="20"/>
        </w:rPr>
      </w:pPr>
      <w:r w:rsidRPr="00486449">
        <w:rPr>
          <w:rStyle w:val="FontStyle163"/>
          <w:sz w:val="20"/>
          <w:szCs w:val="20"/>
        </w:rPr>
        <w:t xml:space="preserve">освоение </w:t>
      </w:r>
      <w:r w:rsidRPr="00486449">
        <w:rPr>
          <w:rStyle w:val="FontStyle173"/>
          <w:sz w:val="20"/>
          <w:szCs w:val="20"/>
        </w:rPr>
        <w:t xml:space="preserve">системой </w:t>
      </w:r>
      <w:r w:rsidRPr="00486449">
        <w:rPr>
          <w:rStyle w:val="FontStyle163"/>
          <w:sz w:val="20"/>
          <w:szCs w:val="20"/>
        </w:rPr>
        <w:t>знаний о занятиях физической культурой, их роли и значении в формировании здорового образа жизни и социальных ориентации;</w:t>
      </w:r>
    </w:p>
    <w:p w:rsidR="005E2BCA" w:rsidRPr="00486449" w:rsidRDefault="005E2BCA" w:rsidP="00FF1975">
      <w:pPr>
        <w:pStyle w:val="Style48"/>
        <w:widowControl/>
        <w:numPr>
          <w:ilvl w:val="0"/>
          <w:numId w:val="55"/>
        </w:numPr>
        <w:tabs>
          <w:tab w:val="left" w:pos="864"/>
        </w:tabs>
        <w:spacing w:line="240" w:lineRule="auto"/>
        <w:ind w:firstLine="725"/>
        <w:rPr>
          <w:rStyle w:val="FontStyle163"/>
          <w:sz w:val="20"/>
          <w:szCs w:val="20"/>
        </w:rPr>
      </w:pPr>
      <w:r w:rsidRPr="00486449">
        <w:rPr>
          <w:rStyle w:val="FontStyle163"/>
          <w:sz w:val="20"/>
          <w:szCs w:val="20"/>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5E2BCA" w:rsidRPr="00486449" w:rsidRDefault="005E2BCA" w:rsidP="00486449">
      <w:pPr>
        <w:pStyle w:val="Style151"/>
        <w:widowControl/>
        <w:spacing w:before="5" w:line="240" w:lineRule="auto"/>
        <w:ind w:left="2060" w:right="283" w:firstLine="67"/>
        <w:jc w:val="both"/>
        <w:rPr>
          <w:rStyle w:val="FontStyle153"/>
        </w:rPr>
      </w:pPr>
      <w:r>
        <w:rPr>
          <w:rStyle w:val="FontStyle153"/>
        </w:rPr>
        <w:t>ОСНОВНОЕ СОДЕРЖАНИЕ</w:t>
      </w:r>
    </w:p>
    <w:p w:rsidR="005E2BCA" w:rsidRPr="00486449" w:rsidRDefault="005E2BCA" w:rsidP="00486449">
      <w:pPr>
        <w:pStyle w:val="Style126"/>
        <w:widowControl/>
        <w:spacing w:before="29" w:line="240" w:lineRule="auto"/>
        <w:ind w:right="5" w:firstLine="1339"/>
        <w:rPr>
          <w:rStyle w:val="FontStyle156"/>
          <w:sz w:val="20"/>
          <w:szCs w:val="20"/>
        </w:rPr>
      </w:pPr>
      <w:r w:rsidRPr="00486449">
        <w:rPr>
          <w:rStyle w:val="FontStyle153"/>
        </w:rPr>
        <w:t xml:space="preserve">Физкультурно-оздоровительная деятельность </w:t>
      </w:r>
      <w:r w:rsidRPr="00486449">
        <w:rPr>
          <w:rStyle w:val="FontStyle158"/>
          <w:sz w:val="20"/>
          <w:szCs w:val="20"/>
        </w:rPr>
        <w:t>Знания о физкультурно-озд</w:t>
      </w:r>
      <w:r>
        <w:rPr>
          <w:rStyle w:val="FontStyle158"/>
          <w:sz w:val="20"/>
          <w:szCs w:val="20"/>
        </w:rPr>
        <w:t xml:space="preserve">оровительной деятельности </w:t>
      </w:r>
      <w:r w:rsidRPr="00486449">
        <w:rPr>
          <w:rStyle w:val="FontStyle158"/>
          <w:sz w:val="20"/>
          <w:szCs w:val="20"/>
        </w:rPr>
        <w:t xml:space="preserve">. </w:t>
      </w:r>
      <w:r w:rsidRPr="00486449">
        <w:rPr>
          <w:rStyle w:val="FontStyle163"/>
          <w:sz w:val="20"/>
          <w:szCs w:val="20"/>
        </w:rPr>
        <w:t xml:space="preserve">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w:t>
      </w:r>
      <w:r w:rsidRPr="00486449">
        <w:rPr>
          <w:rStyle w:val="FontStyle156"/>
          <w:sz w:val="20"/>
          <w:szCs w:val="20"/>
        </w:rPr>
        <w:t>Формирование индивидуального стиля жизни, приобретение положительного психо-социалъиого статуса и личностных качеств, культуры межличностного общения и поведения.</w:t>
      </w:r>
    </w:p>
    <w:p w:rsidR="005E2BCA" w:rsidRPr="00486449" w:rsidRDefault="005E2BCA" w:rsidP="00486449">
      <w:pPr>
        <w:pStyle w:val="Style87"/>
        <w:widowControl/>
        <w:spacing w:line="240" w:lineRule="auto"/>
        <w:ind w:firstLine="720"/>
        <w:rPr>
          <w:rStyle w:val="FontStyle156"/>
          <w:sz w:val="20"/>
          <w:szCs w:val="20"/>
        </w:rPr>
      </w:pPr>
      <w:r w:rsidRPr="00486449">
        <w:rPr>
          <w:rStyle w:val="FontStyle156"/>
          <w:sz w:val="20"/>
          <w:szCs w:val="20"/>
        </w:rPr>
        <w:t>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63"/>
          <w:sz w:val="20"/>
          <w:szCs w:val="20"/>
        </w:rPr>
        <w:t>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5E2BCA" w:rsidRPr="00486449" w:rsidRDefault="005E2BCA" w:rsidP="00486449">
      <w:pPr>
        <w:pStyle w:val="Style68"/>
        <w:widowControl/>
        <w:spacing w:line="240" w:lineRule="auto"/>
        <w:ind w:firstLine="715"/>
        <w:rPr>
          <w:rStyle w:val="FontStyle163"/>
          <w:sz w:val="20"/>
          <w:szCs w:val="20"/>
        </w:rPr>
      </w:pPr>
      <w:r w:rsidRPr="00486449">
        <w:rPr>
          <w:rStyle w:val="FontStyle163"/>
          <w:sz w:val="20"/>
          <w:szCs w:val="20"/>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5E2BCA" w:rsidRPr="00486449" w:rsidRDefault="005E2BCA" w:rsidP="00486449">
      <w:pPr>
        <w:pStyle w:val="Style87"/>
        <w:widowControl/>
        <w:spacing w:line="240" w:lineRule="auto"/>
        <w:ind w:firstLine="725"/>
        <w:rPr>
          <w:rStyle w:val="FontStyle156"/>
          <w:i w:val="0"/>
          <w:iCs w:val="0"/>
          <w:sz w:val="20"/>
          <w:szCs w:val="20"/>
        </w:rPr>
      </w:pPr>
      <w:r w:rsidRPr="00486449">
        <w:rPr>
          <w:rStyle w:val="FontStyle156"/>
          <w:i w:val="0"/>
          <w:iCs w:val="0"/>
          <w:sz w:val="20"/>
          <w:szCs w:val="20"/>
        </w:rPr>
        <w:t xml:space="preserve">Основы законодательства Российской Федерации в области физической культуры, спорта, туризма, охраны здоровья (извлечения </w:t>
      </w:r>
      <w:r w:rsidRPr="00486449">
        <w:rPr>
          <w:rStyle w:val="FontStyle156"/>
          <w:i w:val="0"/>
          <w:iCs w:val="0"/>
          <w:spacing w:val="40"/>
          <w:sz w:val="20"/>
          <w:szCs w:val="20"/>
        </w:rPr>
        <w:t>из</w:t>
      </w:r>
      <w:r w:rsidRPr="00486449">
        <w:rPr>
          <w:rStyle w:val="FontStyle156"/>
          <w:i w:val="0"/>
          <w:iCs w:val="0"/>
          <w:sz w:val="20"/>
          <w:szCs w:val="20"/>
        </w:rPr>
        <w:t xml:space="preserve"> статей, касающихся соблюдения прав и обязанностей гроз/сдан в занятиях физической культурой).</w:t>
      </w:r>
    </w:p>
    <w:p w:rsidR="005E2BCA" w:rsidRPr="00486449" w:rsidRDefault="005E2BCA" w:rsidP="00486449">
      <w:pPr>
        <w:pStyle w:val="Style87"/>
        <w:widowControl/>
        <w:spacing w:line="240" w:lineRule="auto"/>
        <w:ind w:right="5" w:firstLine="725"/>
        <w:rPr>
          <w:rStyle w:val="FontStyle156"/>
          <w:i w:val="0"/>
          <w:iCs w:val="0"/>
          <w:sz w:val="20"/>
          <w:szCs w:val="20"/>
        </w:rPr>
      </w:pPr>
      <w:r w:rsidRPr="00486449">
        <w:rPr>
          <w:rStyle w:val="FontStyle158"/>
          <w:sz w:val="20"/>
          <w:szCs w:val="20"/>
        </w:rPr>
        <w:t>Физическое совершенствование с оздорови</w:t>
      </w:r>
      <w:r>
        <w:rPr>
          <w:rStyle w:val="FontStyle158"/>
          <w:sz w:val="20"/>
          <w:szCs w:val="20"/>
        </w:rPr>
        <w:t>тельной направленностью</w:t>
      </w:r>
      <w:r w:rsidRPr="00486449">
        <w:rPr>
          <w:rStyle w:val="FontStyle158"/>
          <w:sz w:val="20"/>
          <w:szCs w:val="20"/>
        </w:rPr>
        <w:t xml:space="preserve">. </w:t>
      </w:r>
      <w:r w:rsidRPr="00486449">
        <w:rPr>
          <w:rStyle w:val="FontStyle156"/>
          <w:i w:val="0"/>
          <w:iCs w:val="0"/>
          <w:sz w:val="20"/>
          <w:szCs w:val="20"/>
        </w:rPr>
        <w:t>Индивидуальные комплексы упражнений адаптивной (лечебной) физической культурой в соответствии с медицинскими показаниям:/ (при нарушениях зрения, осанки и плоскостопия; при остеохондрозе; бронхиальной астме и заболеваниях сердечно</w:t>
      </w:r>
      <w:r w:rsidRPr="00486449">
        <w:rPr>
          <w:rStyle w:val="FontStyle156"/>
          <w:i w:val="0"/>
          <w:iCs w:val="0"/>
          <w:sz w:val="20"/>
          <w:szCs w:val="20"/>
        </w:rPr>
        <w:softHyphen/>
        <w:t>сосудистой системы; при частых нервно-психических перенапряжениях, стрессах, головных болях; простудных заболеваниях и т.п.). Комплексы упражнений в предродовом периоде (девушки).</w:t>
      </w:r>
    </w:p>
    <w:p w:rsidR="005E2BCA" w:rsidRPr="00486449" w:rsidRDefault="005E2BCA" w:rsidP="00486449">
      <w:pPr>
        <w:pStyle w:val="Style68"/>
        <w:widowControl/>
        <w:spacing w:before="53" w:line="240" w:lineRule="auto"/>
        <w:ind w:firstLine="715"/>
        <w:rPr>
          <w:rStyle w:val="FontStyle163"/>
          <w:sz w:val="20"/>
          <w:szCs w:val="20"/>
        </w:rPr>
      </w:pPr>
      <w:r w:rsidRPr="00486449">
        <w:rPr>
          <w:rStyle w:val="FontStyle163"/>
          <w:sz w:val="20"/>
          <w:szCs w:val="20"/>
        </w:rPr>
        <w:t xml:space="preserve">Индивидуализированные комплексы упражнений из оздоровительных систем физического воспитания: </w:t>
      </w:r>
      <w:r w:rsidRPr="00486449">
        <w:rPr>
          <w:rStyle w:val="FontStyle156"/>
          <w:sz w:val="20"/>
          <w:szCs w:val="20"/>
        </w:rPr>
        <w:t xml:space="preserve">Атлетическая гимнастика (юноши): </w:t>
      </w:r>
      <w:r w:rsidRPr="00486449">
        <w:rPr>
          <w:rStyle w:val="FontStyle163"/>
          <w:sz w:val="20"/>
          <w:szCs w:val="20"/>
        </w:rPr>
        <w:t>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w:t>
      </w:r>
    </w:p>
    <w:p w:rsidR="005E2BCA" w:rsidRPr="00486449" w:rsidRDefault="005E2BCA" w:rsidP="00486449">
      <w:pPr>
        <w:pStyle w:val="Style68"/>
        <w:widowControl/>
        <w:spacing w:line="240" w:lineRule="auto"/>
        <w:ind w:right="5"/>
        <w:rPr>
          <w:rStyle w:val="FontStyle163"/>
          <w:sz w:val="20"/>
          <w:szCs w:val="20"/>
        </w:rPr>
      </w:pPr>
      <w:r w:rsidRPr="00486449">
        <w:rPr>
          <w:rStyle w:val="FontStyle156"/>
          <w:sz w:val="20"/>
          <w:szCs w:val="20"/>
        </w:rPr>
        <w:t xml:space="preserve">Ритмическая гимнастика (девушки): </w:t>
      </w:r>
      <w:r w:rsidRPr="00486449">
        <w:rPr>
          <w:rStyle w:val="FontStyle163"/>
          <w:sz w:val="20"/>
          <w:szCs w:val="20"/>
        </w:rPr>
        <w:t>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5E2BCA" w:rsidRPr="00486449" w:rsidRDefault="005E2BCA" w:rsidP="00486449">
      <w:pPr>
        <w:pStyle w:val="Style68"/>
        <w:widowControl/>
        <w:spacing w:line="240" w:lineRule="auto"/>
        <w:ind w:right="10" w:firstLine="706"/>
        <w:rPr>
          <w:rStyle w:val="FontStyle163"/>
          <w:sz w:val="20"/>
          <w:szCs w:val="20"/>
        </w:rPr>
      </w:pPr>
      <w:r w:rsidRPr="00486449">
        <w:rPr>
          <w:rStyle w:val="FontStyle156"/>
          <w:sz w:val="20"/>
          <w:szCs w:val="20"/>
        </w:rPr>
        <w:t xml:space="preserve">Аэробика (девушки): </w:t>
      </w:r>
      <w:r w:rsidRPr="00486449">
        <w:rPr>
          <w:rStyle w:val="FontStyle163"/>
          <w:sz w:val="20"/>
          <w:szCs w:val="20"/>
        </w:rPr>
        <w:t>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w:t>
      </w:r>
    </w:p>
    <w:p w:rsidR="005E2BCA" w:rsidRPr="00486449" w:rsidRDefault="005E2BCA" w:rsidP="00486449">
      <w:pPr>
        <w:pStyle w:val="Style88"/>
        <w:widowControl/>
        <w:spacing w:line="240" w:lineRule="auto"/>
        <w:ind w:left="720"/>
        <w:jc w:val="both"/>
        <w:rPr>
          <w:rStyle w:val="FontStyle158"/>
          <w:sz w:val="20"/>
          <w:szCs w:val="20"/>
        </w:rPr>
      </w:pPr>
      <w:r w:rsidRPr="00486449">
        <w:rPr>
          <w:rStyle w:val="FontStyle158"/>
          <w:sz w:val="20"/>
          <w:szCs w:val="20"/>
        </w:rPr>
        <w:t>Способы физкультурно-оз</w:t>
      </w:r>
      <w:r>
        <w:rPr>
          <w:rStyle w:val="FontStyle158"/>
          <w:sz w:val="20"/>
          <w:szCs w:val="20"/>
        </w:rPr>
        <w:t xml:space="preserve">доровительной деятельности </w:t>
      </w:r>
      <w:r w:rsidRPr="00486449">
        <w:rPr>
          <w:rStyle w:val="FontStyle158"/>
          <w:sz w:val="20"/>
          <w:szCs w:val="20"/>
        </w:rPr>
        <w:t>.</w:t>
      </w:r>
    </w:p>
    <w:p w:rsidR="005E2BCA" w:rsidRPr="00486449" w:rsidRDefault="005E2BCA" w:rsidP="00486449">
      <w:pPr>
        <w:pStyle w:val="Style68"/>
        <w:widowControl/>
        <w:spacing w:line="240" w:lineRule="auto"/>
        <w:ind w:right="14" w:firstLine="720"/>
        <w:rPr>
          <w:rStyle w:val="FontStyle163"/>
          <w:sz w:val="20"/>
          <w:szCs w:val="20"/>
        </w:rPr>
      </w:pPr>
      <w:r w:rsidRPr="00486449">
        <w:rPr>
          <w:rStyle w:val="FontStyle163"/>
          <w:sz w:val="20"/>
          <w:szCs w:val="20"/>
        </w:rPr>
        <w:t>Планирование содержания и физической нагрузки в индивидуальных оздоровительных занятиях, распределение их в режиме дня и недели.</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w:t>
      </w:r>
    </w:p>
    <w:p w:rsidR="005E2BCA" w:rsidRPr="00486449" w:rsidRDefault="005E2BCA" w:rsidP="00486449">
      <w:pPr>
        <w:pStyle w:val="Style87"/>
        <w:widowControl/>
        <w:spacing w:line="240" w:lineRule="auto"/>
        <w:ind w:right="14" w:firstLine="715"/>
        <w:rPr>
          <w:rStyle w:val="FontStyle156"/>
          <w:sz w:val="20"/>
          <w:szCs w:val="20"/>
        </w:rPr>
      </w:pPr>
      <w:r w:rsidRPr="00486449">
        <w:rPr>
          <w:rStyle w:val="FontStyle156"/>
          <w:sz w:val="20"/>
          <w:szCs w:val="20"/>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486449">
        <w:rPr>
          <w:rStyle w:val="FontStyle156"/>
          <w:sz w:val="20"/>
          <w:szCs w:val="20"/>
          <w:lang w:val="en-US"/>
        </w:rPr>
        <w:t>PWC</w:t>
      </w:r>
      <w:r w:rsidRPr="00486449">
        <w:rPr>
          <w:rStyle w:val="FontStyle156"/>
          <w:sz w:val="20"/>
          <w:szCs w:val="20"/>
        </w:rPr>
        <w:t>/170) и умственной работоспособностью (например, по показателям, таблицы Анфимова).</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Ведение дневника самонаблюдения за физическим развитием и физической подготовленностью, состоянием здоровья и работоспособностью.</w:t>
      </w:r>
    </w:p>
    <w:p w:rsidR="005E2BCA" w:rsidRPr="00486449" w:rsidRDefault="005E2BCA" w:rsidP="00486449">
      <w:pPr>
        <w:pStyle w:val="Style59"/>
        <w:widowControl/>
        <w:spacing w:line="240" w:lineRule="auto"/>
        <w:ind w:left="1276" w:firstLine="0"/>
        <w:rPr>
          <w:rStyle w:val="FontStyle153"/>
        </w:rPr>
      </w:pPr>
      <w:r w:rsidRPr="00486449">
        <w:rPr>
          <w:rStyle w:val="FontStyle153"/>
        </w:rPr>
        <w:t>Спортивно-оздоровительная деятельность с прикладно-ориентированной</w:t>
      </w:r>
      <w:r>
        <w:rPr>
          <w:rStyle w:val="FontStyle153"/>
        </w:rPr>
        <w:t xml:space="preserve"> физической подготовкой </w:t>
      </w:r>
    </w:p>
    <w:p w:rsidR="005E2BCA" w:rsidRPr="00486449" w:rsidRDefault="005E2BCA" w:rsidP="00486449">
      <w:pPr>
        <w:pStyle w:val="Style68"/>
        <w:widowControl/>
        <w:spacing w:before="5" w:line="240" w:lineRule="auto"/>
        <w:ind w:right="-283" w:firstLine="142"/>
        <w:rPr>
          <w:rStyle w:val="FontStyle158"/>
          <w:sz w:val="20"/>
          <w:szCs w:val="20"/>
        </w:rPr>
      </w:pPr>
      <w:r w:rsidRPr="00486449">
        <w:rPr>
          <w:rStyle w:val="FontStyle158"/>
          <w:sz w:val="20"/>
          <w:szCs w:val="20"/>
        </w:rPr>
        <w:t>Знания о спортивно-оздоровительной деятельности с прикладно-ориентированно</w:t>
      </w:r>
      <w:r>
        <w:rPr>
          <w:rStyle w:val="FontStyle158"/>
          <w:sz w:val="20"/>
          <w:szCs w:val="20"/>
        </w:rPr>
        <w:t xml:space="preserve">й физической подготовкой </w:t>
      </w:r>
      <w:r w:rsidRPr="00486449">
        <w:rPr>
          <w:rStyle w:val="FontStyle158"/>
          <w:sz w:val="20"/>
          <w:szCs w:val="20"/>
        </w:rPr>
        <w:t xml:space="preserve">. </w:t>
      </w:r>
    </w:p>
    <w:p w:rsidR="005E2BCA" w:rsidRPr="00486449" w:rsidRDefault="005E2BCA" w:rsidP="00486449">
      <w:pPr>
        <w:pStyle w:val="Style68"/>
        <w:widowControl/>
        <w:spacing w:before="5" w:line="240" w:lineRule="auto"/>
        <w:ind w:right="-283" w:firstLine="142"/>
        <w:rPr>
          <w:rStyle w:val="FontStyle163"/>
          <w:sz w:val="20"/>
          <w:szCs w:val="20"/>
        </w:rPr>
      </w:pPr>
      <w:r w:rsidRPr="00486449">
        <w:rPr>
          <w:rStyle w:val="FontStyle158"/>
          <w:sz w:val="20"/>
          <w:szCs w:val="20"/>
        </w:rPr>
        <w:t xml:space="preserve">     </w:t>
      </w:r>
      <w:r w:rsidRPr="00486449">
        <w:rPr>
          <w:rStyle w:val="FontStyle163"/>
          <w:sz w:val="20"/>
          <w:szCs w:val="20"/>
        </w:rPr>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5E2BCA" w:rsidRPr="00486449" w:rsidRDefault="005E2BCA" w:rsidP="00486449">
      <w:pPr>
        <w:pStyle w:val="Style68"/>
        <w:widowControl/>
        <w:spacing w:line="240" w:lineRule="auto"/>
        <w:ind w:firstLine="715"/>
        <w:rPr>
          <w:rStyle w:val="FontStyle158"/>
          <w:b w:val="0"/>
          <w:bCs w:val="0"/>
          <w:i w:val="0"/>
          <w:iCs w:val="0"/>
          <w:sz w:val="20"/>
          <w:szCs w:val="20"/>
        </w:rPr>
      </w:pPr>
      <w:r w:rsidRPr="00486449">
        <w:rPr>
          <w:rStyle w:val="FontStyle163"/>
          <w:sz w:val="20"/>
          <w:szCs w:val="20"/>
        </w:rPr>
        <w:t>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w:t>
      </w:r>
    </w:p>
    <w:p w:rsidR="005E2BCA" w:rsidRPr="00486449" w:rsidRDefault="005E2BCA" w:rsidP="00486449">
      <w:pPr>
        <w:pStyle w:val="Style68"/>
        <w:widowControl/>
        <w:spacing w:before="5" w:line="240" w:lineRule="auto"/>
        <w:ind w:right="5" w:firstLine="725"/>
        <w:rPr>
          <w:rStyle w:val="FontStyle158"/>
          <w:sz w:val="20"/>
          <w:szCs w:val="20"/>
        </w:rPr>
      </w:pPr>
      <w:r w:rsidRPr="00486449">
        <w:rPr>
          <w:rStyle w:val="FontStyle158"/>
          <w:sz w:val="20"/>
          <w:szCs w:val="20"/>
        </w:rPr>
        <w:t>Физическое совершенствование со спортивно-оздоровительной и прикладно-ориентир</w:t>
      </w:r>
      <w:r>
        <w:rPr>
          <w:rStyle w:val="FontStyle158"/>
          <w:sz w:val="20"/>
          <w:szCs w:val="20"/>
        </w:rPr>
        <w:t xml:space="preserve">ованной направленностью </w:t>
      </w:r>
      <w:r w:rsidRPr="00486449">
        <w:rPr>
          <w:rStyle w:val="FontStyle158"/>
          <w:sz w:val="20"/>
          <w:szCs w:val="20"/>
        </w:rPr>
        <w:t xml:space="preserve">. </w:t>
      </w:r>
    </w:p>
    <w:p w:rsidR="005E2BCA" w:rsidRPr="00486449" w:rsidRDefault="005E2BCA" w:rsidP="00486449">
      <w:pPr>
        <w:pStyle w:val="Style68"/>
        <w:widowControl/>
        <w:spacing w:before="5" w:line="240" w:lineRule="auto"/>
        <w:ind w:right="5" w:firstLine="725"/>
        <w:rPr>
          <w:rStyle w:val="FontStyle163"/>
          <w:sz w:val="20"/>
          <w:szCs w:val="20"/>
        </w:rPr>
      </w:pPr>
      <w:r w:rsidRPr="00486449">
        <w:rPr>
          <w:rStyle w:val="FontStyle156"/>
          <w:sz w:val="20"/>
          <w:szCs w:val="20"/>
        </w:rPr>
        <w:t xml:space="preserve">Гимнастика с основами акробатики: </w:t>
      </w:r>
      <w:r w:rsidRPr="00486449">
        <w:rPr>
          <w:rStyle w:val="FontStyle163"/>
          <w:sz w:val="20"/>
          <w:szCs w:val="20"/>
        </w:rPr>
        <w:t>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 передвижение в висе на руках по горизонтально натянутому канату и в висе на руках с захватом каната ногами; лазанье</w:t>
      </w:r>
    </w:p>
    <w:p w:rsidR="005E2BCA" w:rsidRPr="00486449" w:rsidRDefault="005E2BCA" w:rsidP="00486449">
      <w:pPr>
        <w:pStyle w:val="Style68"/>
        <w:widowControl/>
        <w:spacing w:before="53" w:line="240" w:lineRule="auto"/>
        <w:ind w:firstLine="0"/>
        <w:rPr>
          <w:rStyle w:val="FontStyle163"/>
          <w:sz w:val="20"/>
          <w:szCs w:val="20"/>
        </w:rPr>
      </w:pPr>
      <w:r w:rsidRPr="00486449">
        <w:rPr>
          <w:rStyle w:val="FontStyle163"/>
          <w:sz w:val="20"/>
          <w:szCs w:val="20"/>
        </w:rPr>
        <w:t>по гимнастическому канату и гимнастической стенке, опорные прыжки через препятствия. Строевые команды и приемы (юноши).</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56"/>
          <w:sz w:val="20"/>
          <w:szCs w:val="20"/>
        </w:rPr>
        <w:t xml:space="preserve">Легкая атлетика: </w:t>
      </w:r>
      <w:r w:rsidRPr="00486449">
        <w:rPr>
          <w:rStyle w:val="FontStyle163"/>
          <w:sz w:val="20"/>
          <w:szCs w:val="20"/>
        </w:rPr>
        <w:t>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56"/>
          <w:sz w:val="20"/>
          <w:szCs w:val="20"/>
        </w:rPr>
        <w:t>Лыжные гонки:</w:t>
      </w:r>
      <w:r w:rsidRPr="00486449">
        <w:rPr>
          <w:rStyle w:val="FontStyle156"/>
          <w:sz w:val="20"/>
          <w:szCs w:val="20"/>
          <w:vertAlign w:val="superscript"/>
        </w:rPr>
        <w:t>5</w:t>
      </w:r>
      <w:r w:rsidRPr="00486449">
        <w:rPr>
          <w:rStyle w:val="FontStyle156"/>
          <w:sz w:val="20"/>
          <w:szCs w:val="20"/>
        </w:rPr>
        <w:t xml:space="preserve"> </w:t>
      </w:r>
      <w:r w:rsidRPr="00486449">
        <w:rPr>
          <w:rStyle w:val="FontStyle163"/>
          <w:sz w:val="20"/>
          <w:szCs w:val="20"/>
        </w:rPr>
        <w:t>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56"/>
          <w:sz w:val="20"/>
          <w:szCs w:val="20"/>
        </w:rPr>
        <w:t xml:space="preserve">Плавание: </w:t>
      </w:r>
      <w:r w:rsidRPr="00486449">
        <w:rPr>
          <w:rStyle w:val="FontStyle163"/>
          <w:sz w:val="20"/>
          <w:szCs w:val="20"/>
        </w:rPr>
        <w:t>Совершенствование индивидуальной техники одного из способов плавания (кроль на груди и спине; брасс). Прикладные способы плавания (юноши): плавание на боку; спасение утопающего (подплывание к тонущему, освобождение рук от захватов тонущего, транспортировка тонущего); ныряние в длину; прыжок в воду способом «ногами вниз» (З м).</w:t>
      </w:r>
    </w:p>
    <w:p w:rsidR="005E2BCA" w:rsidRPr="00486449" w:rsidRDefault="005E2BCA" w:rsidP="00486449">
      <w:pPr>
        <w:pStyle w:val="Style68"/>
        <w:widowControl/>
        <w:spacing w:line="240" w:lineRule="auto"/>
        <w:ind w:firstLine="720"/>
        <w:rPr>
          <w:rStyle w:val="FontStyle163"/>
          <w:sz w:val="20"/>
          <w:szCs w:val="20"/>
        </w:rPr>
      </w:pPr>
      <w:r w:rsidRPr="00486449">
        <w:rPr>
          <w:rStyle w:val="FontStyle156"/>
          <w:sz w:val="20"/>
          <w:szCs w:val="20"/>
        </w:rPr>
        <w:t xml:space="preserve">Спортивные игры: </w:t>
      </w:r>
      <w:r w:rsidRPr="00486449">
        <w:rPr>
          <w:rStyle w:val="FontStyle163"/>
          <w:sz w:val="20"/>
          <w:szCs w:val="20"/>
        </w:rPr>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5E2BCA" w:rsidRPr="00486449" w:rsidRDefault="005E2BCA" w:rsidP="00486449">
      <w:pPr>
        <w:pStyle w:val="Style68"/>
        <w:widowControl/>
        <w:spacing w:line="240" w:lineRule="auto"/>
        <w:ind w:firstLine="701"/>
        <w:rPr>
          <w:rStyle w:val="FontStyle163"/>
          <w:sz w:val="20"/>
          <w:szCs w:val="20"/>
        </w:rPr>
      </w:pPr>
      <w:r w:rsidRPr="00486449">
        <w:rPr>
          <w:rStyle w:val="FontStyle156"/>
          <w:sz w:val="20"/>
          <w:szCs w:val="20"/>
        </w:rPr>
        <w:t xml:space="preserve">Атлетические единоборства (юноши): </w:t>
      </w:r>
      <w:r w:rsidRPr="00486449">
        <w:rPr>
          <w:rStyle w:val="FontStyle163"/>
          <w:sz w:val="20"/>
          <w:szCs w:val="20"/>
        </w:rPr>
        <w:t>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5E2BCA" w:rsidRPr="00486449" w:rsidRDefault="005E2BCA" w:rsidP="00486449">
      <w:pPr>
        <w:pStyle w:val="Style87"/>
        <w:widowControl/>
        <w:spacing w:line="240" w:lineRule="auto"/>
        <w:ind w:firstLine="739"/>
        <w:rPr>
          <w:rStyle w:val="FontStyle156"/>
          <w:sz w:val="20"/>
          <w:szCs w:val="20"/>
        </w:rPr>
      </w:pPr>
      <w:r w:rsidRPr="00486449">
        <w:rPr>
          <w:rStyle w:val="FontStyle156"/>
          <w:sz w:val="20"/>
          <w:szCs w:val="20"/>
        </w:rPr>
        <w:t>Национальные виды спорта: совершенствование техники соревновательных упражнений.</w:t>
      </w:r>
    </w:p>
    <w:p w:rsidR="005E2BCA" w:rsidRPr="00486449" w:rsidRDefault="005E2BCA" w:rsidP="00486449">
      <w:pPr>
        <w:pStyle w:val="Style88"/>
        <w:widowControl/>
        <w:spacing w:before="5" w:line="240" w:lineRule="auto"/>
        <w:ind w:left="744"/>
        <w:jc w:val="both"/>
        <w:rPr>
          <w:rStyle w:val="FontStyle158"/>
          <w:sz w:val="20"/>
          <w:szCs w:val="20"/>
        </w:rPr>
      </w:pPr>
      <w:r w:rsidRPr="00486449">
        <w:rPr>
          <w:rStyle w:val="FontStyle158"/>
          <w:sz w:val="20"/>
          <w:szCs w:val="20"/>
        </w:rPr>
        <w:t>Способы спортивно-озд</w:t>
      </w:r>
      <w:r>
        <w:rPr>
          <w:rStyle w:val="FontStyle158"/>
          <w:sz w:val="20"/>
          <w:szCs w:val="20"/>
        </w:rPr>
        <w:t>оровительной деятельности.</w:t>
      </w:r>
    </w:p>
    <w:p w:rsidR="005E2BCA" w:rsidRPr="00486449" w:rsidRDefault="005E2BCA" w:rsidP="00486449">
      <w:pPr>
        <w:pStyle w:val="Style87"/>
        <w:widowControl/>
        <w:spacing w:line="240" w:lineRule="auto"/>
        <w:ind w:firstLine="725"/>
        <w:rPr>
          <w:rStyle w:val="FontStyle156"/>
          <w:i w:val="0"/>
          <w:iCs w:val="0"/>
          <w:sz w:val="20"/>
          <w:szCs w:val="20"/>
        </w:rPr>
      </w:pPr>
      <w:r w:rsidRPr="00486449">
        <w:rPr>
          <w:rStyle w:val="FontStyle156"/>
          <w:i w:val="0"/>
          <w:iCs w:val="0"/>
          <w:sz w:val="20"/>
          <w:szCs w:val="20"/>
        </w:rPr>
        <w:t>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прикладно-ориентированной и спортивной подготовки (по избранному виду спорта).</w:t>
      </w:r>
    </w:p>
    <w:p w:rsidR="005E2BCA" w:rsidRPr="00486449" w:rsidRDefault="005E2BCA" w:rsidP="00486449">
      <w:pPr>
        <w:pStyle w:val="Style68"/>
        <w:widowControl/>
        <w:spacing w:line="240" w:lineRule="auto"/>
        <w:rPr>
          <w:rStyle w:val="FontStyle163"/>
          <w:sz w:val="20"/>
          <w:szCs w:val="20"/>
        </w:rPr>
      </w:pPr>
      <w:r w:rsidRPr="00486449">
        <w:rPr>
          <w:rStyle w:val="FontStyle163"/>
          <w:sz w:val="20"/>
          <w:szCs w:val="20"/>
        </w:rPr>
        <w:t>Контроль режимов физической нагрузки и их регулирование во время индивидуальных тренировочных занятий.</w:t>
      </w:r>
    </w:p>
    <w:p w:rsidR="005E2BCA" w:rsidRPr="00486449" w:rsidRDefault="005E2BCA" w:rsidP="00486449">
      <w:pPr>
        <w:pStyle w:val="Style68"/>
        <w:widowControl/>
        <w:spacing w:line="240" w:lineRule="auto"/>
        <w:ind w:firstLine="706"/>
        <w:rPr>
          <w:rStyle w:val="FontStyle163"/>
          <w:sz w:val="20"/>
          <w:szCs w:val="20"/>
        </w:rPr>
      </w:pPr>
      <w:r w:rsidRPr="00486449">
        <w:rPr>
          <w:rStyle w:val="FontStyle163"/>
          <w:sz w:val="20"/>
          <w:szCs w:val="20"/>
        </w:rPr>
        <w:t>Тестирование специальных физических качеств (в соответствии с избранным видом спорта).</w:t>
      </w:r>
    </w:p>
    <w:p w:rsidR="005E2BCA" w:rsidRPr="00486449" w:rsidRDefault="005E2BCA" w:rsidP="00486449">
      <w:pPr>
        <w:pStyle w:val="Style68"/>
        <w:widowControl/>
        <w:spacing w:line="240" w:lineRule="auto"/>
        <w:ind w:firstLine="0"/>
        <w:rPr>
          <w:rStyle w:val="FontStyle163"/>
          <w:b/>
          <w:bCs/>
          <w:sz w:val="20"/>
          <w:szCs w:val="20"/>
        </w:rPr>
      </w:pPr>
      <w:r w:rsidRPr="00486449">
        <w:rPr>
          <w:rStyle w:val="FontStyle163"/>
          <w:b/>
          <w:bCs/>
          <w:sz w:val="20"/>
          <w:szCs w:val="20"/>
        </w:rPr>
        <w:t>Требование к уровню подготовки</w:t>
      </w:r>
    </w:p>
    <w:p w:rsidR="005E2BCA" w:rsidRPr="00486449" w:rsidRDefault="005E2BCA" w:rsidP="00486449">
      <w:pPr>
        <w:pStyle w:val="Osnova"/>
        <w:tabs>
          <w:tab w:val="left" w:leader="dot" w:pos="624"/>
        </w:tabs>
        <w:spacing w:before="120" w:after="120" w:line="240" w:lineRule="auto"/>
        <w:ind w:firstLine="0"/>
        <w:rPr>
          <w:rFonts w:ascii="Times New Roman" w:hAnsi="Times New Roman" w:cs="Times New Roman"/>
          <w:sz w:val="20"/>
          <w:szCs w:val="20"/>
          <w:lang w:val="ru-RU"/>
        </w:rPr>
      </w:pPr>
      <w:r w:rsidRPr="00486449">
        <w:rPr>
          <w:rStyle w:val="Zag11"/>
          <w:rFonts w:ascii="Times New Roman" w:eastAsia="@Arial Unicode MS" w:hAnsi="Times New Roman" w:cs="Times New Roman"/>
          <w:b/>
          <w:bCs/>
          <w:color w:val="auto"/>
          <w:sz w:val="20"/>
          <w:szCs w:val="20"/>
          <w:lang w:val="ru-RU"/>
        </w:rPr>
        <w:t xml:space="preserve">Планируемые результаты освоения обучающимися основной образовательной программы </w:t>
      </w:r>
      <w:r w:rsidRPr="00486449">
        <w:rPr>
          <w:rFonts w:ascii="Times New Roman" w:hAnsi="Times New Roman" w:cs="Times New Roman"/>
          <w:b/>
          <w:bCs/>
          <w:sz w:val="20"/>
          <w:szCs w:val="20"/>
          <w:lang w:val="ru-RU"/>
        </w:rPr>
        <w:t xml:space="preserve">среднего </w:t>
      </w:r>
      <w:r w:rsidRPr="00486449">
        <w:rPr>
          <w:rStyle w:val="Zag11"/>
          <w:rFonts w:ascii="Times New Roman" w:eastAsia="@Arial Unicode MS" w:hAnsi="Times New Roman" w:cs="Times New Roman"/>
          <w:b/>
          <w:bCs/>
          <w:color w:val="auto"/>
          <w:sz w:val="20"/>
          <w:szCs w:val="20"/>
          <w:lang w:val="ru-RU"/>
        </w:rPr>
        <w:t>общего образования</w:t>
      </w:r>
    </w:p>
    <w:p w:rsidR="005E2BCA" w:rsidRPr="00486449" w:rsidRDefault="005E2BCA" w:rsidP="00486449">
      <w:pPr>
        <w:spacing w:line="240" w:lineRule="auto"/>
        <w:ind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Среднее общее образование – завершающий уровень общего образования (предшествуют дошкольное, начальное, основное). </w:t>
      </w:r>
    </w:p>
    <w:p w:rsidR="005E2BCA" w:rsidRPr="00486449" w:rsidRDefault="005E2BCA" w:rsidP="00486449">
      <w:pPr>
        <w:pStyle w:val="BodyTextIndent"/>
        <w:tabs>
          <w:tab w:val="left" w:pos="0"/>
          <w:tab w:val="left" w:pos="567"/>
        </w:tab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Федеральный компонент направлен на реализацию следующих основных целей:</w:t>
      </w:r>
    </w:p>
    <w:p w:rsidR="005E2BCA" w:rsidRPr="00486449" w:rsidRDefault="005E2BCA" w:rsidP="00C25AB6">
      <w:pPr>
        <w:pStyle w:val="BodyTextIndent"/>
        <w:numPr>
          <w:ilvl w:val="0"/>
          <w:numId w:val="61"/>
        </w:numPr>
        <w:tabs>
          <w:tab w:val="left" w:pos="0"/>
          <w:tab w:val="left" w:pos="284"/>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5E2BCA" w:rsidRPr="00486449" w:rsidRDefault="005E2BCA" w:rsidP="00C25AB6">
      <w:pPr>
        <w:pStyle w:val="BodyTextIndent"/>
        <w:numPr>
          <w:ilvl w:val="0"/>
          <w:numId w:val="61"/>
        </w:numPr>
        <w:tabs>
          <w:tab w:val="left" w:pos="0"/>
          <w:tab w:val="left" w:pos="284"/>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5E2BCA" w:rsidRPr="00486449" w:rsidRDefault="005E2BCA" w:rsidP="00C25AB6">
      <w:pPr>
        <w:pStyle w:val="BodyTextIndent"/>
        <w:numPr>
          <w:ilvl w:val="0"/>
          <w:numId w:val="61"/>
        </w:numPr>
        <w:tabs>
          <w:tab w:val="left" w:pos="0"/>
          <w:tab w:val="left" w:pos="284"/>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обеспечение равных возможностей обучающимся для их последующего профессионального образования и профессиональной деятельности, том числе с учетом реальных потребностей рынка труда.</w:t>
      </w:r>
    </w:p>
    <w:p w:rsidR="005E2BCA" w:rsidRPr="00486449" w:rsidRDefault="005E2BCA" w:rsidP="00486449">
      <w:pPr>
        <w:spacing w:line="240" w:lineRule="auto"/>
        <w:ind w:right="-1"/>
        <w:jc w:val="both"/>
        <w:rPr>
          <w:rFonts w:ascii="Times New Roman" w:hAnsi="Times New Roman" w:cs="Times New Roman"/>
          <w:kern w:val="2"/>
          <w:sz w:val="20"/>
          <w:szCs w:val="20"/>
        </w:rPr>
      </w:pPr>
      <w:r w:rsidRPr="00486449">
        <w:rPr>
          <w:rFonts w:ascii="Times New Roman" w:hAnsi="Times New Roman" w:cs="Times New Roman"/>
          <w:kern w:val="2"/>
          <w:sz w:val="20"/>
          <w:szCs w:val="20"/>
        </w:rPr>
        <w:t xml:space="preserve">     Учебные предметы федерального компонента реализуются на двух уровнях - на базовом или профильном. </w:t>
      </w:r>
    </w:p>
    <w:p w:rsidR="005E2BCA" w:rsidRPr="00486449" w:rsidRDefault="005E2BCA" w:rsidP="00486449">
      <w:pPr>
        <w:spacing w:line="240" w:lineRule="auto"/>
        <w:ind w:right="-1"/>
        <w:jc w:val="both"/>
        <w:rPr>
          <w:rFonts w:ascii="Times New Roman" w:hAnsi="Times New Roman" w:cs="Times New Roman"/>
          <w:kern w:val="2"/>
          <w:sz w:val="20"/>
          <w:szCs w:val="20"/>
        </w:rPr>
      </w:pPr>
      <w:r w:rsidRPr="00486449">
        <w:rPr>
          <w:rFonts w:ascii="Times New Roman" w:hAnsi="Times New Roman" w:cs="Times New Roman"/>
          <w:b/>
          <w:bCs/>
          <w:kern w:val="2"/>
          <w:sz w:val="20"/>
          <w:szCs w:val="20"/>
        </w:rPr>
        <w:t>Базовый уровень</w:t>
      </w:r>
      <w:r w:rsidRPr="00486449">
        <w:rPr>
          <w:rFonts w:ascii="Times New Roman" w:hAnsi="Times New Roman" w:cs="Times New Roman"/>
          <w:kern w:val="2"/>
          <w:sz w:val="20"/>
          <w:szCs w:val="20"/>
        </w:rPr>
        <w:t xml:space="preserve">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5E2BCA" w:rsidRPr="00486449" w:rsidRDefault="005E2BCA" w:rsidP="00486449">
      <w:pPr>
        <w:spacing w:line="240" w:lineRule="auto"/>
        <w:ind w:right="-1"/>
        <w:jc w:val="both"/>
        <w:rPr>
          <w:rFonts w:ascii="Times New Roman" w:hAnsi="Times New Roman" w:cs="Times New Roman"/>
          <w:kern w:val="2"/>
          <w:sz w:val="20"/>
          <w:szCs w:val="20"/>
        </w:rPr>
      </w:pPr>
      <w:r w:rsidRPr="00486449">
        <w:rPr>
          <w:rFonts w:ascii="Times New Roman" w:hAnsi="Times New Roman" w:cs="Times New Roman"/>
          <w:kern w:val="2"/>
          <w:sz w:val="20"/>
          <w:szCs w:val="20"/>
        </w:rPr>
        <w:t>Планируемые результаты освоения основной образовательной программы среднего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5E2BCA" w:rsidRPr="00486449" w:rsidRDefault="005E2BCA" w:rsidP="00486449">
      <w:pPr>
        <w:spacing w:line="240" w:lineRule="auto"/>
        <w:ind w:right="-1"/>
        <w:jc w:val="both"/>
        <w:rPr>
          <w:rFonts w:ascii="Times New Roman" w:hAnsi="Times New Roman" w:cs="Times New Roman"/>
          <w:kern w:val="2"/>
          <w:sz w:val="20"/>
          <w:szCs w:val="20"/>
        </w:rPr>
      </w:pPr>
      <w:r w:rsidRPr="00486449">
        <w:rPr>
          <w:rFonts w:ascii="Times New Roman" w:hAnsi="Times New Roman" w:cs="Times New Roman"/>
          <w:kern w:val="2"/>
          <w:sz w:val="20"/>
          <w:szCs w:val="20"/>
        </w:rPr>
        <w:t xml:space="preserve">На уровне среднего общего образования устанавливаются планируемые результаты освоения учебных программ по всем предметам федерального компонента государственного образовательного стандарта: </w:t>
      </w:r>
    </w:p>
    <w:p w:rsidR="005E2BCA" w:rsidRPr="00435008" w:rsidRDefault="005E2BCA" w:rsidP="00486449">
      <w:pPr>
        <w:spacing w:before="120" w:after="120" w:line="240" w:lineRule="auto"/>
        <w:jc w:val="both"/>
        <w:rPr>
          <w:rFonts w:ascii="Times New Roman" w:hAnsi="Times New Roman" w:cs="Times New Roman"/>
          <w:b/>
          <w:bCs/>
          <w:sz w:val="20"/>
          <w:szCs w:val="20"/>
        </w:rPr>
      </w:pPr>
      <w:r w:rsidRPr="00435008">
        <w:rPr>
          <w:rFonts w:ascii="Times New Roman" w:hAnsi="Times New Roman" w:cs="Times New Roman"/>
          <w:b/>
          <w:bCs/>
          <w:i/>
          <w:iCs/>
          <w:sz w:val="20"/>
          <w:szCs w:val="20"/>
        </w:rPr>
        <w:t>Русский язык</w:t>
      </w:r>
    </w:p>
    <w:p w:rsidR="005E2BCA" w:rsidRPr="00486449" w:rsidRDefault="005E2BCA" w:rsidP="00FF1975">
      <w:pPr>
        <w:pStyle w:val="Heading5"/>
        <w:keepNext w:val="0"/>
        <w:widowControl/>
        <w:numPr>
          <w:ilvl w:val="4"/>
          <w:numId w:val="58"/>
        </w:numPr>
        <w:suppressAutoHyphens/>
        <w:autoSpaceDE/>
        <w:autoSpaceDN/>
        <w:adjustRightInd/>
        <w:spacing w:line="240" w:lineRule="auto"/>
        <w:jc w:val="both"/>
        <w:rPr>
          <w:sz w:val="20"/>
          <w:szCs w:val="20"/>
        </w:rPr>
      </w:pPr>
      <w:r w:rsidRPr="00486449">
        <w:rPr>
          <w:b w:val="0"/>
          <w:bCs w:val="0"/>
          <w:sz w:val="20"/>
          <w:szCs w:val="20"/>
        </w:rPr>
        <w:t>Базовый уровень</w:t>
      </w:r>
    </w:p>
    <w:p w:rsidR="005E2BCA" w:rsidRPr="00486449" w:rsidRDefault="005E2BCA" w:rsidP="00486449">
      <w:pPr>
        <w:pStyle w:val="211"/>
        <w:widowControl w:val="0"/>
        <w:spacing w:after="0" w:line="240" w:lineRule="auto"/>
        <w:ind w:left="0" w:firstLine="709"/>
        <w:jc w:val="both"/>
        <w:rPr>
          <w:b/>
          <w:bCs/>
        </w:rPr>
      </w:pPr>
      <w:r w:rsidRPr="00486449">
        <w:t xml:space="preserve">Курс русского языка в </w:t>
      </w:r>
      <w:r w:rsidRPr="00486449">
        <w:rPr>
          <w:lang w:val="en-US"/>
        </w:rPr>
        <w:t>X</w:t>
      </w:r>
      <w:r w:rsidRPr="00486449">
        <w:t>-</w:t>
      </w:r>
      <w:r w:rsidRPr="00486449">
        <w:rPr>
          <w:lang w:val="en-US"/>
        </w:rPr>
        <w:t>XI</w:t>
      </w:r>
      <w:r w:rsidRPr="00486449">
        <w:t xml:space="preserve"> классах направлен на достижение следующих целей, обеспечивающих реализацию личностно ориентированного, когнитивно-коммуникативного, деятельностного подходов к обучению родному языку: </w:t>
      </w:r>
    </w:p>
    <w:p w:rsidR="005E2BCA" w:rsidRPr="00486449" w:rsidRDefault="005E2BCA" w:rsidP="00FF1975">
      <w:pPr>
        <w:widowControl w:val="0"/>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воспитание</w:t>
      </w:r>
      <w:r w:rsidRPr="00486449">
        <w:rPr>
          <w:rFonts w:ascii="Times New Roman" w:hAnsi="Times New Roman" w:cs="Times New Roman"/>
          <w:sz w:val="20"/>
          <w:szCs w:val="20"/>
        </w:rPr>
        <w:t xml:space="preserve">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5E2BCA" w:rsidRPr="00486449" w:rsidRDefault="005E2BCA" w:rsidP="00FF1975">
      <w:pPr>
        <w:widowControl w:val="0"/>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дальнейшее развитие и совершенствование</w:t>
      </w:r>
      <w:r w:rsidRPr="00486449">
        <w:rPr>
          <w:rFonts w:ascii="Times New Roman" w:hAnsi="Times New Roman" w:cs="Times New Roman"/>
          <w:sz w:val="20"/>
          <w:szCs w:val="20"/>
        </w:rPr>
        <w:t xml:space="preserve">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 </w:t>
      </w:r>
    </w:p>
    <w:p w:rsidR="005E2BCA" w:rsidRPr="00486449" w:rsidRDefault="005E2BCA" w:rsidP="00FF1975">
      <w:pPr>
        <w:widowControl w:val="0"/>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освоение</w:t>
      </w:r>
      <w:r w:rsidRPr="00486449">
        <w:rPr>
          <w:rFonts w:ascii="Times New Roman" w:hAnsi="Times New Roman" w:cs="Times New Roman"/>
          <w:sz w:val="20"/>
          <w:szCs w:val="20"/>
        </w:rPr>
        <w:t xml:space="preserve"> </w:t>
      </w:r>
      <w:r w:rsidRPr="00486449">
        <w:rPr>
          <w:rFonts w:ascii="Times New Roman" w:hAnsi="Times New Roman" w:cs="Times New Roman"/>
          <w:b/>
          <w:bCs/>
          <w:sz w:val="20"/>
          <w:szCs w:val="20"/>
        </w:rPr>
        <w:t>знаний</w:t>
      </w:r>
      <w:r w:rsidRPr="00486449">
        <w:rPr>
          <w:rFonts w:ascii="Times New Roman" w:hAnsi="Times New Roman" w:cs="Times New Roman"/>
          <w:sz w:val="20"/>
          <w:szCs w:val="20"/>
        </w:rPr>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5E2BCA" w:rsidRPr="00486449" w:rsidRDefault="005E2BCA" w:rsidP="00FF1975">
      <w:pPr>
        <w:widowControl w:val="0"/>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умениями</w:t>
      </w:r>
      <w:r w:rsidRPr="00486449">
        <w:rPr>
          <w:rFonts w:ascii="Times New Roman" w:hAnsi="Times New Roman" w:cs="Times New Roman"/>
          <w:sz w:val="20"/>
          <w:szCs w:val="20"/>
        </w:rPr>
        <w:t xml:space="preserve">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w:t>
      </w:r>
    </w:p>
    <w:p w:rsidR="005E2BCA" w:rsidRPr="00486449" w:rsidRDefault="005E2BCA" w:rsidP="00FF1975">
      <w:pPr>
        <w:widowControl w:val="0"/>
        <w:numPr>
          <w:ilvl w:val="0"/>
          <w:numId w:val="59"/>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применение</w:t>
      </w:r>
      <w:r w:rsidRPr="00486449">
        <w:rPr>
          <w:rFonts w:ascii="Times New Roman" w:hAnsi="Times New Roman" w:cs="Times New Roman"/>
          <w:sz w:val="20"/>
          <w:szCs w:val="20"/>
        </w:rPr>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5E2BCA" w:rsidRPr="00486449" w:rsidRDefault="005E2BCA" w:rsidP="00486449">
      <w:pPr>
        <w:pStyle w:val="a3"/>
        <w:spacing w:before="120" w:after="120" w:line="240" w:lineRule="auto"/>
        <w:ind w:firstLine="0"/>
        <w:rPr>
          <w:i/>
          <w:iCs/>
          <w:sz w:val="20"/>
          <w:szCs w:val="20"/>
        </w:rPr>
      </w:pPr>
      <w:r w:rsidRPr="00486449">
        <w:rPr>
          <w:b/>
          <w:bCs/>
          <w:i/>
          <w:iCs/>
          <w:sz w:val="20"/>
          <w:szCs w:val="20"/>
        </w:rPr>
        <w:t>Литература</w:t>
      </w:r>
    </w:p>
    <w:p w:rsidR="005E2BCA" w:rsidRPr="00486449" w:rsidRDefault="005E2BCA" w:rsidP="00486449">
      <w:pPr>
        <w:pStyle w:val="a3"/>
        <w:spacing w:line="240" w:lineRule="auto"/>
        <w:ind w:firstLine="0"/>
        <w:rPr>
          <w:sz w:val="20"/>
          <w:szCs w:val="20"/>
        </w:rPr>
      </w:pPr>
      <w:r w:rsidRPr="00486449">
        <w:rPr>
          <w:i/>
          <w:iCs/>
          <w:sz w:val="20"/>
          <w:szCs w:val="20"/>
        </w:rPr>
        <w:t>Базовый уровень</w:t>
      </w:r>
    </w:p>
    <w:p w:rsidR="005E2BCA" w:rsidRPr="00486449" w:rsidRDefault="005E2BCA" w:rsidP="00486449">
      <w:pPr>
        <w:spacing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Изучение литературы на базовом уровне среднего общего образования направлено на достижение следующих целей:</w:t>
      </w:r>
    </w:p>
    <w:p w:rsidR="005E2BCA" w:rsidRPr="00486449" w:rsidRDefault="005E2BCA" w:rsidP="00FF1975">
      <w:pPr>
        <w:numPr>
          <w:ilvl w:val="0"/>
          <w:numId w:val="59"/>
        </w:numPr>
        <w:suppressAutoHyphens/>
        <w:spacing w:before="60"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воспитание </w:t>
      </w:r>
      <w:r w:rsidRPr="00486449">
        <w:rPr>
          <w:rFonts w:ascii="Times New Roman" w:hAnsi="Times New Roman" w:cs="Times New Roman"/>
          <w:sz w:val="20"/>
          <w:szCs w:val="20"/>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E2BCA" w:rsidRPr="00486449" w:rsidRDefault="005E2BCA" w:rsidP="00FF1975">
      <w:pPr>
        <w:numPr>
          <w:ilvl w:val="0"/>
          <w:numId w:val="59"/>
        </w:numPr>
        <w:suppressAutoHyphens/>
        <w:spacing w:before="60"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развитие</w:t>
      </w:r>
      <w:r w:rsidRPr="00486449">
        <w:rPr>
          <w:rFonts w:ascii="Times New Roman" w:hAnsi="Times New Roman" w:cs="Times New Roman"/>
          <w:sz w:val="20"/>
          <w:szCs w:val="20"/>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 творческих способностей учащихся, читательских интересов, художественного вкуса; устной и письменной речи учащихся;</w:t>
      </w:r>
    </w:p>
    <w:p w:rsidR="005E2BCA" w:rsidRPr="00486449" w:rsidRDefault="005E2BCA" w:rsidP="00FF1975">
      <w:pPr>
        <w:numPr>
          <w:ilvl w:val="0"/>
          <w:numId w:val="59"/>
        </w:numPr>
        <w:suppressAutoHyphens/>
        <w:spacing w:before="40"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освоение</w:t>
      </w:r>
      <w:r w:rsidRPr="00486449">
        <w:rPr>
          <w:rFonts w:ascii="Times New Roman" w:hAnsi="Times New Roman" w:cs="Times New Roman"/>
          <w:sz w:val="20"/>
          <w:szCs w:val="20"/>
        </w:rPr>
        <w:t xml:space="preserve"> текстов</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E2BCA" w:rsidRPr="00486449" w:rsidRDefault="005E2BCA" w:rsidP="00FF1975">
      <w:pPr>
        <w:numPr>
          <w:ilvl w:val="0"/>
          <w:numId w:val="59"/>
        </w:numPr>
        <w:suppressAutoHyphens/>
        <w:spacing w:before="40" w:after="0" w:line="240" w:lineRule="auto"/>
        <w:jc w:val="both"/>
        <w:rPr>
          <w:rFonts w:ascii="Times New Roman" w:hAnsi="Times New Roman" w:cs="Times New Roman"/>
          <w:i/>
          <w:iCs/>
          <w:sz w:val="20"/>
          <w:szCs w:val="20"/>
        </w:rPr>
      </w:pPr>
      <w:r w:rsidRPr="00486449">
        <w:rPr>
          <w:rFonts w:ascii="Times New Roman" w:hAnsi="Times New Roman" w:cs="Times New Roman"/>
          <w:b/>
          <w:bCs/>
          <w:sz w:val="20"/>
          <w:szCs w:val="20"/>
        </w:rPr>
        <w:t>совершенствование умений</w:t>
      </w:r>
      <w:r w:rsidRPr="00486449">
        <w:rPr>
          <w:rFonts w:ascii="Times New Roman" w:hAnsi="Times New Roman" w:cs="Times New Roman"/>
          <w:sz w:val="20"/>
          <w:szCs w:val="20"/>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5E2BCA" w:rsidRPr="00486449" w:rsidRDefault="005E2BCA" w:rsidP="00486449">
      <w:pPr>
        <w:pStyle w:val="a3"/>
        <w:spacing w:line="240" w:lineRule="auto"/>
        <w:ind w:firstLine="0"/>
        <w:rPr>
          <w:i/>
          <w:iCs/>
          <w:sz w:val="20"/>
          <w:szCs w:val="20"/>
        </w:rPr>
      </w:pPr>
      <w:r w:rsidRPr="00486449">
        <w:rPr>
          <w:b/>
          <w:bCs/>
          <w:i/>
          <w:iCs/>
          <w:sz w:val="20"/>
          <w:szCs w:val="20"/>
        </w:rPr>
        <w:t>Иностранный язык</w:t>
      </w:r>
    </w:p>
    <w:p w:rsidR="005E2BCA" w:rsidRPr="00486449" w:rsidRDefault="005E2BCA" w:rsidP="00486449">
      <w:pPr>
        <w:pStyle w:val="a3"/>
        <w:spacing w:line="240" w:lineRule="auto"/>
        <w:ind w:firstLine="0"/>
        <w:rPr>
          <w:sz w:val="20"/>
          <w:szCs w:val="20"/>
        </w:rPr>
      </w:pPr>
      <w:r w:rsidRPr="00486449">
        <w:rPr>
          <w:i/>
          <w:iCs/>
          <w:sz w:val="20"/>
          <w:szCs w:val="20"/>
        </w:rPr>
        <w:t>Базовый уровень</w:t>
      </w:r>
    </w:p>
    <w:p w:rsidR="005E2BCA" w:rsidRPr="00486449" w:rsidRDefault="005E2BCA" w:rsidP="00486449">
      <w:pPr>
        <w:pStyle w:val="211"/>
        <w:spacing w:after="0" w:line="240" w:lineRule="auto"/>
        <w:ind w:left="0" w:firstLine="567"/>
        <w:jc w:val="both"/>
        <w:rPr>
          <w:b/>
          <w:bCs/>
        </w:rPr>
      </w:pPr>
      <w:r w:rsidRPr="00486449">
        <w:t xml:space="preserve">Изучение иностранного языка и английского (немецкого) в частности на базовом уровне в </w:t>
      </w:r>
      <w:r w:rsidRPr="00486449">
        <w:rPr>
          <w:lang w:val="en-US"/>
        </w:rPr>
        <w:t>X</w:t>
      </w:r>
      <w:r w:rsidRPr="00486449">
        <w:t>-</w:t>
      </w:r>
      <w:r w:rsidRPr="00486449">
        <w:rPr>
          <w:lang w:val="en-US"/>
        </w:rPr>
        <w:t>XI</w:t>
      </w:r>
      <w:r w:rsidRPr="00486449">
        <w:t xml:space="preserve"> классах направлено на дальнейшее развитие сформированной в основной школе иноязычной коммуникативной компетенции в совокупности таких ее составляющих как: </w:t>
      </w:r>
    </w:p>
    <w:p w:rsidR="005E2BCA" w:rsidRPr="00486449" w:rsidRDefault="005E2BCA" w:rsidP="00486449">
      <w:pPr>
        <w:pStyle w:val="211"/>
        <w:spacing w:after="0" w:line="240" w:lineRule="auto"/>
        <w:ind w:left="0" w:firstLine="567"/>
        <w:jc w:val="both"/>
        <w:rPr>
          <w:b/>
          <w:bCs/>
        </w:rPr>
      </w:pPr>
      <w:r w:rsidRPr="00486449">
        <w:rPr>
          <w:b/>
          <w:bCs/>
        </w:rPr>
        <w:t>дальнейшее развитие</w:t>
      </w:r>
      <w:r w:rsidRPr="00486449">
        <w:t xml:space="preserve"> иноязычной коммуникативной компетенции (речевой, языковой, социокультурной, компенсаторной, учебно-познавательной):</w:t>
      </w:r>
    </w:p>
    <w:p w:rsidR="005E2BCA" w:rsidRPr="00486449" w:rsidRDefault="005E2BCA" w:rsidP="00486449">
      <w:pPr>
        <w:pStyle w:val="BodyTextIndent"/>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речевая компетенция</w:t>
      </w:r>
      <w:r w:rsidRPr="00486449">
        <w:rPr>
          <w:rFonts w:ascii="Times New Roman" w:hAnsi="Times New Roman" w:cs="Times New Roman"/>
          <w:sz w:val="20"/>
          <w:szCs w:val="20"/>
        </w:rPr>
        <w:t xml:space="preserve">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5E2BCA" w:rsidRPr="00486449" w:rsidRDefault="005E2BCA" w:rsidP="00486449">
      <w:pPr>
        <w:pStyle w:val="BodyTextIndent"/>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языковая компетенция – </w:t>
      </w:r>
      <w:r w:rsidRPr="00486449">
        <w:rPr>
          <w:rFonts w:ascii="Times New Roman" w:hAnsi="Times New Roman" w:cs="Times New Roman"/>
          <w:sz w:val="20"/>
          <w:szCs w:val="20"/>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5E2BCA" w:rsidRPr="00486449" w:rsidRDefault="005E2BCA" w:rsidP="00486449">
      <w:pPr>
        <w:pStyle w:val="BodyTextIndent"/>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социокультурная компетенция – </w:t>
      </w:r>
      <w:r w:rsidRPr="00486449">
        <w:rPr>
          <w:rFonts w:ascii="Times New Roman" w:hAnsi="Times New Roman" w:cs="Times New Roman"/>
          <w:sz w:val="20"/>
          <w:szCs w:val="20"/>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5E2BCA" w:rsidRPr="00486449" w:rsidRDefault="005E2BCA" w:rsidP="00486449">
      <w:pPr>
        <w:pStyle w:val="BodyTextIndent"/>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компенсаторная компетенция – </w:t>
      </w:r>
      <w:r w:rsidRPr="00486449">
        <w:rPr>
          <w:rFonts w:ascii="Times New Roman" w:hAnsi="Times New Roman" w:cs="Times New Roman"/>
          <w:sz w:val="20"/>
          <w:szCs w:val="20"/>
        </w:rPr>
        <w:t>дальнейшее развитие умений выходить из положения в условиях дефицита языковых средств при получении и передаче иноязычной информации;</w:t>
      </w:r>
    </w:p>
    <w:p w:rsidR="005E2BCA" w:rsidRPr="00486449" w:rsidRDefault="005E2BCA" w:rsidP="00486449">
      <w:pPr>
        <w:pStyle w:val="BodyTextIndent"/>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учебно-познавательная компетенция – </w:t>
      </w:r>
      <w:r w:rsidRPr="00486449">
        <w:rPr>
          <w:rFonts w:ascii="Times New Roman" w:hAnsi="Times New Roman" w:cs="Times New Roman"/>
          <w:sz w:val="20"/>
          <w:szCs w:val="20"/>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E2BCA" w:rsidRPr="00486449" w:rsidRDefault="005E2BCA" w:rsidP="00C25AB6">
      <w:pPr>
        <w:pStyle w:val="BodyTextIndent"/>
        <w:numPr>
          <w:ilvl w:val="0"/>
          <w:numId w:val="65"/>
        </w:numPr>
        <w:shd w:val="clear" w:color="auto" w:fill="FFFFFF"/>
        <w:tabs>
          <w:tab w:val="left" w:pos="851"/>
        </w:tabs>
        <w:suppressAutoHyphens/>
        <w:snapToGrid w:val="0"/>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развитие и воспитание</w:t>
      </w:r>
      <w:r w:rsidRPr="00486449">
        <w:rPr>
          <w:rFonts w:ascii="Times New Roman" w:hAnsi="Times New Roman" w:cs="Times New Roman"/>
          <w:sz w:val="20"/>
          <w:szCs w:val="20"/>
        </w:rPr>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учащихся в отношении их будущей профессии; их социальная адаптация;</w:t>
      </w:r>
    </w:p>
    <w:p w:rsidR="005E2BCA" w:rsidRPr="00486449" w:rsidRDefault="005E2BCA" w:rsidP="00C25AB6">
      <w:pPr>
        <w:numPr>
          <w:ilvl w:val="0"/>
          <w:numId w:val="59"/>
        </w:numPr>
        <w:tabs>
          <w:tab w:val="left" w:pos="284"/>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b/>
          <w:bCs/>
          <w:sz w:val="20"/>
          <w:szCs w:val="20"/>
        </w:rPr>
        <w:t>формирование качеств гражданина и патриота</w:t>
      </w:r>
      <w:r w:rsidRPr="00486449">
        <w:rPr>
          <w:rFonts w:ascii="Times New Roman" w:hAnsi="Times New Roman" w:cs="Times New Roman"/>
          <w:sz w:val="20"/>
          <w:szCs w:val="20"/>
        </w:rPr>
        <w:t>.</w:t>
      </w:r>
    </w:p>
    <w:p w:rsidR="005E2BCA" w:rsidRPr="00486449" w:rsidRDefault="005E2BCA" w:rsidP="00486449">
      <w:pPr>
        <w:pStyle w:val="a3"/>
        <w:spacing w:before="120" w:after="120" w:line="240" w:lineRule="auto"/>
        <w:ind w:firstLine="0"/>
        <w:rPr>
          <w:i/>
          <w:iCs/>
          <w:sz w:val="20"/>
          <w:szCs w:val="20"/>
        </w:rPr>
      </w:pPr>
      <w:r w:rsidRPr="00486449">
        <w:rPr>
          <w:b/>
          <w:bCs/>
          <w:i/>
          <w:iCs/>
          <w:sz w:val="20"/>
          <w:szCs w:val="20"/>
        </w:rPr>
        <w:t>Математика</w:t>
      </w:r>
    </w:p>
    <w:p w:rsidR="005E2BCA" w:rsidRPr="00486449" w:rsidRDefault="005E2BCA" w:rsidP="00486449">
      <w:pPr>
        <w:pStyle w:val="a3"/>
        <w:spacing w:line="240" w:lineRule="auto"/>
        <w:ind w:firstLine="0"/>
        <w:rPr>
          <w:sz w:val="20"/>
          <w:szCs w:val="20"/>
        </w:rPr>
      </w:pPr>
      <w:r w:rsidRPr="00486449">
        <w:rPr>
          <w:i/>
          <w:iCs/>
          <w:sz w:val="20"/>
          <w:szCs w:val="20"/>
        </w:rPr>
        <w:t>Базовый уровень</w:t>
      </w:r>
    </w:p>
    <w:p w:rsidR="005E2BCA" w:rsidRPr="00486449" w:rsidRDefault="005E2BCA" w:rsidP="00486449">
      <w:pPr>
        <w:pStyle w:val="211"/>
        <w:spacing w:after="0" w:line="240" w:lineRule="auto"/>
        <w:ind w:left="0" w:firstLine="709"/>
        <w:jc w:val="both"/>
        <w:rPr>
          <w:b/>
          <w:bCs/>
        </w:rPr>
      </w:pPr>
      <w:r w:rsidRPr="00486449">
        <w:t>Изучение математики на базовом уровне, в том числе для профилей гуманитарной направленности среднего общего образования способствует достижению следующих целей:</w:t>
      </w:r>
    </w:p>
    <w:p w:rsidR="005E2BCA" w:rsidRPr="00486449" w:rsidRDefault="005E2BCA" w:rsidP="00C25AB6">
      <w:pPr>
        <w:widowControl w:val="0"/>
        <w:numPr>
          <w:ilvl w:val="0"/>
          <w:numId w:val="64"/>
        </w:numPr>
        <w:tabs>
          <w:tab w:val="left" w:pos="709"/>
          <w:tab w:val="left" w:pos="993"/>
        </w:tabs>
        <w:suppressAutoHyphens/>
        <w:overflowPunct w:val="0"/>
        <w:autoSpaceDE w:val="0"/>
        <w:spacing w:after="0" w:line="240" w:lineRule="auto"/>
        <w:ind w:left="567" w:firstLine="142"/>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формирование представлений</w:t>
      </w:r>
      <w:r w:rsidRPr="00486449">
        <w:rPr>
          <w:rFonts w:ascii="Times New Roman" w:hAnsi="Times New Roman" w:cs="Times New Roman"/>
          <w:sz w:val="20"/>
          <w:szCs w:val="20"/>
        </w:rPr>
        <w:t xml:space="preserve"> о математике, как универсальном языке науки, средстве моделирования явлений и процессов, об идеях и методах математики; </w:t>
      </w:r>
    </w:p>
    <w:p w:rsidR="005E2BCA" w:rsidRPr="00486449" w:rsidRDefault="005E2BCA" w:rsidP="00C25AB6">
      <w:pPr>
        <w:widowControl w:val="0"/>
        <w:numPr>
          <w:ilvl w:val="0"/>
          <w:numId w:val="64"/>
        </w:numPr>
        <w:tabs>
          <w:tab w:val="left" w:pos="709"/>
          <w:tab w:val="left" w:pos="993"/>
        </w:tabs>
        <w:suppressAutoHyphens/>
        <w:overflowPunct w:val="0"/>
        <w:autoSpaceDE w:val="0"/>
        <w:spacing w:after="0" w:line="240" w:lineRule="auto"/>
        <w:ind w:left="567" w:firstLine="142"/>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 xml:space="preserve">развитие </w:t>
      </w:r>
      <w:r w:rsidRPr="00486449">
        <w:rPr>
          <w:rFonts w:ascii="Times New Roman" w:hAnsi="Times New Roman" w:cs="Times New Roman"/>
          <w:sz w:val="20"/>
          <w:szCs w:val="20"/>
        </w:rPr>
        <w:t>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5E2BCA" w:rsidRPr="00486449" w:rsidRDefault="005E2BCA" w:rsidP="00C25AB6">
      <w:pPr>
        <w:widowControl w:val="0"/>
        <w:numPr>
          <w:ilvl w:val="0"/>
          <w:numId w:val="64"/>
        </w:numPr>
        <w:tabs>
          <w:tab w:val="left" w:pos="709"/>
          <w:tab w:val="left" w:pos="993"/>
        </w:tabs>
        <w:suppressAutoHyphens/>
        <w:overflowPunct w:val="0"/>
        <w:autoSpaceDE w:val="0"/>
        <w:spacing w:after="0" w:line="240" w:lineRule="auto"/>
        <w:ind w:left="567" w:firstLine="142"/>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овладение математическими знаниями и умениями</w:t>
      </w:r>
      <w:r w:rsidRPr="00486449">
        <w:rPr>
          <w:rFonts w:ascii="Times New Roman" w:hAnsi="Times New Roman" w:cs="Times New Roman"/>
          <w:sz w:val="20"/>
          <w:szCs w:val="20"/>
        </w:rPr>
        <w:t>,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5E2BCA" w:rsidRPr="00486449" w:rsidRDefault="005E2BCA" w:rsidP="00C25AB6">
      <w:pPr>
        <w:widowControl w:val="0"/>
        <w:numPr>
          <w:ilvl w:val="0"/>
          <w:numId w:val="64"/>
        </w:numPr>
        <w:tabs>
          <w:tab w:val="left" w:pos="709"/>
          <w:tab w:val="left" w:pos="993"/>
        </w:tabs>
        <w:suppressAutoHyphens/>
        <w:overflowPunct w:val="0"/>
        <w:autoSpaceDE w:val="0"/>
        <w:spacing w:after="0" w:line="240" w:lineRule="auto"/>
        <w:ind w:left="567" w:firstLine="142"/>
        <w:jc w:val="both"/>
        <w:textAlignment w:val="baseline"/>
        <w:rPr>
          <w:rFonts w:ascii="Times New Roman" w:hAnsi="Times New Roman" w:cs="Times New Roman"/>
          <w:sz w:val="20"/>
          <w:szCs w:val="20"/>
        </w:rPr>
      </w:pPr>
      <w:r w:rsidRPr="00486449">
        <w:rPr>
          <w:rFonts w:ascii="Times New Roman" w:hAnsi="Times New Roman" w:cs="Times New Roman"/>
          <w:b/>
          <w:bCs/>
          <w:sz w:val="20"/>
          <w:szCs w:val="20"/>
        </w:rPr>
        <w:t xml:space="preserve">воспитание </w:t>
      </w:r>
      <w:r w:rsidRPr="00486449">
        <w:rPr>
          <w:rFonts w:ascii="Times New Roman" w:hAnsi="Times New Roman" w:cs="Times New Roman"/>
          <w:sz w:val="20"/>
          <w:szCs w:val="20"/>
        </w:rPr>
        <w:t>средствами математики культуры личности: отношения к математике как части общечеловеческой культуры: знакомство с историей развития математики, эволюцией математических идей, понимания значимости математики для общественного прогресса.</w:t>
      </w:r>
    </w:p>
    <w:p w:rsidR="005E2BCA" w:rsidRPr="00486449" w:rsidRDefault="005E2BCA" w:rsidP="00486449">
      <w:pPr>
        <w:spacing w:before="120" w:after="120" w:line="240" w:lineRule="auto"/>
        <w:jc w:val="both"/>
        <w:rPr>
          <w:rFonts w:ascii="Times New Roman" w:hAnsi="Times New Roman" w:cs="Times New Roman"/>
          <w:i/>
          <w:iCs/>
          <w:sz w:val="20"/>
          <w:szCs w:val="20"/>
        </w:rPr>
      </w:pPr>
      <w:r w:rsidRPr="00486449">
        <w:rPr>
          <w:rFonts w:ascii="Times New Roman" w:hAnsi="Times New Roman" w:cs="Times New Roman"/>
          <w:b/>
          <w:bCs/>
          <w:i/>
          <w:iCs/>
          <w:sz w:val="20"/>
          <w:szCs w:val="20"/>
        </w:rPr>
        <w:t>Информатика и ИКТ</w:t>
      </w:r>
    </w:p>
    <w:p w:rsidR="005E2BCA" w:rsidRPr="00486449" w:rsidRDefault="005E2BCA" w:rsidP="00486449">
      <w:pPr>
        <w:pStyle w:val="211"/>
        <w:spacing w:after="0" w:line="240" w:lineRule="auto"/>
        <w:ind w:hanging="283"/>
        <w:jc w:val="both"/>
      </w:pPr>
      <w:r w:rsidRPr="00486449">
        <w:rPr>
          <w:i/>
          <w:iCs/>
        </w:rPr>
        <w:t>Базовый уровень</w:t>
      </w:r>
    </w:p>
    <w:p w:rsidR="005E2BCA" w:rsidRPr="00486449" w:rsidRDefault="005E2BCA" w:rsidP="00486449">
      <w:pPr>
        <w:pStyle w:val="211"/>
        <w:spacing w:after="0" w:line="240" w:lineRule="auto"/>
        <w:ind w:left="0" w:firstLine="709"/>
        <w:jc w:val="both"/>
        <w:rPr>
          <w:b/>
          <w:bCs/>
        </w:rPr>
      </w:pPr>
      <w:r w:rsidRPr="00486449">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5E2BCA" w:rsidRPr="00486449" w:rsidRDefault="005E2BCA" w:rsidP="00C25AB6">
      <w:pPr>
        <w:numPr>
          <w:ilvl w:val="0"/>
          <w:numId w:val="59"/>
        </w:numPr>
        <w:tabs>
          <w:tab w:val="left" w:pos="993"/>
        </w:tabs>
        <w:suppressAutoHyphens/>
        <w:spacing w:after="0" w:line="240" w:lineRule="auto"/>
        <w:ind w:firstLine="0"/>
        <w:jc w:val="both"/>
        <w:rPr>
          <w:rFonts w:ascii="Times New Roman" w:hAnsi="Times New Roman" w:cs="Times New Roman"/>
          <w:b/>
          <w:bCs/>
          <w:sz w:val="20"/>
          <w:szCs w:val="20"/>
        </w:rPr>
      </w:pPr>
      <w:r w:rsidRPr="00486449">
        <w:rPr>
          <w:rFonts w:ascii="Times New Roman" w:hAnsi="Times New Roman" w:cs="Times New Roman"/>
          <w:b/>
          <w:bCs/>
          <w:sz w:val="20"/>
          <w:szCs w:val="20"/>
        </w:rPr>
        <w:t>освоение системы базовых знаний</w:t>
      </w:r>
      <w:r w:rsidRPr="00486449">
        <w:rPr>
          <w:rFonts w:ascii="Times New Roman" w:hAnsi="Times New Roman" w:cs="Times New Roman"/>
          <w:sz w:val="20"/>
          <w:szCs w:val="20"/>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5E2BCA" w:rsidRPr="00486449" w:rsidRDefault="005E2BCA" w:rsidP="00C25AB6">
      <w:pPr>
        <w:numPr>
          <w:ilvl w:val="0"/>
          <w:numId w:val="59"/>
        </w:numPr>
        <w:tabs>
          <w:tab w:val="left" w:pos="993"/>
        </w:tabs>
        <w:suppressAutoHyphens/>
        <w:spacing w:after="0" w:line="240" w:lineRule="auto"/>
        <w:ind w:firstLine="0"/>
        <w:jc w:val="both"/>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умениями</w:t>
      </w:r>
      <w:r w:rsidRPr="00486449">
        <w:rPr>
          <w:rFonts w:ascii="Times New Roman" w:hAnsi="Times New Roman" w:cs="Times New Roman"/>
          <w:sz w:val="20"/>
          <w:szCs w:val="20"/>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5E2BCA" w:rsidRPr="00486449" w:rsidRDefault="005E2BCA" w:rsidP="00C25AB6">
      <w:pPr>
        <w:numPr>
          <w:ilvl w:val="0"/>
          <w:numId w:val="59"/>
        </w:numPr>
        <w:tabs>
          <w:tab w:val="left" w:pos="993"/>
        </w:tabs>
        <w:suppressAutoHyphens/>
        <w:spacing w:after="0" w:line="240" w:lineRule="auto"/>
        <w:ind w:firstLine="0"/>
        <w:jc w:val="both"/>
        <w:rPr>
          <w:rFonts w:ascii="Times New Roman" w:hAnsi="Times New Roman" w:cs="Times New Roman"/>
          <w:b/>
          <w:bCs/>
          <w:sz w:val="20"/>
          <w:szCs w:val="20"/>
        </w:rPr>
      </w:pPr>
      <w:r w:rsidRPr="00486449">
        <w:rPr>
          <w:rFonts w:ascii="Times New Roman" w:hAnsi="Times New Roman" w:cs="Times New Roman"/>
          <w:b/>
          <w:bCs/>
          <w:sz w:val="20"/>
          <w:szCs w:val="20"/>
        </w:rPr>
        <w:t>развитие</w:t>
      </w:r>
      <w:r w:rsidRPr="00486449">
        <w:rPr>
          <w:rFonts w:ascii="Times New Roman" w:hAnsi="Times New Roman" w:cs="Times New Roman"/>
          <w:sz w:val="20"/>
          <w:szCs w:val="20"/>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5E2BCA" w:rsidRPr="00486449" w:rsidRDefault="005E2BCA" w:rsidP="00C25AB6">
      <w:pPr>
        <w:numPr>
          <w:ilvl w:val="0"/>
          <w:numId w:val="59"/>
        </w:numPr>
        <w:tabs>
          <w:tab w:val="left" w:pos="993"/>
        </w:tabs>
        <w:suppressAutoHyphens/>
        <w:spacing w:after="0" w:line="240" w:lineRule="auto"/>
        <w:ind w:firstLine="0"/>
        <w:jc w:val="both"/>
        <w:rPr>
          <w:rFonts w:ascii="Times New Roman" w:hAnsi="Times New Roman" w:cs="Times New Roman"/>
          <w:b/>
          <w:bCs/>
          <w:sz w:val="20"/>
          <w:szCs w:val="20"/>
        </w:rPr>
      </w:pPr>
      <w:r w:rsidRPr="00486449">
        <w:rPr>
          <w:rFonts w:ascii="Times New Roman" w:hAnsi="Times New Roman" w:cs="Times New Roman"/>
          <w:b/>
          <w:bCs/>
          <w:sz w:val="20"/>
          <w:szCs w:val="20"/>
        </w:rPr>
        <w:t>воспитание</w:t>
      </w:r>
      <w:r w:rsidRPr="00486449">
        <w:rPr>
          <w:rFonts w:ascii="Times New Roman" w:hAnsi="Times New Roman" w:cs="Times New Roman"/>
          <w:sz w:val="20"/>
          <w:szCs w:val="20"/>
        </w:rPr>
        <w:t xml:space="preserve"> ответственного отношения к соблюдению этических и правовых норм информационной деятельности; </w:t>
      </w:r>
    </w:p>
    <w:p w:rsidR="005E2BCA" w:rsidRPr="00486449" w:rsidRDefault="005E2BCA" w:rsidP="00C25AB6">
      <w:pPr>
        <w:numPr>
          <w:ilvl w:val="0"/>
          <w:numId w:val="59"/>
        </w:numPr>
        <w:tabs>
          <w:tab w:val="left" w:pos="993"/>
        </w:tabs>
        <w:suppressAutoHyphens/>
        <w:spacing w:after="0" w:line="240" w:lineRule="auto"/>
        <w:ind w:firstLine="0"/>
        <w:jc w:val="both"/>
        <w:rPr>
          <w:rFonts w:ascii="Times New Roman" w:hAnsi="Times New Roman" w:cs="Times New Roman"/>
          <w:i/>
          <w:iCs/>
          <w:sz w:val="20"/>
          <w:szCs w:val="20"/>
        </w:rPr>
      </w:pPr>
      <w:r w:rsidRPr="00486449">
        <w:rPr>
          <w:rFonts w:ascii="Times New Roman" w:hAnsi="Times New Roman" w:cs="Times New Roman"/>
          <w:b/>
          <w:bCs/>
          <w:sz w:val="20"/>
          <w:szCs w:val="20"/>
        </w:rPr>
        <w:t>приобретение опыта</w:t>
      </w:r>
      <w:r w:rsidRPr="00486449">
        <w:rPr>
          <w:rFonts w:ascii="Times New Roman" w:hAnsi="Times New Roman" w:cs="Times New Roman"/>
          <w:sz w:val="20"/>
          <w:szCs w:val="20"/>
        </w:rPr>
        <w:t xml:space="preserve"> использования информационных технологий в индивидуальной и коллективной учебной и познавательной, в том числе проектной деятельности.</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b/>
          <w:bCs/>
          <w:sz w:val="20"/>
          <w:szCs w:val="20"/>
        </w:rPr>
        <w:t xml:space="preserve">   История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Базовый уровень</w:t>
      </w:r>
    </w:p>
    <w:p w:rsidR="005E2BCA" w:rsidRPr="00486449" w:rsidRDefault="005E2BCA" w:rsidP="00486449">
      <w:pPr>
        <w:pStyle w:val="211"/>
        <w:tabs>
          <w:tab w:val="left" w:pos="0"/>
        </w:tabs>
        <w:spacing w:after="0" w:line="240" w:lineRule="auto"/>
        <w:ind w:left="0"/>
        <w:jc w:val="both"/>
      </w:pPr>
      <w:r w:rsidRPr="00486449">
        <w:t>Изучение истории в старших классах гимназии на базовом уровне направлено на достижение следующих целей:</w:t>
      </w:r>
    </w:p>
    <w:p w:rsidR="005E2BCA" w:rsidRPr="00486449" w:rsidRDefault="005E2BCA" w:rsidP="00C25AB6">
      <w:pPr>
        <w:numPr>
          <w:ilvl w:val="0"/>
          <w:numId w:val="63"/>
        </w:numPr>
        <w:tabs>
          <w:tab w:val="left" w:pos="0"/>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5E2BCA" w:rsidRPr="00486449" w:rsidRDefault="005E2BCA" w:rsidP="00C25AB6">
      <w:pPr>
        <w:numPr>
          <w:ilvl w:val="0"/>
          <w:numId w:val="63"/>
        </w:numPr>
        <w:tabs>
          <w:tab w:val="left" w:pos="0"/>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5E2BCA" w:rsidRPr="00486449" w:rsidRDefault="005E2BCA" w:rsidP="00C25AB6">
      <w:pPr>
        <w:numPr>
          <w:ilvl w:val="0"/>
          <w:numId w:val="63"/>
        </w:numPr>
        <w:tabs>
          <w:tab w:val="left" w:pos="0"/>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5E2BCA" w:rsidRPr="00486449" w:rsidRDefault="005E2BCA" w:rsidP="00C25AB6">
      <w:pPr>
        <w:numPr>
          <w:ilvl w:val="0"/>
          <w:numId w:val="63"/>
        </w:numPr>
        <w:tabs>
          <w:tab w:val="left" w:pos="0"/>
          <w:tab w:val="left" w:pos="851"/>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овладение умениями и навыками поиска, систематизации и комплексного анализа исторической информации;</w:t>
      </w:r>
    </w:p>
    <w:p w:rsidR="005E2BCA" w:rsidRPr="00486449" w:rsidRDefault="005E2BCA" w:rsidP="00C25AB6">
      <w:pPr>
        <w:numPr>
          <w:ilvl w:val="0"/>
          <w:numId w:val="59"/>
        </w:numPr>
        <w:tabs>
          <w:tab w:val="left" w:pos="0"/>
          <w:tab w:val="left" w:pos="851"/>
        </w:tabs>
        <w:suppressAutoHyphens/>
        <w:spacing w:after="0" w:line="240" w:lineRule="auto"/>
        <w:ind w:left="0" w:firstLine="567"/>
        <w:jc w:val="both"/>
        <w:rPr>
          <w:rFonts w:ascii="Times New Roman" w:hAnsi="Times New Roman" w:cs="Times New Roman"/>
          <w:i/>
          <w:iCs/>
          <w:sz w:val="20"/>
          <w:szCs w:val="20"/>
        </w:rPr>
      </w:pPr>
      <w:r w:rsidRPr="00486449">
        <w:rPr>
          <w:rFonts w:ascii="Times New Roman" w:hAnsi="Times New Roman" w:cs="Times New Roman"/>
          <w:sz w:val="20"/>
          <w:szCs w:val="20"/>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5E2BCA" w:rsidRPr="00486449" w:rsidRDefault="005E2BCA" w:rsidP="00486449">
      <w:pPr>
        <w:pStyle w:val="a3"/>
        <w:spacing w:before="120" w:line="240" w:lineRule="auto"/>
        <w:ind w:firstLine="0"/>
        <w:rPr>
          <w:i/>
          <w:iCs/>
          <w:sz w:val="20"/>
          <w:szCs w:val="20"/>
        </w:rPr>
      </w:pPr>
      <w:r w:rsidRPr="00486449">
        <w:rPr>
          <w:b/>
          <w:bCs/>
          <w:sz w:val="20"/>
          <w:szCs w:val="20"/>
        </w:rPr>
        <w:t>Обществознание (включая экономику и право)</w:t>
      </w:r>
    </w:p>
    <w:p w:rsidR="005E2BCA" w:rsidRPr="00486449" w:rsidRDefault="005E2BCA" w:rsidP="00486449">
      <w:pPr>
        <w:pStyle w:val="211"/>
        <w:spacing w:before="120" w:after="0" w:line="240" w:lineRule="auto"/>
        <w:ind w:left="0"/>
        <w:jc w:val="both"/>
      </w:pPr>
      <w:r w:rsidRPr="00486449">
        <w:rPr>
          <w:i/>
          <w:iCs/>
        </w:rPr>
        <w:t>Базовый уровень</w:t>
      </w:r>
    </w:p>
    <w:p w:rsidR="005E2BCA" w:rsidRPr="00486449" w:rsidRDefault="005E2BCA" w:rsidP="00486449">
      <w:pPr>
        <w:pStyle w:val="211"/>
        <w:spacing w:after="0" w:line="240" w:lineRule="auto"/>
        <w:ind w:left="0" w:firstLine="567"/>
        <w:jc w:val="both"/>
      </w:pPr>
      <w:r w:rsidRPr="00486449">
        <w:t>Изучение обществознания (включая экономику и право) на базовом уровне среднего общего образования направлено на достижение следующих целей:</w:t>
      </w:r>
    </w:p>
    <w:p w:rsidR="005E2BCA" w:rsidRPr="00486449" w:rsidRDefault="005E2BCA" w:rsidP="00C25AB6">
      <w:pPr>
        <w:numPr>
          <w:ilvl w:val="0"/>
          <w:numId w:val="59"/>
        </w:numPr>
        <w:tabs>
          <w:tab w:val="left" w:pos="142"/>
        </w:tabs>
        <w:suppressAutoHyphens/>
        <w:spacing w:after="0" w:line="240" w:lineRule="auto"/>
        <w:ind w:hanging="283"/>
        <w:jc w:val="both"/>
        <w:rPr>
          <w:rFonts w:ascii="Times New Roman" w:hAnsi="Times New Roman" w:cs="Times New Roman"/>
          <w:sz w:val="20"/>
          <w:szCs w:val="20"/>
        </w:rPr>
      </w:pPr>
      <w:r w:rsidRPr="00486449">
        <w:rPr>
          <w:rFonts w:ascii="Times New Roman" w:hAnsi="Times New Roman" w:cs="Times New Roman"/>
          <w:sz w:val="20"/>
          <w:szCs w:val="20"/>
        </w:rPr>
        <w:t>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5E2BCA" w:rsidRPr="00486449" w:rsidRDefault="005E2BCA" w:rsidP="00C25AB6">
      <w:pPr>
        <w:numPr>
          <w:ilvl w:val="0"/>
          <w:numId w:val="59"/>
        </w:numPr>
        <w:tabs>
          <w:tab w:val="left" w:pos="142"/>
        </w:tabs>
        <w:suppressAutoHyphens/>
        <w:spacing w:after="0" w:line="240" w:lineRule="auto"/>
        <w:ind w:hanging="283"/>
        <w:jc w:val="both"/>
        <w:rPr>
          <w:rFonts w:ascii="Times New Roman" w:hAnsi="Times New Roman" w:cs="Times New Roman"/>
          <w:sz w:val="20"/>
          <w:szCs w:val="20"/>
        </w:rPr>
      </w:pPr>
      <w:r w:rsidRPr="00486449">
        <w:rPr>
          <w:rFonts w:ascii="Times New Roman" w:hAnsi="Times New Roman" w:cs="Times New Roman"/>
          <w:sz w:val="20"/>
          <w:szCs w:val="20"/>
        </w:rPr>
        <w:t xml:space="preserve">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5E2BCA" w:rsidRPr="00486449" w:rsidRDefault="005E2BCA" w:rsidP="00C25AB6">
      <w:pPr>
        <w:numPr>
          <w:ilvl w:val="0"/>
          <w:numId w:val="59"/>
        </w:numPr>
        <w:tabs>
          <w:tab w:val="left" w:pos="142"/>
        </w:tabs>
        <w:suppressAutoHyphens/>
        <w:spacing w:after="0" w:line="240" w:lineRule="auto"/>
        <w:ind w:hanging="283"/>
        <w:jc w:val="both"/>
        <w:rPr>
          <w:rFonts w:ascii="Times New Roman" w:hAnsi="Times New Roman" w:cs="Times New Roman"/>
          <w:sz w:val="20"/>
          <w:szCs w:val="20"/>
        </w:rPr>
      </w:pPr>
      <w:r w:rsidRPr="00486449">
        <w:rPr>
          <w:rFonts w:ascii="Times New Roman" w:hAnsi="Times New Roman" w:cs="Times New Roman"/>
          <w:sz w:val="20"/>
          <w:szCs w:val="20"/>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5E2BCA" w:rsidRPr="00486449" w:rsidRDefault="005E2BCA" w:rsidP="00C25AB6">
      <w:pPr>
        <w:numPr>
          <w:ilvl w:val="0"/>
          <w:numId w:val="59"/>
        </w:numPr>
        <w:tabs>
          <w:tab w:val="left" w:pos="142"/>
        </w:tabs>
        <w:suppressAutoHyphens/>
        <w:spacing w:after="0" w:line="240" w:lineRule="auto"/>
        <w:ind w:hanging="283"/>
        <w:jc w:val="both"/>
        <w:rPr>
          <w:rFonts w:ascii="Times New Roman" w:hAnsi="Times New Roman" w:cs="Times New Roman"/>
          <w:sz w:val="20"/>
          <w:szCs w:val="20"/>
        </w:rPr>
      </w:pPr>
      <w:r w:rsidRPr="00486449">
        <w:rPr>
          <w:rFonts w:ascii="Times New Roman" w:hAnsi="Times New Roman" w:cs="Times New Roman"/>
          <w:sz w:val="20"/>
          <w:szCs w:val="20"/>
        </w:rPr>
        <w:t xml:space="preserve">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5E2BCA" w:rsidRPr="00486449" w:rsidRDefault="005E2BCA" w:rsidP="00C25AB6">
      <w:pPr>
        <w:numPr>
          <w:ilvl w:val="0"/>
          <w:numId w:val="59"/>
        </w:numPr>
        <w:tabs>
          <w:tab w:val="left" w:pos="142"/>
        </w:tabs>
        <w:suppressAutoHyphens/>
        <w:spacing w:after="0" w:line="240" w:lineRule="auto"/>
        <w:ind w:hanging="283"/>
        <w:jc w:val="both"/>
        <w:rPr>
          <w:rFonts w:ascii="Times New Roman" w:hAnsi="Times New Roman" w:cs="Times New Roman"/>
          <w:i/>
          <w:iCs/>
          <w:sz w:val="20"/>
          <w:szCs w:val="20"/>
        </w:rPr>
      </w:pPr>
      <w:r w:rsidRPr="00486449">
        <w:rPr>
          <w:rFonts w:ascii="Times New Roman" w:hAnsi="Times New Roman" w:cs="Times New Roman"/>
          <w:sz w:val="20"/>
          <w:szCs w:val="20"/>
        </w:rPr>
        <w:t>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5E2BCA" w:rsidRPr="00486449" w:rsidRDefault="005E2BCA" w:rsidP="00486449">
      <w:pPr>
        <w:tabs>
          <w:tab w:val="left" w:pos="142"/>
        </w:tabs>
        <w:spacing w:after="0" w:line="240" w:lineRule="auto"/>
        <w:ind w:left="567"/>
        <w:jc w:val="both"/>
        <w:rPr>
          <w:rFonts w:ascii="Times New Roman" w:hAnsi="Times New Roman" w:cs="Times New Roman"/>
          <w:b/>
          <w:bCs/>
          <w:i/>
          <w:iCs/>
          <w:sz w:val="20"/>
          <w:szCs w:val="20"/>
        </w:rPr>
      </w:pPr>
      <w:r w:rsidRPr="00486449">
        <w:rPr>
          <w:rFonts w:ascii="Times New Roman" w:hAnsi="Times New Roman" w:cs="Times New Roman"/>
          <w:b/>
          <w:bCs/>
          <w:sz w:val="20"/>
          <w:szCs w:val="20"/>
        </w:rPr>
        <w:t>Обществознание</w:t>
      </w:r>
    </w:p>
    <w:p w:rsidR="005E2BCA" w:rsidRPr="00486449" w:rsidRDefault="005E2BCA" w:rsidP="00486449">
      <w:pPr>
        <w:spacing w:before="120" w:after="120" w:line="240" w:lineRule="auto"/>
        <w:jc w:val="both"/>
        <w:rPr>
          <w:rFonts w:ascii="Times New Roman" w:hAnsi="Times New Roman" w:cs="Times New Roman"/>
          <w:i/>
          <w:iCs/>
          <w:sz w:val="20"/>
          <w:szCs w:val="20"/>
        </w:rPr>
      </w:pPr>
      <w:r w:rsidRPr="00486449">
        <w:rPr>
          <w:rFonts w:ascii="Times New Roman" w:hAnsi="Times New Roman" w:cs="Times New Roman"/>
          <w:b/>
          <w:bCs/>
          <w:i/>
          <w:iCs/>
          <w:sz w:val="20"/>
          <w:szCs w:val="20"/>
        </w:rPr>
        <w:t>Экономика</w:t>
      </w:r>
    </w:p>
    <w:p w:rsidR="005E2BCA" w:rsidRPr="00486449" w:rsidRDefault="005E2BCA" w:rsidP="00486449">
      <w:pPr>
        <w:spacing w:before="120" w:after="12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Базовый  уровень</w:t>
      </w:r>
    </w:p>
    <w:p w:rsidR="005E2BCA" w:rsidRPr="00486449" w:rsidRDefault="005E2BCA" w:rsidP="00486449">
      <w:pPr>
        <w:pStyle w:val="211"/>
        <w:spacing w:after="0" w:line="240" w:lineRule="auto"/>
        <w:ind w:left="0" w:firstLine="709"/>
        <w:jc w:val="both"/>
      </w:pPr>
      <w:r w:rsidRPr="00486449">
        <w:t xml:space="preserve">Изучение экономики в </w:t>
      </w:r>
      <w:r w:rsidRPr="00486449">
        <w:rPr>
          <w:lang w:val="en-US"/>
        </w:rPr>
        <w:t>X</w:t>
      </w:r>
      <w:r w:rsidRPr="00486449">
        <w:t>-</w:t>
      </w:r>
      <w:r w:rsidRPr="00486449">
        <w:rPr>
          <w:lang w:val="en-US"/>
        </w:rPr>
        <w:t>XI</w:t>
      </w:r>
      <w:r w:rsidRPr="00486449">
        <w:t xml:space="preserve"> классах на профильном уровне направлено на достижение следующих целей:</w:t>
      </w:r>
    </w:p>
    <w:p w:rsidR="005E2BCA" w:rsidRPr="00486449" w:rsidRDefault="005E2BCA" w:rsidP="00C25AB6">
      <w:pPr>
        <w:numPr>
          <w:ilvl w:val="0"/>
          <w:numId w:val="68"/>
        </w:numPr>
        <w:suppressAutoHyphens/>
        <w:spacing w:after="0" w:line="240" w:lineRule="auto"/>
        <w:ind w:right="-6" w:hanging="283"/>
        <w:jc w:val="both"/>
        <w:rPr>
          <w:rFonts w:ascii="Times New Roman" w:hAnsi="Times New Roman" w:cs="Times New Roman"/>
          <w:sz w:val="20"/>
          <w:szCs w:val="20"/>
        </w:rPr>
      </w:pPr>
      <w:r w:rsidRPr="00486449">
        <w:rPr>
          <w:rFonts w:ascii="Times New Roman" w:hAnsi="Times New Roman" w:cs="Times New Roman"/>
          <w:sz w:val="20"/>
          <w:szCs w:val="20"/>
        </w:rPr>
        <w:t>развитие личности в период юности, ее экономического образа мышления, способности к самоопределению и самореализации, интереса к изучению экономических дисциплин и интереса к предпринимательской деятельности;</w:t>
      </w:r>
    </w:p>
    <w:p w:rsidR="005E2BCA" w:rsidRPr="00486449" w:rsidRDefault="005E2BCA" w:rsidP="00C25AB6">
      <w:pPr>
        <w:numPr>
          <w:ilvl w:val="0"/>
          <w:numId w:val="68"/>
        </w:numPr>
        <w:suppressAutoHyphens/>
        <w:spacing w:after="0" w:line="240" w:lineRule="auto"/>
        <w:ind w:right="-6" w:hanging="283"/>
        <w:jc w:val="both"/>
        <w:rPr>
          <w:rFonts w:ascii="Times New Roman" w:hAnsi="Times New Roman" w:cs="Times New Roman"/>
          <w:sz w:val="20"/>
          <w:szCs w:val="20"/>
        </w:rPr>
      </w:pPr>
      <w:r w:rsidRPr="00486449">
        <w:rPr>
          <w:rFonts w:ascii="Times New Roman" w:hAnsi="Times New Roman" w:cs="Times New Roman"/>
          <w:sz w:val="20"/>
          <w:szCs w:val="20"/>
        </w:rPr>
        <w:t xml:space="preserve">воспитание ответственности за экономические решения; </w:t>
      </w:r>
    </w:p>
    <w:p w:rsidR="005E2BCA" w:rsidRPr="00486449" w:rsidRDefault="005E2BCA" w:rsidP="00C25AB6">
      <w:pPr>
        <w:numPr>
          <w:ilvl w:val="0"/>
          <w:numId w:val="68"/>
        </w:numPr>
        <w:suppressAutoHyphens/>
        <w:spacing w:after="0" w:line="240" w:lineRule="auto"/>
        <w:ind w:right="-6" w:hanging="283"/>
        <w:jc w:val="both"/>
        <w:rPr>
          <w:rFonts w:ascii="Times New Roman" w:hAnsi="Times New Roman" w:cs="Times New Roman"/>
          <w:sz w:val="20"/>
          <w:szCs w:val="20"/>
        </w:rPr>
      </w:pPr>
      <w:r w:rsidRPr="00486449">
        <w:rPr>
          <w:rFonts w:ascii="Times New Roman" w:hAnsi="Times New Roman" w:cs="Times New Roman"/>
          <w:sz w:val="20"/>
          <w:szCs w:val="20"/>
        </w:rPr>
        <w:t xml:space="preserve">освоение системы знаний об экономической деятельности человека, фирмы и государства и основ исследовательского аппарата экономической науки, в том числе для подготовки к изучению экономических дисциплин в системе среднего и высшего профессионального образования или путем самообразования; </w:t>
      </w:r>
    </w:p>
    <w:p w:rsidR="005E2BCA" w:rsidRPr="00486449" w:rsidRDefault="005E2BCA" w:rsidP="00C25AB6">
      <w:pPr>
        <w:numPr>
          <w:ilvl w:val="0"/>
          <w:numId w:val="68"/>
        </w:numPr>
        <w:suppressAutoHyphens/>
        <w:spacing w:after="0" w:line="240" w:lineRule="auto"/>
        <w:ind w:right="-6" w:hanging="283"/>
        <w:jc w:val="both"/>
        <w:rPr>
          <w:rFonts w:ascii="Times New Roman" w:hAnsi="Times New Roman" w:cs="Times New Roman"/>
          <w:sz w:val="20"/>
          <w:szCs w:val="20"/>
        </w:rPr>
      </w:pPr>
      <w:r w:rsidRPr="00486449">
        <w:rPr>
          <w:rFonts w:ascii="Times New Roman" w:hAnsi="Times New Roman" w:cs="Times New Roman"/>
          <w:sz w:val="20"/>
          <w:szCs w:val="20"/>
        </w:rPr>
        <w:t>овладение умениями находить и критически осмысливать информацию, содержащуюся в средствах массовой информации, справочниках и статистических публикациях и выносить аргументированные суждения по экономическим вопросам с применением элементов научного анализа;</w:t>
      </w:r>
    </w:p>
    <w:p w:rsidR="005E2BCA" w:rsidRPr="00486449" w:rsidRDefault="005E2BCA" w:rsidP="00C25AB6">
      <w:pPr>
        <w:numPr>
          <w:ilvl w:val="0"/>
          <w:numId w:val="68"/>
        </w:numPr>
        <w:suppressAutoHyphens/>
        <w:spacing w:after="0" w:line="240" w:lineRule="auto"/>
        <w:ind w:right="-6" w:hanging="283"/>
        <w:jc w:val="both"/>
        <w:rPr>
          <w:rFonts w:ascii="Times New Roman" w:hAnsi="Times New Roman" w:cs="Times New Roman"/>
          <w:sz w:val="20"/>
          <w:szCs w:val="20"/>
        </w:rPr>
      </w:pPr>
      <w:r w:rsidRPr="00486449">
        <w:rPr>
          <w:rFonts w:ascii="Times New Roman" w:hAnsi="Times New Roman" w:cs="Times New Roman"/>
          <w:sz w:val="20"/>
          <w:szCs w:val="20"/>
        </w:rPr>
        <w:t>формирование опыта применения полученных знаний и умений для решения типичных экономических задач.</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b/>
          <w:bCs/>
          <w:i/>
          <w:iCs/>
          <w:sz w:val="20"/>
          <w:szCs w:val="20"/>
        </w:rPr>
        <w:t xml:space="preserve">     Право</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b/>
          <w:bCs/>
          <w:i/>
          <w:iCs/>
          <w:sz w:val="20"/>
          <w:szCs w:val="20"/>
        </w:rPr>
        <w:t xml:space="preserve">       География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Базовый уровень</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Изучение географии на базовом уровне среднего общего образования направлено на достижение следующих целей:</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 xml:space="preserve">освоение системы географических знаний </w:t>
      </w:r>
      <w:r w:rsidRPr="00486449">
        <w:rPr>
          <w:rFonts w:ascii="Times New Roman" w:hAnsi="Times New Roman" w:cs="Times New Roman"/>
          <w:sz w:val="20"/>
          <w:szCs w:val="20"/>
        </w:rPr>
        <w:t>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умениями</w:t>
      </w:r>
      <w:r w:rsidRPr="00486449">
        <w:rPr>
          <w:rFonts w:ascii="Times New Roman" w:hAnsi="Times New Roman" w:cs="Times New Roman"/>
          <w:sz w:val="20"/>
          <w:szCs w:val="20"/>
        </w:rPr>
        <w:t xml:space="preserve"> 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spacing w:val="10"/>
          <w:sz w:val="20"/>
          <w:szCs w:val="20"/>
        </w:rPr>
      </w:pPr>
      <w:r w:rsidRPr="00486449">
        <w:rPr>
          <w:rFonts w:ascii="Times New Roman" w:hAnsi="Times New Roman" w:cs="Times New Roman"/>
          <w:b/>
          <w:bCs/>
          <w:sz w:val="20"/>
          <w:szCs w:val="20"/>
        </w:rPr>
        <w:t xml:space="preserve">развитие </w:t>
      </w:r>
      <w:r w:rsidRPr="00486449">
        <w:rPr>
          <w:rFonts w:ascii="Times New Roman" w:hAnsi="Times New Roman" w:cs="Times New Roman"/>
          <w:sz w:val="20"/>
          <w:szCs w:val="20"/>
        </w:rPr>
        <w:t>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sz w:val="20"/>
          <w:szCs w:val="20"/>
        </w:rPr>
      </w:pPr>
      <w:r w:rsidRPr="00486449">
        <w:rPr>
          <w:rFonts w:ascii="Times New Roman" w:hAnsi="Times New Roman" w:cs="Times New Roman"/>
          <w:b/>
          <w:bCs/>
          <w:spacing w:val="10"/>
          <w:sz w:val="20"/>
          <w:szCs w:val="20"/>
        </w:rPr>
        <w:t>воспитание</w:t>
      </w:r>
      <w:r w:rsidRPr="00486449">
        <w:rPr>
          <w:rFonts w:ascii="Times New Roman" w:hAnsi="Times New Roman" w:cs="Times New Roman"/>
          <w:spacing w:val="10"/>
          <w:sz w:val="20"/>
          <w:szCs w:val="20"/>
        </w:rPr>
        <w:t xml:space="preserve"> патриотизма, толерантности, уважения к другим народам и культурам, бережного отношения к окружающей среде;</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использование</w:t>
      </w:r>
      <w:r w:rsidRPr="00486449">
        <w:rPr>
          <w:rFonts w:ascii="Times New Roman" w:hAnsi="Times New Roman" w:cs="Times New Roman"/>
          <w:sz w:val="20"/>
          <w:szCs w:val="20"/>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нахождения и применения</w:t>
      </w:r>
      <w:r w:rsidRPr="00486449">
        <w:rPr>
          <w:rFonts w:ascii="Times New Roman" w:hAnsi="Times New Roman" w:cs="Times New Roman"/>
          <w:sz w:val="20"/>
          <w:szCs w:val="20"/>
        </w:rPr>
        <w:t xml:space="preserve"> 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5E2BCA" w:rsidRPr="00486449" w:rsidRDefault="005E2BCA" w:rsidP="00C25AB6">
      <w:pPr>
        <w:numPr>
          <w:ilvl w:val="0"/>
          <w:numId w:val="67"/>
        </w:numPr>
        <w:suppressAutoHyphens/>
        <w:overflowPunct w:val="0"/>
        <w:autoSpaceDE w:val="0"/>
        <w:spacing w:after="0" w:line="240" w:lineRule="auto"/>
        <w:ind w:left="567" w:firstLine="153"/>
        <w:jc w:val="both"/>
        <w:textAlignment w:val="baseline"/>
        <w:rPr>
          <w:rFonts w:ascii="Times New Roman" w:hAnsi="Times New Roman" w:cs="Times New Roman"/>
          <w:b/>
          <w:bCs/>
          <w:i/>
          <w:iCs/>
          <w:sz w:val="20"/>
          <w:szCs w:val="20"/>
        </w:rPr>
      </w:pPr>
      <w:r w:rsidRPr="00486449">
        <w:rPr>
          <w:rFonts w:ascii="Times New Roman" w:hAnsi="Times New Roman" w:cs="Times New Roman"/>
          <w:b/>
          <w:bCs/>
          <w:sz w:val="20"/>
          <w:szCs w:val="20"/>
        </w:rPr>
        <w:t>понимания</w:t>
      </w:r>
      <w:r w:rsidRPr="00486449">
        <w:rPr>
          <w:rFonts w:ascii="Times New Roman" w:hAnsi="Times New Roman" w:cs="Times New Roman"/>
          <w:sz w:val="20"/>
          <w:szCs w:val="20"/>
        </w:rPr>
        <w:t xml:space="preserve">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телекоммуникации, простого общения.</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b/>
          <w:bCs/>
          <w:i/>
          <w:iCs/>
          <w:sz w:val="20"/>
          <w:szCs w:val="20"/>
        </w:rPr>
        <w:t xml:space="preserve">      Физика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Базовый уровень</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Изучение физики на базовом уровне среднего общего образования направлено на достижение следующих целей:</w:t>
      </w:r>
    </w:p>
    <w:p w:rsidR="005E2BCA" w:rsidRPr="00486449" w:rsidRDefault="005E2BCA" w:rsidP="00C25AB6">
      <w:pPr>
        <w:numPr>
          <w:ilvl w:val="0"/>
          <w:numId w:val="66"/>
        </w:numPr>
        <w:tabs>
          <w:tab w:val="left" w:pos="993"/>
        </w:tabs>
        <w:suppressAutoHyphens/>
        <w:spacing w:after="0" w:line="240" w:lineRule="auto"/>
        <w:ind w:left="567" w:firstLine="0"/>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освоение знаний </w:t>
      </w:r>
      <w:r w:rsidRPr="00486449">
        <w:rPr>
          <w:rFonts w:ascii="Times New Roman" w:hAnsi="Times New Roman" w:cs="Times New Roman"/>
          <w:sz w:val="20"/>
          <w:szCs w:val="20"/>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5E2BCA" w:rsidRPr="00486449" w:rsidRDefault="005E2BCA" w:rsidP="00C25AB6">
      <w:pPr>
        <w:numPr>
          <w:ilvl w:val="0"/>
          <w:numId w:val="66"/>
        </w:numPr>
        <w:tabs>
          <w:tab w:val="left" w:pos="993"/>
        </w:tabs>
        <w:suppressAutoHyphens/>
        <w:spacing w:after="0" w:line="240" w:lineRule="auto"/>
        <w:ind w:left="567" w:firstLine="0"/>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овладение умениями </w:t>
      </w:r>
      <w:r w:rsidRPr="00486449">
        <w:rPr>
          <w:rFonts w:ascii="Times New Roman" w:hAnsi="Times New Roman" w:cs="Times New Roman"/>
          <w:sz w:val="20"/>
          <w:szCs w:val="20"/>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5E2BCA" w:rsidRPr="00486449" w:rsidRDefault="005E2BCA" w:rsidP="00C25AB6">
      <w:pPr>
        <w:numPr>
          <w:ilvl w:val="0"/>
          <w:numId w:val="66"/>
        </w:numPr>
        <w:tabs>
          <w:tab w:val="left" w:pos="993"/>
        </w:tabs>
        <w:suppressAutoHyphens/>
        <w:spacing w:after="0" w:line="240" w:lineRule="auto"/>
        <w:ind w:left="567" w:firstLine="0"/>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развитие </w:t>
      </w:r>
      <w:r w:rsidRPr="00486449">
        <w:rPr>
          <w:rFonts w:ascii="Times New Roman" w:hAnsi="Times New Roman" w:cs="Times New Roman"/>
          <w:sz w:val="20"/>
          <w:szCs w:val="20"/>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5E2BCA" w:rsidRPr="00486449" w:rsidRDefault="005E2BCA" w:rsidP="00C25AB6">
      <w:pPr>
        <w:numPr>
          <w:ilvl w:val="0"/>
          <w:numId w:val="66"/>
        </w:numPr>
        <w:tabs>
          <w:tab w:val="left" w:pos="993"/>
        </w:tabs>
        <w:suppressAutoHyphens/>
        <w:spacing w:after="0" w:line="240" w:lineRule="auto"/>
        <w:ind w:left="567" w:firstLine="0"/>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воспитание </w:t>
      </w:r>
      <w:r w:rsidRPr="00486449">
        <w:rPr>
          <w:rFonts w:ascii="Times New Roman" w:hAnsi="Times New Roman" w:cs="Times New Roman"/>
          <w:sz w:val="20"/>
          <w:szCs w:val="20"/>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5E2BCA" w:rsidRPr="00486449" w:rsidRDefault="005E2BCA" w:rsidP="00C25AB6">
      <w:pPr>
        <w:numPr>
          <w:ilvl w:val="0"/>
          <w:numId w:val="66"/>
        </w:numPr>
        <w:tabs>
          <w:tab w:val="left" w:pos="993"/>
        </w:tabs>
        <w:suppressAutoHyphens/>
        <w:spacing w:after="0" w:line="240" w:lineRule="auto"/>
        <w:ind w:left="567" w:firstLine="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использование приобретенных знаний и умений </w:t>
      </w:r>
      <w:r w:rsidRPr="00486449">
        <w:rPr>
          <w:rFonts w:ascii="Times New Roman" w:hAnsi="Times New Roman" w:cs="Times New Roman"/>
          <w:sz w:val="20"/>
          <w:szCs w:val="20"/>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5E2BCA" w:rsidRPr="00486449" w:rsidRDefault="005E2BCA" w:rsidP="00435008">
      <w:pPr>
        <w:spacing w:after="0" w:line="240" w:lineRule="auto"/>
        <w:jc w:val="both"/>
        <w:rPr>
          <w:rFonts w:ascii="Times New Roman" w:hAnsi="Times New Roman" w:cs="Times New Roman"/>
          <w:i/>
          <w:iCs/>
          <w:sz w:val="20"/>
          <w:szCs w:val="20"/>
        </w:rPr>
      </w:pPr>
      <w:r w:rsidRPr="00486449">
        <w:rPr>
          <w:rFonts w:ascii="Times New Roman" w:hAnsi="Times New Roman" w:cs="Times New Roman"/>
          <w:b/>
          <w:bCs/>
          <w:sz w:val="20"/>
          <w:szCs w:val="20"/>
        </w:rPr>
        <w:t xml:space="preserve">     Химия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Базовый уровень</w:t>
      </w:r>
    </w:p>
    <w:p w:rsidR="005E2BCA" w:rsidRPr="00486449" w:rsidRDefault="005E2BCA" w:rsidP="00486449">
      <w:pPr>
        <w:pStyle w:val="211"/>
        <w:spacing w:after="0" w:line="240" w:lineRule="auto"/>
        <w:ind w:left="0" w:firstLine="567"/>
        <w:jc w:val="both"/>
        <w:rPr>
          <w:b/>
          <w:bCs/>
        </w:rPr>
      </w:pPr>
      <w:r w:rsidRPr="00486449">
        <w:t>Изучение химии на базовом уровне среднего общего образования направлено на достижение следующих целей:</w:t>
      </w:r>
    </w:p>
    <w:p w:rsidR="005E2BCA" w:rsidRPr="00486449" w:rsidRDefault="005E2BCA" w:rsidP="00FF1975">
      <w:pPr>
        <w:pStyle w:val="BodyText"/>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освоение системы знаний</w:t>
      </w:r>
      <w:r w:rsidRPr="00486449">
        <w:rPr>
          <w:rFonts w:ascii="Times New Roman" w:hAnsi="Times New Roman" w:cs="Times New Roman"/>
          <w:sz w:val="20"/>
          <w:szCs w:val="20"/>
        </w:rPr>
        <w:t xml:space="preserve"> о химической составляющей естественно-научной картины мира, а также о системе важнейших химических понятий, законов и теорий;</w:t>
      </w:r>
    </w:p>
    <w:p w:rsidR="005E2BCA" w:rsidRPr="00486449" w:rsidRDefault="005E2BCA" w:rsidP="00FF1975">
      <w:pPr>
        <w:pStyle w:val="BodyText"/>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умениями</w:t>
      </w:r>
      <w:r w:rsidRPr="00486449">
        <w:rPr>
          <w:rFonts w:ascii="Times New Roman" w:hAnsi="Times New Roman" w:cs="Times New Roman"/>
          <w:sz w:val="20"/>
          <w:szCs w:val="20"/>
        </w:rPr>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5E2BCA" w:rsidRPr="00486449" w:rsidRDefault="005E2BCA" w:rsidP="00FF1975">
      <w:pPr>
        <w:pStyle w:val="BodyText"/>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развитие</w:t>
      </w:r>
      <w:r w:rsidRPr="00486449">
        <w:rPr>
          <w:rFonts w:ascii="Times New Roman" w:hAnsi="Times New Roman" w:cs="Times New Roman"/>
          <w:sz w:val="20"/>
          <w:szCs w:val="20"/>
        </w:rPr>
        <w:t xml:space="preserve"> познавательных интересов и интеллектуальных способностей в процессе самостоятельного приобретения знаний и умений по химии с использованием различных источников информации, в том числе компьютерных технологий;</w:t>
      </w:r>
    </w:p>
    <w:p w:rsidR="005E2BCA" w:rsidRPr="00486449" w:rsidRDefault="005E2BCA" w:rsidP="00FF1975">
      <w:pPr>
        <w:pStyle w:val="BodyText"/>
        <w:numPr>
          <w:ilvl w:val="0"/>
          <w:numId w:val="59"/>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b/>
          <w:bCs/>
          <w:sz w:val="20"/>
          <w:szCs w:val="20"/>
        </w:rPr>
        <w:t>воспитание</w:t>
      </w:r>
      <w:r w:rsidRPr="00486449">
        <w:rPr>
          <w:rFonts w:ascii="Times New Roman" w:hAnsi="Times New Roman" w:cs="Times New Roman"/>
          <w:sz w:val="20"/>
          <w:szCs w:val="20"/>
        </w:rPr>
        <w:t xml:space="preserve"> убежденности в познаваемости мира, необходимости вести здоровый образ жизни, химически грамотного отношения к среде обитания;</w:t>
      </w:r>
    </w:p>
    <w:p w:rsidR="005E2BCA" w:rsidRPr="00486449" w:rsidRDefault="005E2BCA" w:rsidP="00FF1975">
      <w:pPr>
        <w:pStyle w:val="BodyText"/>
        <w:numPr>
          <w:ilvl w:val="0"/>
          <w:numId w:val="59"/>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b/>
          <w:bCs/>
          <w:sz w:val="20"/>
          <w:szCs w:val="20"/>
        </w:rPr>
        <w:t>применение полученных знаний и умений</w:t>
      </w:r>
      <w:r w:rsidRPr="00486449">
        <w:rPr>
          <w:rFonts w:ascii="Times New Roman" w:hAnsi="Times New Roman" w:cs="Times New Roman"/>
          <w:sz w:val="20"/>
          <w:szCs w:val="20"/>
        </w:rPr>
        <w:t xml:space="preserve"> по химии в повседневной жизни, а также для решения практических задач в сельском хозяйстве и промышленном производстве.</w:t>
      </w:r>
    </w:p>
    <w:p w:rsidR="005E2BCA" w:rsidRPr="00486449" w:rsidRDefault="005E2BCA" w:rsidP="00486449">
      <w:pPr>
        <w:spacing w:after="0" w:line="240" w:lineRule="auto"/>
        <w:jc w:val="both"/>
        <w:rPr>
          <w:rFonts w:ascii="Times New Roman" w:hAnsi="Times New Roman" w:cs="Times New Roman"/>
          <w:i/>
          <w:iCs/>
          <w:sz w:val="20"/>
          <w:szCs w:val="20"/>
        </w:rPr>
      </w:pPr>
      <w:r w:rsidRPr="00486449">
        <w:rPr>
          <w:rFonts w:ascii="Times New Roman" w:hAnsi="Times New Roman" w:cs="Times New Roman"/>
          <w:b/>
          <w:bCs/>
          <w:i/>
          <w:iCs/>
          <w:sz w:val="20"/>
          <w:szCs w:val="20"/>
        </w:rPr>
        <w:t xml:space="preserve">       Биология</w:t>
      </w:r>
    </w:p>
    <w:p w:rsidR="005E2BCA" w:rsidRPr="00486449" w:rsidRDefault="005E2BCA" w:rsidP="00486449">
      <w:pPr>
        <w:pStyle w:val="HTMLPreformatted"/>
        <w:jc w:val="both"/>
        <w:rPr>
          <w:rFonts w:ascii="Times New Roman" w:hAnsi="Times New Roman" w:cs="Times New Roman"/>
        </w:rPr>
      </w:pPr>
      <w:r w:rsidRPr="00486449">
        <w:rPr>
          <w:rFonts w:ascii="Times New Roman" w:hAnsi="Times New Roman" w:cs="Times New Roman"/>
          <w:i/>
          <w:iCs/>
        </w:rPr>
        <w:t xml:space="preserve">       Базовый уровень</w:t>
      </w:r>
    </w:p>
    <w:p w:rsidR="005E2BCA" w:rsidRPr="00486449" w:rsidRDefault="005E2BCA" w:rsidP="00486449">
      <w:pPr>
        <w:pStyle w:val="HTMLPreformatted"/>
        <w:ind w:firstLine="709"/>
        <w:jc w:val="both"/>
        <w:rPr>
          <w:rFonts w:ascii="Times New Roman" w:hAnsi="Times New Roman" w:cs="Times New Roman"/>
          <w:b/>
          <w:bCs/>
        </w:rPr>
      </w:pPr>
      <w:r w:rsidRPr="00486449">
        <w:rPr>
          <w:rFonts w:ascii="Times New Roman" w:hAnsi="Times New Roman" w:cs="Times New Roman"/>
        </w:rPr>
        <w:t>Изучение биологии на базовом уровне среднего общего образования направлено на достижение следующих целей:</w:t>
      </w:r>
    </w:p>
    <w:p w:rsidR="005E2BCA" w:rsidRPr="00486449" w:rsidRDefault="005E2BCA" w:rsidP="00C25AB6">
      <w:pPr>
        <w:pStyle w:val="HTMLPreformatted"/>
        <w:numPr>
          <w:ilvl w:val="0"/>
          <w:numId w:val="62"/>
        </w:numPr>
        <w:ind w:left="567" w:firstLine="0"/>
        <w:jc w:val="both"/>
        <w:rPr>
          <w:rFonts w:ascii="Times New Roman" w:hAnsi="Times New Roman" w:cs="Times New Roman"/>
          <w:b/>
          <w:bCs/>
        </w:rPr>
      </w:pPr>
      <w:r w:rsidRPr="00486449">
        <w:rPr>
          <w:rFonts w:ascii="Times New Roman" w:hAnsi="Times New Roman" w:cs="Times New Roman"/>
          <w:b/>
          <w:bCs/>
        </w:rPr>
        <w:t>освоение знаний</w:t>
      </w:r>
      <w:r w:rsidRPr="00486449">
        <w:rPr>
          <w:rFonts w:ascii="Times New Roman" w:hAnsi="Times New Roman" w:cs="Times New Roman"/>
        </w:rPr>
        <w:t xml:space="preserve">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5E2BCA" w:rsidRPr="00486449" w:rsidRDefault="005E2BCA" w:rsidP="00C25AB6">
      <w:pPr>
        <w:pStyle w:val="HTMLPreformatted"/>
        <w:numPr>
          <w:ilvl w:val="0"/>
          <w:numId w:val="62"/>
        </w:numPr>
        <w:ind w:left="567" w:firstLine="0"/>
        <w:jc w:val="both"/>
        <w:rPr>
          <w:rFonts w:ascii="Times New Roman" w:hAnsi="Times New Roman" w:cs="Times New Roman"/>
          <w:b/>
          <w:bCs/>
        </w:rPr>
      </w:pPr>
      <w:r w:rsidRPr="00486449">
        <w:rPr>
          <w:rFonts w:ascii="Times New Roman" w:hAnsi="Times New Roman" w:cs="Times New Roman"/>
          <w:b/>
          <w:bCs/>
        </w:rPr>
        <w:t>овладение умениями</w:t>
      </w:r>
      <w:r w:rsidRPr="00486449">
        <w:rPr>
          <w:rFonts w:ascii="Times New Roman" w:hAnsi="Times New Roman" w:cs="Times New Roman"/>
        </w:rPr>
        <w:t xml:space="preserve">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5E2BCA" w:rsidRPr="00486449" w:rsidRDefault="005E2BCA" w:rsidP="00C25AB6">
      <w:pPr>
        <w:pStyle w:val="HTMLPreformatted"/>
        <w:numPr>
          <w:ilvl w:val="0"/>
          <w:numId w:val="62"/>
        </w:numPr>
        <w:ind w:left="567" w:firstLine="0"/>
        <w:jc w:val="both"/>
        <w:rPr>
          <w:rFonts w:ascii="Times New Roman" w:hAnsi="Times New Roman" w:cs="Times New Roman"/>
          <w:b/>
          <w:bCs/>
        </w:rPr>
      </w:pPr>
      <w:r w:rsidRPr="00486449">
        <w:rPr>
          <w:rFonts w:ascii="Times New Roman" w:hAnsi="Times New Roman" w:cs="Times New Roman"/>
          <w:b/>
          <w:bCs/>
        </w:rPr>
        <w:t>развитие</w:t>
      </w:r>
      <w:r w:rsidRPr="00486449">
        <w:rPr>
          <w:rFonts w:ascii="Times New Roman" w:hAnsi="Times New Roman" w:cs="Times New Roman"/>
        </w:rPr>
        <w:t xml:space="preserve"> познавательных интересов, интеллектуальных и</w:t>
      </w:r>
      <w:r w:rsidRPr="00486449">
        <w:rPr>
          <w:rFonts w:ascii="Times New Roman" w:hAnsi="Times New Roman" w:cs="Times New Roman"/>
        </w:rPr>
        <w:t>творческих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5E2BCA" w:rsidRPr="00486449" w:rsidRDefault="005E2BCA" w:rsidP="00C25AB6">
      <w:pPr>
        <w:pStyle w:val="HTMLPreformatted"/>
        <w:numPr>
          <w:ilvl w:val="0"/>
          <w:numId w:val="62"/>
        </w:numPr>
        <w:ind w:left="567" w:firstLine="0"/>
        <w:jc w:val="both"/>
        <w:rPr>
          <w:rFonts w:ascii="Times New Roman" w:hAnsi="Times New Roman" w:cs="Times New Roman"/>
          <w:b/>
          <w:bCs/>
        </w:rPr>
      </w:pPr>
      <w:r w:rsidRPr="00486449">
        <w:rPr>
          <w:rFonts w:ascii="Times New Roman" w:hAnsi="Times New Roman" w:cs="Times New Roman"/>
          <w:b/>
          <w:bCs/>
        </w:rPr>
        <w:t xml:space="preserve">воспитание </w:t>
      </w:r>
      <w:r w:rsidRPr="00486449">
        <w:rPr>
          <w:rFonts w:ascii="Times New Roman" w:hAnsi="Times New Roman" w:cs="Times New Roman"/>
        </w:rPr>
        <w:t>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5E2BCA" w:rsidRPr="00435008" w:rsidRDefault="005E2BCA" w:rsidP="00C25AB6">
      <w:pPr>
        <w:pStyle w:val="HTMLPreformatted"/>
        <w:numPr>
          <w:ilvl w:val="0"/>
          <w:numId w:val="62"/>
        </w:numPr>
        <w:ind w:left="567" w:firstLine="0"/>
        <w:jc w:val="both"/>
        <w:rPr>
          <w:rFonts w:ascii="Times New Roman" w:hAnsi="Times New Roman" w:cs="Times New Roman"/>
        </w:rPr>
      </w:pPr>
      <w:r w:rsidRPr="00486449">
        <w:rPr>
          <w:rFonts w:ascii="Times New Roman" w:hAnsi="Times New Roman" w:cs="Times New Roman"/>
          <w:b/>
          <w:bCs/>
        </w:rPr>
        <w:t>использование приобретенных знаний и умений</w:t>
      </w:r>
      <w:r w:rsidRPr="00486449">
        <w:rPr>
          <w:rFonts w:ascii="Times New Roman" w:hAnsi="Times New Roman" w:cs="Times New Roman"/>
        </w:rPr>
        <w:t xml:space="preserve">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5E2BCA" w:rsidRPr="00486449" w:rsidRDefault="005E2BCA" w:rsidP="00486449">
      <w:pPr>
        <w:pStyle w:val="310"/>
        <w:spacing w:after="0"/>
        <w:ind w:left="0" w:firstLine="284"/>
        <w:jc w:val="both"/>
        <w:rPr>
          <w:i/>
          <w:iCs/>
          <w:sz w:val="20"/>
          <w:szCs w:val="20"/>
        </w:rPr>
      </w:pPr>
      <w:r w:rsidRPr="00486449">
        <w:rPr>
          <w:b/>
          <w:bCs/>
          <w:sz w:val="20"/>
          <w:szCs w:val="20"/>
        </w:rPr>
        <w:t>Мировая художественная культура</w:t>
      </w:r>
    </w:p>
    <w:p w:rsidR="005E2BCA" w:rsidRPr="00486449" w:rsidRDefault="005E2BCA" w:rsidP="00486449">
      <w:pPr>
        <w:pStyle w:val="310"/>
        <w:jc w:val="both"/>
        <w:rPr>
          <w:i/>
          <w:iCs/>
          <w:sz w:val="20"/>
          <w:szCs w:val="20"/>
        </w:rPr>
      </w:pPr>
      <w:r w:rsidRPr="00486449">
        <w:rPr>
          <w:i/>
          <w:iCs/>
          <w:sz w:val="20"/>
          <w:szCs w:val="20"/>
        </w:rPr>
        <w:t>Базовый уровень</w:t>
      </w:r>
    </w:p>
    <w:p w:rsidR="005E2BCA" w:rsidRPr="00486449" w:rsidRDefault="005E2BCA" w:rsidP="00486449">
      <w:pPr>
        <w:pStyle w:val="310"/>
        <w:ind w:left="0" w:firstLine="284"/>
        <w:jc w:val="both"/>
        <w:rPr>
          <w:b/>
          <w:bCs/>
          <w:sz w:val="20"/>
          <w:szCs w:val="20"/>
        </w:rPr>
      </w:pPr>
      <w:r w:rsidRPr="00486449">
        <w:rPr>
          <w:i/>
          <w:iCs/>
          <w:sz w:val="20"/>
          <w:szCs w:val="20"/>
        </w:rPr>
        <w:t xml:space="preserve">Изучение мировой художественной культуры на профильном уровне среднего общего образования направлено на достижение следующих целей: </w:t>
      </w:r>
    </w:p>
    <w:p w:rsidR="005E2BCA" w:rsidRPr="00486449" w:rsidRDefault="005E2BCA" w:rsidP="00FF1975">
      <w:pPr>
        <w:numPr>
          <w:ilvl w:val="0"/>
          <w:numId w:val="59"/>
        </w:numPr>
        <w:tabs>
          <w:tab w:val="left" w:pos="851"/>
        </w:tabs>
        <w:suppressAutoHyphens/>
        <w:overflowPunct w:val="0"/>
        <w:autoSpaceDE w:val="0"/>
        <w:spacing w:before="60" w:after="0" w:line="240" w:lineRule="auto"/>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развитие</w:t>
      </w:r>
      <w:r w:rsidRPr="00486449">
        <w:rPr>
          <w:rFonts w:ascii="Times New Roman" w:hAnsi="Times New Roman" w:cs="Times New Roman"/>
          <w:sz w:val="20"/>
          <w:szCs w:val="20"/>
        </w:rPr>
        <w:t xml:space="preserve"> чувств, эмоций, образного, ассоциативного, критического мышления;</w:t>
      </w:r>
    </w:p>
    <w:p w:rsidR="005E2BCA" w:rsidRPr="00486449" w:rsidRDefault="005E2BCA" w:rsidP="00FF1975">
      <w:pPr>
        <w:numPr>
          <w:ilvl w:val="0"/>
          <w:numId w:val="59"/>
        </w:numPr>
        <w:tabs>
          <w:tab w:val="left" w:pos="851"/>
        </w:tabs>
        <w:suppressAutoHyphens/>
        <w:overflowPunct w:val="0"/>
        <w:autoSpaceDE w:val="0"/>
        <w:spacing w:after="0" w:line="240" w:lineRule="auto"/>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воспитание</w:t>
      </w:r>
      <w:r w:rsidRPr="00486449">
        <w:rPr>
          <w:rFonts w:ascii="Times New Roman" w:hAnsi="Times New Roman" w:cs="Times New Roman"/>
          <w:sz w:val="20"/>
          <w:szCs w:val="20"/>
        </w:rPr>
        <w:t xml:space="preserve"> художественно-эстетического вкуса и культуры восприятия произведения искусства, толерантности, уважения к культурным традициям народов России и других стран мира;</w:t>
      </w:r>
    </w:p>
    <w:p w:rsidR="005E2BCA" w:rsidRPr="00486449" w:rsidRDefault="005E2BCA" w:rsidP="00FF1975">
      <w:pPr>
        <w:numPr>
          <w:ilvl w:val="0"/>
          <w:numId w:val="59"/>
        </w:numPr>
        <w:tabs>
          <w:tab w:val="left" w:pos="851"/>
        </w:tabs>
        <w:suppressAutoHyphens/>
        <w:overflowPunct w:val="0"/>
        <w:autoSpaceDE w:val="0"/>
        <w:spacing w:after="0" w:line="240" w:lineRule="auto"/>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освоение знаний</w:t>
      </w:r>
      <w:r w:rsidRPr="00486449">
        <w:rPr>
          <w:rFonts w:ascii="Times New Roman" w:hAnsi="Times New Roman" w:cs="Times New Roman"/>
          <w:sz w:val="20"/>
          <w:szCs w:val="20"/>
        </w:rPr>
        <w:t xml:space="preserve"> о закономерностях развития культурно-исторических эпох, стилей, направлений и национальных школ в искусстве; о ценностях, идеалах, эстетических нормах на примере наиболее значимых произведений; о специфике языка разных видов искусства;</w:t>
      </w:r>
    </w:p>
    <w:p w:rsidR="005E2BCA" w:rsidRPr="00486449" w:rsidRDefault="005E2BCA" w:rsidP="00FF1975">
      <w:pPr>
        <w:numPr>
          <w:ilvl w:val="0"/>
          <w:numId w:val="59"/>
        </w:numPr>
        <w:tabs>
          <w:tab w:val="left" w:pos="851"/>
        </w:tabs>
        <w:suppressAutoHyphens/>
        <w:overflowPunct w:val="0"/>
        <w:autoSpaceDE w:val="0"/>
        <w:spacing w:after="0" w:line="240" w:lineRule="auto"/>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умением</w:t>
      </w:r>
      <w:r w:rsidRPr="00486449">
        <w:rPr>
          <w:rFonts w:ascii="Times New Roman" w:hAnsi="Times New Roman" w:cs="Times New Roman"/>
          <w:sz w:val="20"/>
          <w:szCs w:val="20"/>
        </w:rPr>
        <w:t xml:space="preserve"> анализировать художественные произведения и вырабатывать собственную эстетическую оценку;</w:t>
      </w:r>
    </w:p>
    <w:p w:rsidR="005E2BCA" w:rsidRPr="00486449" w:rsidRDefault="005E2BCA" w:rsidP="00FF1975">
      <w:pPr>
        <w:numPr>
          <w:ilvl w:val="0"/>
          <w:numId w:val="59"/>
        </w:numPr>
        <w:tabs>
          <w:tab w:val="left" w:pos="851"/>
        </w:tabs>
        <w:suppressAutoHyphens/>
        <w:overflowPunct w:val="0"/>
        <w:autoSpaceDE w:val="0"/>
        <w:spacing w:after="0" w:line="240" w:lineRule="auto"/>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использование приобретенных знаний и умений</w:t>
      </w:r>
      <w:r w:rsidRPr="00486449">
        <w:rPr>
          <w:rFonts w:ascii="Times New Roman" w:hAnsi="Times New Roman" w:cs="Times New Roman"/>
          <w:sz w:val="20"/>
          <w:szCs w:val="20"/>
        </w:rPr>
        <w:t xml:space="preserve"> для расширения кругозора, осознанного формирования собственной культурной среды.</w:t>
      </w:r>
    </w:p>
    <w:p w:rsidR="005E2BCA" w:rsidRPr="00486449" w:rsidRDefault="005E2BCA" w:rsidP="00486449">
      <w:pPr>
        <w:spacing w:before="120" w:after="120" w:line="240" w:lineRule="auto"/>
        <w:jc w:val="both"/>
        <w:rPr>
          <w:rFonts w:ascii="Times New Roman" w:hAnsi="Times New Roman" w:cs="Times New Roman"/>
          <w:i/>
          <w:iCs/>
          <w:sz w:val="20"/>
          <w:szCs w:val="20"/>
        </w:rPr>
      </w:pPr>
      <w:r w:rsidRPr="00486449">
        <w:rPr>
          <w:rFonts w:ascii="Times New Roman" w:hAnsi="Times New Roman" w:cs="Times New Roman"/>
          <w:b/>
          <w:bCs/>
          <w:sz w:val="20"/>
          <w:szCs w:val="20"/>
        </w:rPr>
        <w:t xml:space="preserve">      Физическая культура</w:t>
      </w:r>
    </w:p>
    <w:p w:rsidR="005E2BCA" w:rsidRPr="00486449" w:rsidRDefault="005E2BCA" w:rsidP="00486449">
      <w:pPr>
        <w:spacing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Базовый уровень</w:t>
      </w:r>
    </w:p>
    <w:p w:rsidR="005E2BCA" w:rsidRPr="00486449" w:rsidRDefault="005E2BCA" w:rsidP="00486449">
      <w:pPr>
        <w:pStyle w:val="211"/>
        <w:spacing w:after="0" w:line="240" w:lineRule="auto"/>
        <w:ind w:firstLine="567"/>
        <w:jc w:val="both"/>
        <w:rPr>
          <w:b/>
          <w:bCs/>
        </w:rPr>
      </w:pPr>
      <w:r w:rsidRPr="00486449">
        <w:t>Освоение физической культуры в старшей школе на базовом уровне направлено на достижение следующих целей:</w:t>
      </w:r>
    </w:p>
    <w:p w:rsidR="005E2BCA" w:rsidRPr="00486449" w:rsidRDefault="005E2BCA" w:rsidP="00C25AB6">
      <w:pPr>
        <w:pStyle w:val="22"/>
        <w:numPr>
          <w:ilvl w:val="0"/>
          <w:numId w:val="60"/>
        </w:numPr>
        <w:tabs>
          <w:tab w:val="left" w:pos="1276"/>
        </w:tabs>
        <w:spacing w:after="0" w:line="240" w:lineRule="auto"/>
        <w:ind w:left="709" w:firstLine="0"/>
        <w:jc w:val="both"/>
        <w:rPr>
          <w:rFonts w:ascii="Times New Roman" w:hAnsi="Times New Roman" w:cs="Times New Roman"/>
          <w:b/>
          <w:bCs/>
          <w:sz w:val="20"/>
          <w:szCs w:val="20"/>
        </w:rPr>
      </w:pPr>
      <w:r w:rsidRPr="00486449">
        <w:rPr>
          <w:rFonts w:ascii="Times New Roman" w:hAnsi="Times New Roman" w:cs="Times New Roman"/>
          <w:b/>
          <w:bCs/>
          <w:sz w:val="20"/>
          <w:szCs w:val="20"/>
        </w:rPr>
        <w:t>развитие</w:t>
      </w:r>
      <w:r w:rsidRPr="00486449">
        <w:rPr>
          <w:rFonts w:ascii="Times New Roman" w:hAnsi="Times New Roman" w:cs="Times New Roman"/>
          <w:sz w:val="20"/>
          <w:szCs w:val="20"/>
        </w:rPr>
        <w:t xml:space="preserve"> физических качеств и способностей, совершенствование функциональных возможностей организма, укрепление индивидуального здоровья; </w:t>
      </w:r>
    </w:p>
    <w:p w:rsidR="005E2BCA" w:rsidRPr="00486449" w:rsidRDefault="005E2BCA" w:rsidP="00C25AB6">
      <w:pPr>
        <w:pStyle w:val="22"/>
        <w:numPr>
          <w:ilvl w:val="0"/>
          <w:numId w:val="60"/>
        </w:numPr>
        <w:tabs>
          <w:tab w:val="left" w:pos="1276"/>
        </w:tabs>
        <w:spacing w:after="0" w:line="240" w:lineRule="auto"/>
        <w:ind w:left="709" w:firstLine="0"/>
        <w:jc w:val="both"/>
        <w:rPr>
          <w:rFonts w:ascii="Times New Roman" w:hAnsi="Times New Roman" w:cs="Times New Roman"/>
          <w:b/>
          <w:bCs/>
          <w:sz w:val="20"/>
          <w:szCs w:val="20"/>
        </w:rPr>
      </w:pPr>
      <w:r w:rsidRPr="00486449">
        <w:rPr>
          <w:rFonts w:ascii="Times New Roman" w:hAnsi="Times New Roman" w:cs="Times New Roman"/>
          <w:b/>
          <w:bCs/>
          <w:sz w:val="20"/>
          <w:szCs w:val="20"/>
        </w:rPr>
        <w:t>воспитание</w:t>
      </w:r>
      <w:r w:rsidRPr="00486449">
        <w:rPr>
          <w:rFonts w:ascii="Times New Roman" w:hAnsi="Times New Roman" w:cs="Times New Roman"/>
          <w:sz w:val="20"/>
          <w:szCs w:val="20"/>
        </w:rPr>
        <w:t xml:space="preserve">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5E2BCA" w:rsidRPr="00486449" w:rsidRDefault="005E2BCA" w:rsidP="00C25AB6">
      <w:pPr>
        <w:pStyle w:val="22"/>
        <w:numPr>
          <w:ilvl w:val="0"/>
          <w:numId w:val="60"/>
        </w:numPr>
        <w:tabs>
          <w:tab w:val="left" w:pos="1276"/>
        </w:tabs>
        <w:spacing w:after="0" w:line="240" w:lineRule="auto"/>
        <w:ind w:left="709" w:firstLine="0"/>
        <w:jc w:val="both"/>
        <w:rPr>
          <w:rFonts w:ascii="Times New Roman" w:hAnsi="Times New Roman" w:cs="Times New Roman"/>
          <w:b/>
          <w:bCs/>
          <w:sz w:val="20"/>
          <w:szCs w:val="20"/>
        </w:rPr>
      </w:pPr>
      <w:r w:rsidRPr="00486449">
        <w:rPr>
          <w:rFonts w:ascii="Times New Roman" w:hAnsi="Times New Roman" w:cs="Times New Roman"/>
          <w:b/>
          <w:bCs/>
          <w:sz w:val="20"/>
          <w:szCs w:val="20"/>
        </w:rPr>
        <w:t>овладение</w:t>
      </w:r>
      <w:r w:rsidRPr="00486449">
        <w:rPr>
          <w:rFonts w:ascii="Times New Roman" w:hAnsi="Times New Roman" w:cs="Times New Roman"/>
          <w:sz w:val="20"/>
          <w:szCs w:val="20"/>
        </w:rPr>
        <w:t xml:space="preserve"> технологиями современных оздоровительных систем физического воспитания, обогащение индивидуального опыта специально-прикладными физическими упражнениями и базовыми видами спорта;  </w:t>
      </w:r>
    </w:p>
    <w:p w:rsidR="005E2BCA" w:rsidRPr="00486449" w:rsidRDefault="005E2BCA" w:rsidP="00C25AB6">
      <w:pPr>
        <w:pStyle w:val="22"/>
        <w:numPr>
          <w:ilvl w:val="0"/>
          <w:numId w:val="60"/>
        </w:numPr>
        <w:tabs>
          <w:tab w:val="left" w:pos="1276"/>
        </w:tabs>
        <w:spacing w:after="0" w:line="240" w:lineRule="auto"/>
        <w:ind w:left="709" w:firstLine="0"/>
        <w:jc w:val="both"/>
        <w:rPr>
          <w:rFonts w:ascii="Times New Roman" w:hAnsi="Times New Roman" w:cs="Times New Roman"/>
          <w:b/>
          <w:bCs/>
          <w:sz w:val="20"/>
          <w:szCs w:val="20"/>
        </w:rPr>
      </w:pPr>
      <w:r w:rsidRPr="00486449">
        <w:rPr>
          <w:rFonts w:ascii="Times New Roman" w:hAnsi="Times New Roman" w:cs="Times New Roman"/>
          <w:b/>
          <w:bCs/>
          <w:sz w:val="20"/>
          <w:szCs w:val="20"/>
        </w:rPr>
        <w:t>освоение системой знаний</w:t>
      </w:r>
      <w:r w:rsidRPr="00486449">
        <w:rPr>
          <w:rFonts w:ascii="Times New Roman" w:hAnsi="Times New Roman" w:cs="Times New Roman"/>
          <w:sz w:val="20"/>
          <w:szCs w:val="20"/>
        </w:rPr>
        <w:t xml:space="preserve"> о занятиях физической культурой, их роли и значении в формировании здорового образа жизни и социальных ориентаций; </w:t>
      </w:r>
    </w:p>
    <w:p w:rsidR="005E2BCA" w:rsidRPr="00486449" w:rsidRDefault="005E2BCA" w:rsidP="00C25AB6">
      <w:pPr>
        <w:pStyle w:val="22"/>
        <w:numPr>
          <w:ilvl w:val="0"/>
          <w:numId w:val="60"/>
        </w:numPr>
        <w:tabs>
          <w:tab w:val="left" w:pos="1276"/>
        </w:tabs>
        <w:spacing w:after="0" w:line="240" w:lineRule="auto"/>
        <w:ind w:left="709" w:firstLine="0"/>
        <w:jc w:val="both"/>
        <w:rPr>
          <w:rFonts w:ascii="Times New Roman" w:hAnsi="Times New Roman" w:cs="Times New Roman"/>
          <w:sz w:val="20"/>
          <w:szCs w:val="20"/>
        </w:rPr>
      </w:pPr>
      <w:r w:rsidRPr="00486449">
        <w:rPr>
          <w:rFonts w:ascii="Times New Roman" w:hAnsi="Times New Roman" w:cs="Times New Roman"/>
          <w:b/>
          <w:bCs/>
          <w:sz w:val="20"/>
          <w:szCs w:val="20"/>
        </w:rPr>
        <w:t>приобретение компетентности</w:t>
      </w:r>
      <w:r w:rsidRPr="00486449">
        <w:rPr>
          <w:rFonts w:ascii="Times New Roman" w:hAnsi="Times New Roman" w:cs="Times New Roman"/>
          <w:sz w:val="20"/>
          <w:szCs w:val="20"/>
        </w:rPr>
        <w:t xml:space="preserve">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5E2BCA" w:rsidRPr="00486449" w:rsidRDefault="005E2BCA" w:rsidP="00486449">
      <w:pPr>
        <w:spacing w:before="120" w:after="120" w:line="240" w:lineRule="auto"/>
        <w:jc w:val="both"/>
        <w:rPr>
          <w:rFonts w:ascii="Times New Roman" w:hAnsi="Times New Roman" w:cs="Times New Roman"/>
          <w:i/>
          <w:iCs/>
          <w:sz w:val="20"/>
          <w:szCs w:val="20"/>
        </w:rPr>
      </w:pPr>
      <w:r w:rsidRPr="00486449">
        <w:rPr>
          <w:rFonts w:ascii="Times New Roman" w:hAnsi="Times New Roman" w:cs="Times New Roman"/>
          <w:b/>
          <w:bCs/>
          <w:sz w:val="20"/>
          <w:szCs w:val="20"/>
        </w:rPr>
        <w:t xml:space="preserve">     Основы безопасности жизнедеятельности</w:t>
      </w:r>
    </w:p>
    <w:p w:rsidR="005E2BCA" w:rsidRPr="00486449" w:rsidRDefault="005E2BCA" w:rsidP="00486449">
      <w:pPr>
        <w:spacing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 xml:space="preserve">     Базовый уровень</w:t>
      </w:r>
    </w:p>
    <w:p w:rsidR="005E2BCA" w:rsidRPr="00486449" w:rsidRDefault="005E2BCA" w:rsidP="00486449">
      <w:pPr>
        <w:pStyle w:val="211"/>
        <w:spacing w:after="0" w:line="240" w:lineRule="auto"/>
        <w:ind w:left="0" w:firstLine="850"/>
        <w:jc w:val="both"/>
        <w:rPr>
          <w:b/>
          <w:bCs/>
        </w:rPr>
      </w:pPr>
      <w:r w:rsidRPr="00486449">
        <w:t xml:space="preserve">Изучение основ безопасности жизнедеятельности в </w:t>
      </w:r>
      <w:r w:rsidRPr="00486449">
        <w:rPr>
          <w:lang w:val="en-US"/>
        </w:rPr>
        <w:t>X</w:t>
      </w:r>
      <w:r w:rsidRPr="00486449">
        <w:t>-</w:t>
      </w:r>
      <w:r w:rsidRPr="00486449">
        <w:rPr>
          <w:lang w:val="en-US"/>
        </w:rPr>
        <w:t>XI</w:t>
      </w:r>
      <w:r w:rsidRPr="00486449">
        <w:t xml:space="preserve"> классах на базовом уровне направлено на достижение следующих целей:</w:t>
      </w:r>
    </w:p>
    <w:p w:rsidR="005E2BCA" w:rsidRPr="00486449" w:rsidRDefault="005E2BCA" w:rsidP="00C25AB6">
      <w:pPr>
        <w:numPr>
          <w:ilvl w:val="0"/>
          <w:numId w:val="59"/>
        </w:numPr>
        <w:tabs>
          <w:tab w:val="left" w:pos="1134"/>
        </w:tabs>
        <w:suppressAutoHyphens/>
        <w:spacing w:before="40" w:after="0" w:line="240" w:lineRule="auto"/>
        <w:ind w:firstLine="142"/>
        <w:jc w:val="both"/>
        <w:rPr>
          <w:rFonts w:ascii="Times New Roman" w:hAnsi="Times New Roman" w:cs="Times New Roman"/>
          <w:b/>
          <w:bCs/>
          <w:sz w:val="20"/>
          <w:szCs w:val="20"/>
        </w:rPr>
      </w:pPr>
      <w:r w:rsidRPr="00486449">
        <w:rPr>
          <w:rFonts w:ascii="Times New Roman" w:hAnsi="Times New Roman" w:cs="Times New Roman"/>
          <w:b/>
          <w:bCs/>
          <w:sz w:val="20"/>
          <w:szCs w:val="20"/>
        </w:rPr>
        <w:t>освоение знаний</w:t>
      </w:r>
      <w:r w:rsidRPr="00486449">
        <w:rPr>
          <w:rFonts w:ascii="Times New Roman" w:hAnsi="Times New Roman" w:cs="Times New Roman"/>
          <w:sz w:val="20"/>
          <w:szCs w:val="20"/>
        </w:rPr>
        <w:t xml:space="preserve">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5E2BCA" w:rsidRPr="00486449" w:rsidRDefault="005E2BCA" w:rsidP="00C25AB6">
      <w:pPr>
        <w:numPr>
          <w:ilvl w:val="0"/>
          <w:numId w:val="59"/>
        </w:numPr>
        <w:tabs>
          <w:tab w:val="left" w:pos="1134"/>
        </w:tabs>
        <w:suppressAutoHyphens/>
        <w:spacing w:after="0" w:line="240" w:lineRule="auto"/>
        <w:ind w:firstLine="142"/>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воспитание </w:t>
      </w:r>
      <w:r w:rsidRPr="00486449">
        <w:rPr>
          <w:rFonts w:ascii="Times New Roman" w:hAnsi="Times New Roman" w:cs="Times New Roman"/>
          <w:sz w:val="20"/>
          <w:szCs w:val="20"/>
        </w:rPr>
        <w:t xml:space="preserve">ценностного отношения к здоровью и человеческой жизни; чувства уважения к героическому наследию России и ее государственной символике, патриотизма и долга по защите Отечества; </w:t>
      </w:r>
    </w:p>
    <w:p w:rsidR="005E2BCA" w:rsidRPr="00486449" w:rsidRDefault="005E2BCA" w:rsidP="00C25AB6">
      <w:pPr>
        <w:numPr>
          <w:ilvl w:val="0"/>
          <w:numId w:val="59"/>
        </w:numPr>
        <w:tabs>
          <w:tab w:val="left" w:pos="1134"/>
        </w:tabs>
        <w:suppressAutoHyphens/>
        <w:spacing w:after="0" w:line="240" w:lineRule="auto"/>
        <w:ind w:firstLine="142"/>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развитие </w:t>
      </w:r>
      <w:r w:rsidRPr="00486449">
        <w:rPr>
          <w:rFonts w:ascii="Times New Roman" w:hAnsi="Times New Roman" w:cs="Times New Roman"/>
          <w:sz w:val="20"/>
          <w:szCs w:val="20"/>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ведения здорового образа жизни; </w:t>
      </w:r>
    </w:p>
    <w:p w:rsidR="005E2BCA" w:rsidRPr="00486449" w:rsidRDefault="005E2BCA" w:rsidP="00C25AB6">
      <w:pPr>
        <w:numPr>
          <w:ilvl w:val="0"/>
          <w:numId w:val="59"/>
        </w:numPr>
        <w:tabs>
          <w:tab w:val="left" w:pos="1134"/>
        </w:tabs>
        <w:suppressAutoHyphens/>
        <w:spacing w:after="0" w:line="240" w:lineRule="auto"/>
        <w:ind w:firstLine="142"/>
        <w:jc w:val="both"/>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умениями</w:t>
      </w:r>
      <w:r w:rsidRPr="00486449">
        <w:rPr>
          <w:rFonts w:ascii="Times New Roman" w:hAnsi="Times New Roman" w:cs="Times New Roman"/>
          <w:sz w:val="20"/>
          <w:szCs w:val="20"/>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5E2BCA" w:rsidRPr="00486449" w:rsidRDefault="005E2BCA" w:rsidP="00486449">
      <w:pPr>
        <w:pStyle w:val="Style98"/>
        <w:widowControl/>
        <w:spacing w:line="240" w:lineRule="auto"/>
        <w:ind w:left="2227" w:right="2650" w:firstLine="0"/>
        <w:jc w:val="center"/>
        <w:rPr>
          <w:rStyle w:val="FontStyle153"/>
        </w:rPr>
      </w:pPr>
      <w:r w:rsidRPr="00486449">
        <w:rPr>
          <w:rStyle w:val="FontStyle153"/>
        </w:rPr>
        <w:t>ТРЕБОВАНИЯ К УРОВНЮ ПОДГОТОВКИ ВЫПУСКНИКОВ</w:t>
      </w:r>
    </w:p>
    <w:p w:rsidR="005E2BCA" w:rsidRPr="00486449" w:rsidRDefault="005E2BCA" w:rsidP="00486449">
      <w:pPr>
        <w:pStyle w:val="Style84"/>
        <w:widowControl/>
        <w:rPr>
          <w:rStyle w:val="FontStyle153"/>
        </w:rPr>
      </w:pPr>
      <w:r w:rsidRPr="00486449">
        <w:rPr>
          <w:rStyle w:val="FontStyle158"/>
          <w:sz w:val="20"/>
          <w:szCs w:val="20"/>
        </w:rPr>
        <w:t xml:space="preserve">В результате изучения </w:t>
      </w:r>
      <w:r w:rsidRPr="00486449">
        <w:rPr>
          <w:rStyle w:val="FontStyle153"/>
        </w:rPr>
        <w:t xml:space="preserve">русского языка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связь языка и истории, культуры русского и других народов;</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смысл понятий: речевая ситуация и ее компоненты, литературный язык, языковая норма, культура речи;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основные единицы и уровни языка, их признаки и взаимосвязь;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5E2BCA" w:rsidRPr="00486449" w:rsidRDefault="005E2BCA" w:rsidP="00486449">
      <w:pPr>
        <w:pStyle w:val="Style80"/>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анализировать языковые единицы с точки зрения правильности, точности и уместности их употребления;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проводить лингвистический анализ текстов различных функциональных стилей и разновидностей языка;</w:t>
      </w:r>
    </w:p>
    <w:p w:rsidR="005E2BCA" w:rsidRPr="00486449" w:rsidRDefault="005E2BCA" w:rsidP="00486449">
      <w:pPr>
        <w:pStyle w:val="Style84"/>
        <w:widowControl/>
        <w:rPr>
          <w:rStyle w:val="FontStyle158"/>
          <w:sz w:val="20"/>
          <w:szCs w:val="20"/>
        </w:rPr>
      </w:pPr>
      <w:r w:rsidRPr="00486449">
        <w:rPr>
          <w:rStyle w:val="FontStyle158"/>
          <w:sz w:val="20"/>
          <w:szCs w:val="20"/>
        </w:rPr>
        <w:t>аудирование и чтение</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использовать основные виды чтения (ознакомительно-изучающее, ознакомительно-реферативное и др.) в зависимости от коммуникативной задачи;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5E2BCA" w:rsidRPr="00486449" w:rsidRDefault="005E2BCA" w:rsidP="00486449">
      <w:pPr>
        <w:pStyle w:val="Style84"/>
        <w:widowControl/>
        <w:rPr>
          <w:rStyle w:val="FontStyle158"/>
          <w:sz w:val="20"/>
          <w:szCs w:val="20"/>
        </w:rPr>
      </w:pPr>
      <w:r w:rsidRPr="00486449">
        <w:rPr>
          <w:rStyle w:val="FontStyle158"/>
          <w:sz w:val="20"/>
          <w:szCs w:val="20"/>
        </w:rPr>
        <w:t>говорение и письмо</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соблюдать в практике письма орфографические и пунктуационные нормы современного русского литературного языка;</w:t>
      </w:r>
    </w:p>
    <w:p w:rsidR="005E2BCA" w:rsidRPr="00486449" w:rsidRDefault="005E2BCA" w:rsidP="00486449">
      <w:pPr>
        <w:pStyle w:val="Style17"/>
        <w:widowControl/>
        <w:spacing w:line="240" w:lineRule="auto"/>
        <w:ind w:left="284"/>
        <w:rPr>
          <w:rStyle w:val="FontStyle163"/>
          <w:sz w:val="20"/>
          <w:szCs w:val="20"/>
        </w:rPr>
      </w:pPr>
      <w:r w:rsidRPr="00486449">
        <w:rPr>
          <w:rStyle w:val="FontStyle163"/>
          <w:sz w:val="20"/>
          <w:szCs w:val="20"/>
        </w:rPr>
        <w:t>соблюдать нормы речевого поведения в различных сферах и ситуациях общения, в том числе при обсуждении дискуссионных проблем;</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использовать основные приемы информационной переработки устного и письменного текста;</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5E2BCA" w:rsidRPr="00486449" w:rsidRDefault="005E2BCA" w:rsidP="00486449">
      <w:pPr>
        <w:pStyle w:val="Style1"/>
        <w:widowControl/>
        <w:spacing w:line="240" w:lineRule="auto"/>
        <w:ind w:left="586"/>
        <w:jc w:val="both"/>
        <w:rPr>
          <w:rStyle w:val="FontStyle163"/>
          <w:sz w:val="20"/>
          <w:szCs w:val="20"/>
        </w:rPr>
      </w:pPr>
      <w:r w:rsidRPr="00486449">
        <w:rPr>
          <w:rStyle w:val="FontStyle163"/>
          <w:sz w:val="20"/>
          <w:szCs w:val="20"/>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5E2BCA" w:rsidRPr="00435008" w:rsidRDefault="005E2BCA" w:rsidP="00435008">
      <w:pPr>
        <w:pStyle w:val="Style22"/>
        <w:widowControl/>
        <w:numPr>
          <w:ilvl w:val="0"/>
          <w:numId w:val="28"/>
        </w:numPr>
        <w:tabs>
          <w:tab w:val="left" w:pos="552"/>
        </w:tabs>
        <w:spacing w:line="240" w:lineRule="auto"/>
        <w:ind w:left="552"/>
        <w:rPr>
          <w:sz w:val="20"/>
          <w:szCs w:val="20"/>
        </w:rPr>
      </w:pPr>
      <w:r w:rsidRPr="00486449">
        <w:rPr>
          <w:rStyle w:val="FontStyle163"/>
          <w:sz w:val="20"/>
          <w:szCs w:val="20"/>
        </w:rPr>
        <w:t>самообразования и активного участия в производственной, культурной и общественной жизни государства.</w:t>
      </w:r>
    </w:p>
    <w:p w:rsidR="005E2BCA" w:rsidRPr="00486449" w:rsidRDefault="005E2BCA" w:rsidP="00486449">
      <w:pPr>
        <w:pStyle w:val="Style36"/>
        <w:widowControl/>
        <w:spacing w:line="240" w:lineRule="auto"/>
        <w:ind w:left="576" w:firstLine="0"/>
        <w:rPr>
          <w:rStyle w:val="FontStyle158"/>
          <w:sz w:val="20"/>
          <w:szCs w:val="20"/>
        </w:rPr>
      </w:pPr>
      <w:r w:rsidRPr="00486449">
        <w:rPr>
          <w:rStyle w:val="FontStyle158"/>
          <w:sz w:val="20"/>
          <w:szCs w:val="20"/>
        </w:rPr>
        <w:t xml:space="preserve">В результате изучения </w:t>
      </w:r>
      <w:r w:rsidRPr="00486449">
        <w:rPr>
          <w:rStyle w:val="FontStyle153"/>
        </w:rPr>
        <w:t xml:space="preserve">литературы </w:t>
      </w:r>
      <w:r w:rsidRPr="00486449">
        <w:rPr>
          <w:rStyle w:val="FontStyle158"/>
          <w:sz w:val="20"/>
          <w:szCs w:val="20"/>
        </w:rPr>
        <w:t>на базовом уровне ученик должен</w:t>
      </w:r>
    </w:p>
    <w:p w:rsidR="005E2BCA" w:rsidRPr="00486449" w:rsidRDefault="005E2BCA" w:rsidP="00486449">
      <w:pPr>
        <w:pStyle w:val="Style80"/>
        <w:widowControl/>
        <w:spacing w:line="240" w:lineRule="auto"/>
        <w:ind w:left="581"/>
        <w:rPr>
          <w:rStyle w:val="FontStyle153"/>
        </w:rPr>
      </w:pPr>
      <w:r w:rsidRPr="00486449">
        <w:rPr>
          <w:rStyle w:val="FontStyle153"/>
        </w:rPr>
        <w:t>знать/понимать</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образную природу словесного искусства;</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содержание изученных литературных произведений;</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 xml:space="preserve">основные факты жизни и творчества писателей-классиков </w:t>
      </w:r>
      <w:r w:rsidRPr="00486449">
        <w:rPr>
          <w:rStyle w:val="FontStyle163"/>
          <w:sz w:val="20"/>
          <w:szCs w:val="20"/>
          <w:lang w:val="en-US"/>
        </w:rPr>
        <w:t>XIX</w:t>
      </w:r>
      <w:r w:rsidRPr="00486449">
        <w:rPr>
          <w:rStyle w:val="FontStyle163"/>
          <w:sz w:val="20"/>
          <w:szCs w:val="20"/>
        </w:rPr>
        <w:t>-</w:t>
      </w:r>
      <w:r w:rsidRPr="00486449">
        <w:rPr>
          <w:rStyle w:val="FontStyle163"/>
          <w:sz w:val="20"/>
          <w:szCs w:val="20"/>
          <w:lang w:val="en-US"/>
        </w:rPr>
        <w:t>XX</w:t>
      </w:r>
      <w:r w:rsidRPr="00486449">
        <w:rPr>
          <w:rStyle w:val="FontStyle163"/>
          <w:sz w:val="20"/>
          <w:szCs w:val="20"/>
        </w:rPr>
        <w:t xml:space="preserve"> вв.;</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основные закономерности историко-литературного процесса и черты литературных направлений;</w:t>
      </w:r>
    </w:p>
    <w:p w:rsidR="005E2BCA" w:rsidRPr="00486449" w:rsidRDefault="005E2BCA" w:rsidP="00FF1975">
      <w:pPr>
        <w:pStyle w:val="Style116"/>
        <w:widowControl/>
        <w:numPr>
          <w:ilvl w:val="0"/>
          <w:numId w:val="28"/>
        </w:numPr>
        <w:tabs>
          <w:tab w:val="left" w:pos="552"/>
        </w:tabs>
        <w:spacing w:line="240" w:lineRule="auto"/>
        <w:ind w:left="552" w:right="4147"/>
        <w:jc w:val="both"/>
        <w:rPr>
          <w:rStyle w:val="FontStyle163"/>
          <w:sz w:val="20"/>
          <w:szCs w:val="20"/>
        </w:rPr>
      </w:pPr>
      <w:r w:rsidRPr="00486449">
        <w:rPr>
          <w:rStyle w:val="FontStyle163"/>
          <w:sz w:val="20"/>
          <w:szCs w:val="20"/>
        </w:rPr>
        <w:t xml:space="preserve">основные теоретико-литературные понятия; </w:t>
      </w:r>
      <w:r w:rsidRPr="00486449">
        <w:rPr>
          <w:rStyle w:val="FontStyle153"/>
        </w:rPr>
        <w:t>уметь</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воспроизводить содержание литературного произведения;</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определять род и жанр произведения;</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сопоставлять литературные произведения;</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выявлять авторскую позицию;</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выразительно читать изученные произведения (или их фрагменты), соблюдая нормы литературного произношения;</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аргументированно формулировать свое отношение к прочитанному произведению;</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писать рецензии на прочитанные произведения и сочинения разных жанров на литературные темы.</w:t>
      </w:r>
    </w:p>
    <w:p w:rsidR="005E2BCA" w:rsidRPr="00486449" w:rsidRDefault="005E2BCA" w:rsidP="00486449">
      <w:pPr>
        <w:pStyle w:val="Style80"/>
        <w:widowControl/>
        <w:spacing w:line="240" w:lineRule="auto"/>
        <w:ind w:left="590"/>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создания связного текста (устного и письменного) на необходимую тему с учетом норм русского литературного языка;</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участия в диалоге или дискуссии;</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самостоятельного знакомства с явлениями художественной культуры и оценки их эстетической значимости;</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определения своего круга чтения и оценки литературных произведений.</w:t>
      </w:r>
    </w:p>
    <w:p w:rsidR="005E2BCA" w:rsidRPr="00486449" w:rsidRDefault="005E2BCA" w:rsidP="00486449">
      <w:pPr>
        <w:pStyle w:val="Style36"/>
        <w:widowControl/>
        <w:spacing w:line="240" w:lineRule="auto"/>
        <w:ind w:firstLine="581"/>
        <w:rPr>
          <w:rStyle w:val="FontStyle153"/>
        </w:rPr>
      </w:pPr>
      <w:r w:rsidRPr="00486449">
        <w:rPr>
          <w:rStyle w:val="FontStyle158"/>
          <w:sz w:val="20"/>
          <w:szCs w:val="20"/>
        </w:rPr>
        <w:t xml:space="preserve">В результате изучения </w:t>
      </w:r>
      <w:r w:rsidRPr="00486449">
        <w:rPr>
          <w:rStyle w:val="FontStyle153"/>
        </w:rPr>
        <w:t xml:space="preserve">иностранного языка (немецкого языка) </w:t>
      </w:r>
      <w:r w:rsidRPr="00486449">
        <w:rPr>
          <w:rStyle w:val="FontStyle158"/>
          <w:sz w:val="20"/>
          <w:szCs w:val="20"/>
        </w:rPr>
        <w:t>на базовом уровне ученик должен</w:t>
      </w:r>
      <w:r w:rsidRPr="00486449">
        <w:rPr>
          <w:rStyle w:val="FontStyle153"/>
        </w:rPr>
        <w:t xml:space="preserve"> знать/понимать</w:t>
      </w:r>
    </w:p>
    <w:p w:rsidR="005E2BCA" w:rsidRPr="00486449" w:rsidRDefault="005E2BCA" w:rsidP="00FF1975">
      <w:pPr>
        <w:pStyle w:val="Style22"/>
        <w:widowControl/>
        <w:numPr>
          <w:ilvl w:val="0"/>
          <w:numId w:val="29"/>
        </w:numPr>
        <w:tabs>
          <w:tab w:val="left" w:pos="557"/>
        </w:tabs>
        <w:spacing w:line="240" w:lineRule="auto"/>
        <w:ind w:left="557" w:right="5" w:hanging="557"/>
        <w:rPr>
          <w:rStyle w:val="FontStyle163"/>
          <w:sz w:val="20"/>
          <w:szCs w:val="20"/>
        </w:rPr>
      </w:pPr>
      <w:r w:rsidRPr="00486449">
        <w:rPr>
          <w:rStyle w:val="FontStyle163"/>
          <w:sz w:val="20"/>
          <w:szCs w:val="20"/>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5E2BCA" w:rsidRPr="00486449" w:rsidRDefault="005E2BCA" w:rsidP="00FF1975">
      <w:pPr>
        <w:pStyle w:val="Style22"/>
        <w:widowControl/>
        <w:numPr>
          <w:ilvl w:val="0"/>
          <w:numId w:val="29"/>
        </w:numPr>
        <w:tabs>
          <w:tab w:val="left" w:pos="557"/>
        </w:tabs>
        <w:spacing w:line="240" w:lineRule="auto"/>
        <w:ind w:left="557" w:right="5" w:hanging="557"/>
        <w:rPr>
          <w:rStyle w:val="FontStyle163"/>
          <w:sz w:val="20"/>
          <w:szCs w:val="20"/>
        </w:rPr>
      </w:pPr>
      <w:r w:rsidRPr="00486449">
        <w:rPr>
          <w:rStyle w:val="FontStyle163"/>
          <w:sz w:val="20"/>
          <w:szCs w:val="20"/>
        </w:rPr>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5E2BCA" w:rsidRPr="00486449" w:rsidRDefault="005E2BCA" w:rsidP="00FF1975">
      <w:pPr>
        <w:pStyle w:val="Style22"/>
        <w:widowControl/>
        <w:numPr>
          <w:ilvl w:val="0"/>
          <w:numId w:val="29"/>
        </w:numPr>
        <w:tabs>
          <w:tab w:val="left" w:pos="557"/>
        </w:tabs>
        <w:spacing w:line="240" w:lineRule="auto"/>
        <w:ind w:left="557" w:hanging="557"/>
        <w:rPr>
          <w:rStyle w:val="FontStyle163"/>
          <w:sz w:val="20"/>
          <w:szCs w:val="20"/>
        </w:rPr>
      </w:pPr>
      <w:r w:rsidRPr="00486449">
        <w:rPr>
          <w:rStyle w:val="FontStyle163"/>
          <w:sz w:val="20"/>
          <w:szCs w:val="20"/>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5E2BCA" w:rsidRPr="00486449" w:rsidRDefault="005E2BCA" w:rsidP="00486449">
      <w:pPr>
        <w:pStyle w:val="Style51"/>
        <w:widowControl/>
        <w:spacing w:line="240" w:lineRule="auto"/>
        <w:ind w:left="552" w:right="7507"/>
        <w:jc w:val="both"/>
        <w:rPr>
          <w:rStyle w:val="FontStyle158"/>
          <w:sz w:val="20"/>
          <w:szCs w:val="20"/>
        </w:rPr>
      </w:pPr>
      <w:r w:rsidRPr="00486449">
        <w:rPr>
          <w:rStyle w:val="FontStyle153"/>
        </w:rPr>
        <w:t xml:space="preserve">уметь </w:t>
      </w:r>
      <w:r w:rsidRPr="00486449">
        <w:rPr>
          <w:rStyle w:val="FontStyle158"/>
          <w:sz w:val="20"/>
          <w:szCs w:val="20"/>
        </w:rPr>
        <w:t>говорение</w:t>
      </w:r>
    </w:p>
    <w:p w:rsidR="005E2BCA" w:rsidRPr="00486449" w:rsidRDefault="005E2BCA" w:rsidP="00FF1975">
      <w:pPr>
        <w:pStyle w:val="Style22"/>
        <w:widowControl/>
        <w:numPr>
          <w:ilvl w:val="0"/>
          <w:numId w:val="29"/>
        </w:numPr>
        <w:tabs>
          <w:tab w:val="left" w:pos="557"/>
        </w:tabs>
        <w:spacing w:line="240" w:lineRule="auto"/>
        <w:ind w:left="557" w:right="10" w:hanging="557"/>
        <w:rPr>
          <w:rStyle w:val="FontStyle163"/>
          <w:sz w:val="20"/>
          <w:szCs w:val="20"/>
        </w:rPr>
      </w:pPr>
      <w:r w:rsidRPr="00486449">
        <w:rPr>
          <w:rStyle w:val="FontStyle163"/>
          <w:sz w:val="20"/>
          <w:szCs w:val="20"/>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5E2BCA" w:rsidRPr="00486449" w:rsidRDefault="005E2BCA" w:rsidP="00FF1975">
      <w:pPr>
        <w:pStyle w:val="Style22"/>
        <w:widowControl/>
        <w:numPr>
          <w:ilvl w:val="0"/>
          <w:numId w:val="29"/>
        </w:numPr>
        <w:tabs>
          <w:tab w:val="left" w:pos="557"/>
        </w:tabs>
        <w:spacing w:line="240" w:lineRule="auto"/>
        <w:ind w:left="557" w:right="10" w:hanging="557"/>
        <w:rPr>
          <w:rStyle w:val="FontStyle163"/>
          <w:sz w:val="20"/>
          <w:szCs w:val="20"/>
        </w:rPr>
      </w:pPr>
      <w:r w:rsidRPr="00486449">
        <w:rPr>
          <w:rStyle w:val="FontStyle163"/>
          <w:sz w:val="20"/>
          <w:szCs w:val="20"/>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5E2BCA" w:rsidRPr="00486449" w:rsidRDefault="005E2BCA" w:rsidP="00486449">
      <w:pPr>
        <w:pStyle w:val="Style88"/>
        <w:widowControl/>
        <w:spacing w:line="240" w:lineRule="auto"/>
        <w:ind w:left="562"/>
        <w:jc w:val="both"/>
        <w:rPr>
          <w:rStyle w:val="FontStyle158"/>
          <w:sz w:val="20"/>
          <w:szCs w:val="20"/>
        </w:rPr>
      </w:pPr>
      <w:r w:rsidRPr="00486449">
        <w:rPr>
          <w:rStyle w:val="FontStyle158"/>
          <w:sz w:val="20"/>
          <w:szCs w:val="20"/>
        </w:rPr>
        <w:t>аудирование</w:t>
      </w:r>
    </w:p>
    <w:p w:rsidR="005E2BCA" w:rsidRPr="00486449" w:rsidRDefault="005E2BCA" w:rsidP="00FF1975">
      <w:pPr>
        <w:pStyle w:val="Style22"/>
        <w:widowControl/>
        <w:numPr>
          <w:ilvl w:val="0"/>
          <w:numId w:val="29"/>
        </w:numPr>
        <w:tabs>
          <w:tab w:val="left" w:pos="557"/>
        </w:tabs>
        <w:spacing w:line="240" w:lineRule="auto"/>
        <w:ind w:left="557" w:hanging="557"/>
        <w:rPr>
          <w:rStyle w:val="FontStyle163"/>
          <w:sz w:val="20"/>
          <w:szCs w:val="20"/>
        </w:rPr>
      </w:pPr>
      <w:r w:rsidRPr="00486449">
        <w:rPr>
          <w:rStyle w:val="FontStyle163"/>
          <w:sz w:val="20"/>
          <w:szCs w:val="20"/>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5E2BCA" w:rsidRPr="00486449" w:rsidRDefault="005E2BCA" w:rsidP="00486449">
      <w:pPr>
        <w:pStyle w:val="Style88"/>
        <w:widowControl/>
        <w:spacing w:line="240" w:lineRule="auto"/>
        <w:ind w:left="566"/>
        <w:jc w:val="both"/>
        <w:rPr>
          <w:rStyle w:val="FontStyle158"/>
          <w:sz w:val="20"/>
          <w:szCs w:val="20"/>
        </w:rPr>
      </w:pPr>
      <w:r w:rsidRPr="00486449">
        <w:rPr>
          <w:rStyle w:val="FontStyle158"/>
          <w:sz w:val="20"/>
          <w:szCs w:val="20"/>
        </w:rPr>
        <w:t>чтение</w:t>
      </w:r>
    </w:p>
    <w:p w:rsidR="005E2BCA" w:rsidRPr="00486449" w:rsidRDefault="005E2BCA" w:rsidP="00486449">
      <w:pPr>
        <w:pStyle w:val="Style135"/>
        <w:widowControl/>
        <w:spacing w:line="240" w:lineRule="auto"/>
        <w:ind w:firstLine="619"/>
        <w:jc w:val="both"/>
        <w:rPr>
          <w:rStyle w:val="FontStyle163"/>
          <w:sz w:val="20"/>
          <w:szCs w:val="20"/>
        </w:rPr>
      </w:pPr>
      <w:r w:rsidRPr="00486449">
        <w:rPr>
          <w:rStyle w:val="FontStyle163"/>
          <w:sz w:val="20"/>
          <w:szCs w:val="20"/>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5E2BCA" w:rsidRPr="00486449" w:rsidRDefault="005E2BCA" w:rsidP="00486449">
      <w:pPr>
        <w:pStyle w:val="Style88"/>
        <w:widowControl/>
        <w:spacing w:line="240" w:lineRule="auto"/>
        <w:ind w:left="562"/>
        <w:jc w:val="both"/>
        <w:rPr>
          <w:rStyle w:val="FontStyle158"/>
          <w:sz w:val="20"/>
          <w:szCs w:val="20"/>
        </w:rPr>
      </w:pPr>
      <w:r w:rsidRPr="00486449">
        <w:rPr>
          <w:rStyle w:val="FontStyle158"/>
          <w:sz w:val="20"/>
          <w:szCs w:val="20"/>
        </w:rPr>
        <w:t>письменная речь</w:t>
      </w:r>
    </w:p>
    <w:p w:rsidR="005E2BCA" w:rsidRPr="00486449" w:rsidRDefault="005E2BCA" w:rsidP="00FF1975">
      <w:pPr>
        <w:pStyle w:val="Style22"/>
        <w:widowControl/>
        <w:numPr>
          <w:ilvl w:val="0"/>
          <w:numId w:val="29"/>
        </w:numPr>
        <w:tabs>
          <w:tab w:val="left" w:pos="557"/>
        </w:tabs>
        <w:spacing w:line="240" w:lineRule="auto"/>
        <w:ind w:left="557" w:hanging="557"/>
        <w:rPr>
          <w:rStyle w:val="FontStyle163"/>
          <w:sz w:val="20"/>
          <w:szCs w:val="20"/>
        </w:rPr>
      </w:pPr>
      <w:r w:rsidRPr="00486449">
        <w:rPr>
          <w:rStyle w:val="FontStyle163"/>
          <w:sz w:val="20"/>
          <w:szCs w:val="20"/>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5E2BCA" w:rsidRPr="00486449" w:rsidRDefault="005E2BCA" w:rsidP="00486449">
      <w:pPr>
        <w:pStyle w:val="Style80"/>
        <w:widowControl/>
        <w:spacing w:line="240" w:lineRule="auto"/>
        <w:ind w:left="566"/>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FF1975">
      <w:pPr>
        <w:pStyle w:val="Style22"/>
        <w:widowControl/>
        <w:numPr>
          <w:ilvl w:val="0"/>
          <w:numId w:val="29"/>
        </w:numPr>
        <w:tabs>
          <w:tab w:val="left" w:pos="557"/>
        </w:tabs>
        <w:spacing w:line="240" w:lineRule="auto"/>
        <w:ind w:left="557" w:right="10" w:hanging="557"/>
        <w:rPr>
          <w:rStyle w:val="FontStyle163"/>
          <w:sz w:val="20"/>
          <w:szCs w:val="20"/>
        </w:rPr>
      </w:pPr>
      <w:r w:rsidRPr="00486449">
        <w:rPr>
          <w:rStyle w:val="FontStyle163"/>
          <w:sz w:val="20"/>
          <w:szCs w:val="20"/>
        </w:rPr>
        <w:t>общения с представителями других стран, ориентации в современном поликультурном мире;</w:t>
      </w:r>
    </w:p>
    <w:p w:rsidR="005E2BCA" w:rsidRPr="00486449" w:rsidRDefault="005E2BCA" w:rsidP="00FF1975">
      <w:pPr>
        <w:pStyle w:val="Style22"/>
        <w:widowControl/>
        <w:numPr>
          <w:ilvl w:val="0"/>
          <w:numId w:val="29"/>
        </w:numPr>
        <w:tabs>
          <w:tab w:val="left" w:pos="557"/>
        </w:tabs>
        <w:spacing w:line="240" w:lineRule="auto"/>
        <w:ind w:left="557" w:right="5" w:hanging="557"/>
        <w:rPr>
          <w:rStyle w:val="FontStyle163"/>
          <w:sz w:val="20"/>
          <w:szCs w:val="20"/>
        </w:rPr>
      </w:pPr>
      <w:r w:rsidRPr="00486449">
        <w:rPr>
          <w:rStyle w:val="FontStyle163"/>
          <w:sz w:val="20"/>
          <w:szCs w:val="20"/>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5E2BCA" w:rsidRPr="00486449" w:rsidRDefault="005E2BCA" w:rsidP="00FF1975">
      <w:pPr>
        <w:pStyle w:val="Style22"/>
        <w:widowControl/>
        <w:numPr>
          <w:ilvl w:val="0"/>
          <w:numId w:val="29"/>
        </w:numPr>
        <w:tabs>
          <w:tab w:val="left" w:pos="557"/>
        </w:tabs>
        <w:spacing w:line="240" w:lineRule="auto"/>
        <w:ind w:firstLine="0"/>
        <w:rPr>
          <w:rStyle w:val="FontStyle163"/>
          <w:sz w:val="20"/>
          <w:szCs w:val="20"/>
        </w:rPr>
      </w:pPr>
      <w:r w:rsidRPr="00486449">
        <w:rPr>
          <w:rStyle w:val="FontStyle163"/>
          <w:sz w:val="20"/>
          <w:szCs w:val="20"/>
        </w:rPr>
        <w:t>расширения возможностей в выборе будущей профессиональной деятельности;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5E2BCA" w:rsidRPr="00486449" w:rsidRDefault="005E2BCA" w:rsidP="00486449">
      <w:pPr>
        <w:pStyle w:val="Style84"/>
        <w:widowControl/>
        <w:rPr>
          <w:sz w:val="20"/>
          <w:szCs w:val="20"/>
        </w:rPr>
      </w:pPr>
    </w:p>
    <w:p w:rsidR="005E2BCA" w:rsidRPr="00486449" w:rsidRDefault="005E2BCA" w:rsidP="00486449">
      <w:pPr>
        <w:pStyle w:val="Style84"/>
        <w:widowControl/>
        <w:rPr>
          <w:rStyle w:val="FontStyle153"/>
        </w:rPr>
      </w:pPr>
      <w:r w:rsidRPr="00486449">
        <w:rPr>
          <w:rStyle w:val="FontStyle158"/>
          <w:sz w:val="20"/>
          <w:szCs w:val="20"/>
        </w:rPr>
        <w:t xml:space="preserve">В результате изучения </w:t>
      </w:r>
      <w:r w:rsidRPr="00486449">
        <w:rPr>
          <w:rStyle w:val="FontStyle153"/>
        </w:rPr>
        <w:t xml:space="preserve">математики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универсальный характер законов логики математических рассуждений, их применимость во всех областях человеческой деятельности;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вероятностный характер различных процессов окружающего мира;</w:t>
      </w:r>
    </w:p>
    <w:p w:rsidR="005E2BCA" w:rsidRPr="00486449" w:rsidRDefault="005E2BCA" w:rsidP="00486449">
      <w:pPr>
        <w:pStyle w:val="Style3"/>
        <w:widowControl/>
        <w:spacing w:line="240" w:lineRule="auto"/>
        <w:ind w:right="7507"/>
        <w:rPr>
          <w:rStyle w:val="FontStyle153"/>
        </w:rPr>
      </w:pPr>
    </w:p>
    <w:p w:rsidR="005E2BCA" w:rsidRPr="00486449" w:rsidRDefault="005E2BCA" w:rsidP="00486449">
      <w:pPr>
        <w:pStyle w:val="Style3"/>
        <w:widowControl/>
        <w:spacing w:line="240" w:lineRule="auto"/>
        <w:rPr>
          <w:rStyle w:val="FontStyle153"/>
        </w:rPr>
      </w:pPr>
      <w:r w:rsidRPr="00486449">
        <w:rPr>
          <w:rStyle w:val="FontStyle153"/>
        </w:rPr>
        <w:t>АЛГЕБРА</w:t>
      </w:r>
    </w:p>
    <w:p w:rsidR="005E2BCA" w:rsidRPr="00486449" w:rsidRDefault="005E2BCA" w:rsidP="00486449">
      <w:pPr>
        <w:pStyle w:val="Style3"/>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вычислять значения числовых и буквенных выражений, осуществляя необходимые подстановки и преобразования;</w:t>
      </w:r>
    </w:p>
    <w:p w:rsidR="005E2BCA" w:rsidRPr="00486449" w:rsidRDefault="005E2BCA" w:rsidP="00486449">
      <w:pPr>
        <w:pStyle w:val="Style80"/>
        <w:widowControl/>
        <w:spacing w:line="240" w:lineRule="auto"/>
        <w:rPr>
          <w:sz w:val="20"/>
          <w:szCs w:val="20"/>
        </w:rPr>
      </w:pP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5E2BCA" w:rsidRPr="00486449" w:rsidRDefault="005E2BCA" w:rsidP="00486449">
      <w:pPr>
        <w:pStyle w:val="Style3"/>
        <w:widowControl/>
        <w:spacing w:line="240" w:lineRule="auto"/>
        <w:ind w:right="5741"/>
        <w:rPr>
          <w:rStyle w:val="FontStyle153"/>
        </w:rPr>
      </w:pPr>
      <w:r w:rsidRPr="00486449">
        <w:rPr>
          <w:rStyle w:val="FontStyle153"/>
        </w:rPr>
        <w:t>ФУНКЦИИ И ГРАФИКИ 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определять значение функции по значению аргумента при различных способах задания функции;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строить графики изученных функций;</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 xml:space="preserve">описывать по графику </w:t>
      </w:r>
      <w:r w:rsidRPr="00486449">
        <w:rPr>
          <w:rStyle w:val="FontStyle156"/>
          <w:sz w:val="20"/>
          <w:szCs w:val="20"/>
        </w:rPr>
        <w:t xml:space="preserve">и в простейших случаях по формуле </w:t>
      </w:r>
      <w:r w:rsidRPr="00486449">
        <w:rPr>
          <w:rStyle w:val="FontStyle163"/>
          <w:sz w:val="20"/>
          <w:szCs w:val="20"/>
        </w:rPr>
        <w:t>поведение и свойства функций, находить по графику функции наибольшие и наименьшие значения;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 xml:space="preserve">решать уравнения, простейшие системы уравнений, используя </w:t>
      </w:r>
      <w:r w:rsidRPr="00486449">
        <w:rPr>
          <w:rStyle w:val="FontStyle156"/>
          <w:sz w:val="20"/>
          <w:szCs w:val="20"/>
        </w:rPr>
        <w:t xml:space="preserve">свойства функций </w:t>
      </w:r>
      <w:r w:rsidRPr="00486449">
        <w:rPr>
          <w:rStyle w:val="FontStyle163"/>
          <w:sz w:val="20"/>
          <w:szCs w:val="20"/>
        </w:rPr>
        <w:t>и их графиков;</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 описания с помощью функций различных зависимостей, представления их графически, интерпретации графиков;</w:t>
      </w:r>
    </w:p>
    <w:p w:rsidR="005E2BCA" w:rsidRPr="00486449" w:rsidRDefault="005E2BCA" w:rsidP="00486449">
      <w:pPr>
        <w:pStyle w:val="Style3"/>
        <w:widowControl/>
        <w:spacing w:line="240" w:lineRule="auto"/>
        <w:ind w:right="3533"/>
        <w:rPr>
          <w:rStyle w:val="FontStyle153"/>
        </w:rPr>
      </w:pPr>
      <w:r w:rsidRPr="00486449">
        <w:rPr>
          <w:rStyle w:val="FontStyle153"/>
        </w:rPr>
        <w:t>НАЧАЛА МАТЕМАТИЧЕСКОГО АНАЛИЗА 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 xml:space="preserve">вычислять производные </w:t>
      </w:r>
      <w:r w:rsidRPr="00486449">
        <w:rPr>
          <w:rStyle w:val="FontStyle156"/>
          <w:sz w:val="20"/>
          <w:szCs w:val="20"/>
        </w:rPr>
        <w:t xml:space="preserve">и первообразные </w:t>
      </w:r>
      <w:r w:rsidRPr="00486449">
        <w:rPr>
          <w:rStyle w:val="FontStyle163"/>
          <w:sz w:val="20"/>
          <w:szCs w:val="20"/>
        </w:rPr>
        <w:t>элементарных функций, используя справочные материалы;</w:t>
      </w:r>
    </w:p>
    <w:p w:rsidR="005E2BCA" w:rsidRPr="00486449" w:rsidRDefault="005E2BCA" w:rsidP="00486449">
      <w:pPr>
        <w:pStyle w:val="Style17"/>
        <w:widowControl/>
        <w:spacing w:line="240" w:lineRule="auto"/>
        <w:ind w:right="14"/>
        <w:rPr>
          <w:rStyle w:val="FontStyle163"/>
          <w:sz w:val="20"/>
          <w:szCs w:val="20"/>
        </w:rPr>
      </w:pPr>
      <w:r w:rsidRPr="00486449">
        <w:rPr>
          <w:rStyle w:val="FontStyle163"/>
          <w:sz w:val="20"/>
          <w:szCs w:val="20"/>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486449">
        <w:rPr>
          <w:rStyle w:val="FontStyle156"/>
          <w:sz w:val="20"/>
          <w:szCs w:val="20"/>
        </w:rPr>
        <w:t xml:space="preserve">и простейших рациональных функций </w:t>
      </w:r>
      <w:r w:rsidRPr="00486449">
        <w:rPr>
          <w:rStyle w:val="FontStyle163"/>
          <w:sz w:val="20"/>
          <w:szCs w:val="20"/>
        </w:rPr>
        <w:t>с использованием аппарата математического анализа;</w:t>
      </w:r>
    </w:p>
    <w:p w:rsidR="005E2BCA" w:rsidRPr="00486449" w:rsidRDefault="005E2BCA" w:rsidP="00486449">
      <w:pPr>
        <w:pStyle w:val="Style76"/>
        <w:widowControl/>
        <w:rPr>
          <w:rStyle w:val="FontStyle156"/>
          <w:sz w:val="20"/>
          <w:szCs w:val="20"/>
        </w:rPr>
      </w:pPr>
      <w:r w:rsidRPr="00486449">
        <w:rPr>
          <w:rStyle w:val="FontStyle156"/>
          <w:sz w:val="20"/>
          <w:szCs w:val="20"/>
        </w:rPr>
        <w:t>вычислять в простейших случаях площади с использованием первообразной;</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5E2BCA" w:rsidRPr="00486449" w:rsidRDefault="005E2BCA" w:rsidP="00486449">
      <w:pPr>
        <w:pStyle w:val="Style3"/>
        <w:widowControl/>
        <w:spacing w:line="240" w:lineRule="auto"/>
        <w:ind w:right="4858"/>
        <w:rPr>
          <w:rStyle w:val="FontStyle153"/>
        </w:rPr>
      </w:pPr>
      <w:r w:rsidRPr="00486449">
        <w:rPr>
          <w:rStyle w:val="FontStyle153"/>
        </w:rPr>
        <w:t>УРАВНЕНИЯ И НЕРАВЕНСТВА уметь</w:t>
      </w:r>
    </w:p>
    <w:p w:rsidR="005E2BCA" w:rsidRPr="00486449" w:rsidRDefault="005E2BCA" w:rsidP="00486449">
      <w:pPr>
        <w:pStyle w:val="Style17"/>
        <w:widowControl/>
        <w:spacing w:line="240" w:lineRule="auto"/>
        <w:rPr>
          <w:rStyle w:val="FontStyle156"/>
          <w:sz w:val="20"/>
          <w:szCs w:val="20"/>
        </w:rPr>
      </w:pPr>
      <w:r w:rsidRPr="00486449">
        <w:rPr>
          <w:rStyle w:val="FontStyle163"/>
          <w:sz w:val="20"/>
          <w:szCs w:val="20"/>
        </w:rPr>
        <w:t xml:space="preserve">решать рациональные, показательные и логарифмические уравнения и неравенства, </w:t>
      </w:r>
      <w:r w:rsidRPr="00486449">
        <w:rPr>
          <w:rStyle w:val="FontStyle156"/>
          <w:sz w:val="20"/>
          <w:szCs w:val="20"/>
        </w:rPr>
        <w:t>простейшие иррациональные и тригонометрические уравнения, их системы;</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 xml:space="preserve">составлять уравнения </w:t>
      </w:r>
      <w:r w:rsidRPr="00486449">
        <w:rPr>
          <w:rStyle w:val="FontStyle156"/>
          <w:sz w:val="20"/>
          <w:szCs w:val="20"/>
        </w:rPr>
        <w:t xml:space="preserve">и неравенства </w:t>
      </w:r>
      <w:r w:rsidRPr="00486449">
        <w:rPr>
          <w:rStyle w:val="FontStyle163"/>
          <w:sz w:val="20"/>
          <w:szCs w:val="20"/>
        </w:rPr>
        <w:t>по условию задачи;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использовать для приближенного решения уравнений и неравенств графический метод;</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изображать на координатной плоскости множества решений простейших уравнений и их систем;</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построения и исследования простейших математических моделей;</w:t>
      </w:r>
    </w:p>
    <w:p w:rsidR="005E2BCA" w:rsidRPr="00486449" w:rsidRDefault="005E2BCA" w:rsidP="00486449">
      <w:pPr>
        <w:pStyle w:val="Style80"/>
        <w:widowControl/>
        <w:spacing w:line="240" w:lineRule="auto"/>
        <w:ind w:right="1325"/>
        <w:rPr>
          <w:rStyle w:val="FontStyle153"/>
        </w:rPr>
      </w:pPr>
      <w:r w:rsidRPr="00486449">
        <w:rPr>
          <w:rStyle w:val="FontStyle153"/>
        </w:rPr>
        <w:t>ЭЛЕМЕНТЫ КОМБИНАТОРИКИ, СТАТИСТИКИ И ТЕОРИИ ВЕРОЯТНОСТЕЙ</w:t>
      </w:r>
    </w:p>
    <w:p w:rsidR="005E2BCA" w:rsidRPr="00486449" w:rsidRDefault="005E2BCA" w:rsidP="00486449">
      <w:pPr>
        <w:pStyle w:val="Style3"/>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решать простейшие комбинаторные задачи методом перебора, а также с использованием известных формул;</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вычислять в простейших случаях вероятности событий на основе подсчета числа исходов;</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анализа реальных числовых данных, представленных в виде диаграмм, графиков; анализа информации статистического характера;</w:t>
      </w:r>
    </w:p>
    <w:p w:rsidR="005E2BCA" w:rsidRPr="00486449" w:rsidRDefault="005E2BCA" w:rsidP="00486449">
      <w:pPr>
        <w:pStyle w:val="Style3"/>
        <w:widowControl/>
        <w:spacing w:line="240" w:lineRule="auto"/>
        <w:rPr>
          <w:sz w:val="20"/>
          <w:szCs w:val="20"/>
        </w:rPr>
      </w:pPr>
    </w:p>
    <w:p w:rsidR="005E2BCA" w:rsidRPr="00486449" w:rsidRDefault="005E2BCA" w:rsidP="00486449">
      <w:pPr>
        <w:pStyle w:val="Style3"/>
        <w:widowControl/>
        <w:spacing w:line="240" w:lineRule="auto"/>
        <w:rPr>
          <w:rStyle w:val="FontStyle153"/>
        </w:rPr>
      </w:pPr>
      <w:r w:rsidRPr="00486449">
        <w:rPr>
          <w:rStyle w:val="FontStyle153"/>
        </w:rPr>
        <w:t>ГЕОМЕТРИЯ</w:t>
      </w:r>
    </w:p>
    <w:p w:rsidR="005E2BCA" w:rsidRPr="00486449" w:rsidRDefault="005E2BCA" w:rsidP="00486449">
      <w:pPr>
        <w:pStyle w:val="Style3"/>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распознавать на чертежах и моделях пространственные формы; соотносить трехмерные объекты с их описаниями, изображениями;</w:t>
      </w:r>
    </w:p>
    <w:p w:rsidR="005E2BCA" w:rsidRPr="00486449" w:rsidRDefault="005E2BCA" w:rsidP="00486449">
      <w:pPr>
        <w:pStyle w:val="Style17"/>
        <w:widowControl/>
        <w:spacing w:line="240" w:lineRule="auto"/>
        <w:rPr>
          <w:rStyle w:val="FontStyle156"/>
          <w:sz w:val="20"/>
          <w:szCs w:val="20"/>
        </w:rPr>
      </w:pPr>
      <w:r w:rsidRPr="00486449">
        <w:rPr>
          <w:rStyle w:val="FontStyle163"/>
          <w:sz w:val="20"/>
          <w:szCs w:val="20"/>
        </w:rPr>
        <w:t xml:space="preserve">описывать взаимное расположение прямых и плоскостей в пространстве, </w:t>
      </w:r>
      <w:r w:rsidRPr="00486449">
        <w:rPr>
          <w:rStyle w:val="FontStyle156"/>
          <w:sz w:val="20"/>
          <w:szCs w:val="20"/>
        </w:rPr>
        <w:t>аргументировать свои суждения об этом расположении;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анализировать в простейших случаях взаимное расположение объектов в пространстве;</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изображать основные многогранники и круглые тела; выполнять чертежи по условиям задач;</w:t>
      </w:r>
    </w:p>
    <w:p w:rsidR="005E2BCA" w:rsidRPr="00486449" w:rsidRDefault="005E2BCA" w:rsidP="00486449">
      <w:pPr>
        <w:pStyle w:val="Style76"/>
        <w:widowControl/>
        <w:rPr>
          <w:rStyle w:val="FontStyle156"/>
          <w:sz w:val="20"/>
          <w:szCs w:val="20"/>
        </w:rPr>
      </w:pPr>
      <w:r w:rsidRPr="00486449">
        <w:rPr>
          <w:rStyle w:val="FontStyle156"/>
          <w:sz w:val="20"/>
          <w:szCs w:val="20"/>
        </w:rPr>
        <w:t>строить простейшие сечения куба, призмы, пирамиды;</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решать планиметрические и простейшие стереометрические задачи на нахождение геометрических величин (длин, углов, площадей, объемов);</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использовать при решении стереометрических задач планиметрические факты и методы;</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проводить доказательные рассуждения в ходе решения задач;</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исследования (моделирования) несложных практических ситуаций на основе изученных формул и свойств фигур;</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5E2BCA" w:rsidRPr="00486449" w:rsidRDefault="005E2BCA" w:rsidP="00486449">
      <w:pPr>
        <w:pStyle w:val="Style84"/>
        <w:widowControl/>
        <w:rPr>
          <w:sz w:val="20"/>
          <w:szCs w:val="20"/>
        </w:rPr>
      </w:pPr>
    </w:p>
    <w:p w:rsidR="005E2BCA" w:rsidRPr="00486449" w:rsidRDefault="005E2BCA" w:rsidP="00486449">
      <w:pPr>
        <w:pStyle w:val="Style84"/>
        <w:widowControl/>
        <w:rPr>
          <w:rStyle w:val="FontStyle153"/>
        </w:rPr>
      </w:pPr>
      <w:r w:rsidRPr="00486449">
        <w:rPr>
          <w:rStyle w:val="FontStyle158"/>
          <w:sz w:val="20"/>
          <w:szCs w:val="20"/>
        </w:rPr>
        <w:t xml:space="preserve">В результате изучения </w:t>
      </w:r>
      <w:r w:rsidRPr="00486449">
        <w:rPr>
          <w:rStyle w:val="FontStyle153"/>
        </w:rPr>
        <w:t xml:space="preserve">информатики и ИКТ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назначение и виды информационных моделей, описывающих реальные объекты и процессы;</w:t>
      </w:r>
    </w:p>
    <w:p w:rsidR="005E2BCA" w:rsidRPr="00486449" w:rsidRDefault="005E2BCA" w:rsidP="00486449">
      <w:pPr>
        <w:pStyle w:val="Style7"/>
        <w:widowControl/>
        <w:ind w:right="3974"/>
        <w:jc w:val="both"/>
        <w:rPr>
          <w:rStyle w:val="FontStyle153"/>
        </w:rPr>
      </w:pPr>
      <w:r w:rsidRPr="00486449">
        <w:rPr>
          <w:rStyle w:val="FontStyle163"/>
          <w:sz w:val="20"/>
          <w:szCs w:val="20"/>
        </w:rPr>
        <w:t xml:space="preserve">назначение и функции операционных систем; </w:t>
      </w: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распознавать и описывать информационные процессы в социальных, биологических и технических системах;</w:t>
      </w:r>
    </w:p>
    <w:p w:rsidR="005E2BCA" w:rsidRPr="00486449" w:rsidRDefault="005E2BCA" w:rsidP="00486449">
      <w:pPr>
        <w:pStyle w:val="Style17"/>
        <w:widowControl/>
        <w:spacing w:line="240" w:lineRule="auto"/>
        <w:ind w:right="19"/>
        <w:rPr>
          <w:rStyle w:val="FontStyle163"/>
          <w:sz w:val="20"/>
          <w:szCs w:val="20"/>
        </w:rPr>
      </w:pPr>
      <w:r w:rsidRPr="00486449">
        <w:rPr>
          <w:rStyle w:val="FontStyle163"/>
          <w:sz w:val="20"/>
          <w:szCs w:val="20"/>
        </w:rPr>
        <w:t>использовать готовые информационные модели, оценивать их соответствие реальному объекту и целям моделирования;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оценивать достоверность информации, сопоставляя различные источники;</w:t>
      </w:r>
    </w:p>
    <w:p w:rsidR="005E2BCA" w:rsidRPr="00486449" w:rsidRDefault="005E2BCA" w:rsidP="00486449">
      <w:pPr>
        <w:pStyle w:val="Style17"/>
        <w:widowControl/>
        <w:spacing w:line="240" w:lineRule="auto"/>
        <w:ind w:right="19"/>
        <w:rPr>
          <w:rStyle w:val="FontStyle163"/>
          <w:sz w:val="20"/>
          <w:szCs w:val="20"/>
        </w:rPr>
      </w:pPr>
      <w:r w:rsidRPr="00486449">
        <w:rPr>
          <w:rStyle w:val="FontStyle163"/>
          <w:sz w:val="20"/>
          <w:szCs w:val="20"/>
        </w:rPr>
        <w:t>иллюстрировать учебные работы с использованием средств информационных технологий;</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создавать информационные объекты сложной структуры, в том числе гипертекстовые документы;</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просматривать, создавать, редактировать, сохранять записи в базах данных, получать необходимую информацию по запросу пользователя;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 xml:space="preserve">наглядно представлять числовые </w:t>
      </w:r>
      <w:r w:rsidRPr="00486449">
        <w:rPr>
          <w:rStyle w:val="FontStyle173"/>
          <w:sz w:val="20"/>
          <w:szCs w:val="20"/>
        </w:rPr>
        <w:t xml:space="preserve">показатели и </w:t>
      </w:r>
      <w:r w:rsidRPr="00486449">
        <w:rPr>
          <w:rStyle w:val="FontStyle163"/>
          <w:sz w:val="20"/>
          <w:szCs w:val="20"/>
        </w:rPr>
        <w:t xml:space="preserve">динамику </w:t>
      </w:r>
      <w:r w:rsidRPr="00486449">
        <w:rPr>
          <w:rStyle w:val="FontStyle173"/>
          <w:sz w:val="20"/>
          <w:szCs w:val="20"/>
        </w:rPr>
        <w:t xml:space="preserve">их изменения </w:t>
      </w:r>
      <w:r w:rsidRPr="00486449">
        <w:rPr>
          <w:rStyle w:val="FontStyle163"/>
          <w:sz w:val="20"/>
          <w:szCs w:val="20"/>
        </w:rPr>
        <w:t xml:space="preserve">с </w:t>
      </w:r>
      <w:r w:rsidRPr="00486449">
        <w:rPr>
          <w:rStyle w:val="FontStyle173"/>
          <w:sz w:val="20"/>
          <w:szCs w:val="20"/>
        </w:rPr>
        <w:t xml:space="preserve">помощью </w:t>
      </w:r>
      <w:r w:rsidRPr="00486449">
        <w:rPr>
          <w:rStyle w:val="FontStyle163"/>
          <w:sz w:val="20"/>
          <w:szCs w:val="20"/>
        </w:rPr>
        <w:t>программ деловой графики;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соблюдать правила техники безопасности и гигиенические рекомендации при использовании средств ИКТ;</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эффективного применения информационных образовательных ресурсов в учебной деятельности, в том числе самообразовании;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ориентации в информационном пространстве, работы с распространенными автоматизированными информационными системами;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автоматизации коммуникационной деятельности;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соблюдения этических и правовых норм при работе с информацией;</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эффективной организации индивидуального информационного пространства.</w:t>
      </w:r>
    </w:p>
    <w:p w:rsidR="005E2BCA" w:rsidRPr="00486449" w:rsidRDefault="005E2BCA" w:rsidP="00486449">
      <w:pPr>
        <w:pStyle w:val="Style84"/>
        <w:widowControl/>
        <w:rPr>
          <w:rStyle w:val="FontStyle153"/>
        </w:rPr>
      </w:pPr>
      <w:r w:rsidRPr="00486449">
        <w:rPr>
          <w:rStyle w:val="FontStyle158"/>
          <w:sz w:val="20"/>
          <w:szCs w:val="20"/>
        </w:rPr>
        <w:t xml:space="preserve">В результате изучения </w:t>
      </w:r>
      <w:r w:rsidRPr="00486449">
        <w:rPr>
          <w:rStyle w:val="FontStyle153"/>
        </w:rPr>
        <w:t xml:space="preserve">истории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основные факты, процессы и явления, характеризующие целостность отечественной и всемирной истории;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периодизацию всемирной и отечественной истории;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современные версии и трактовки важнейших проблем отечественной и всемирной истории;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историческую обусловленность современных общественных процессов; особенности исторического пути России, ее роль в мировом сообществе;</w:t>
      </w:r>
    </w:p>
    <w:p w:rsidR="005E2BCA" w:rsidRPr="00486449" w:rsidRDefault="005E2BCA" w:rsidP="00486449">
      <w:pPr>
        <w:pStyle w:val="Style80"/>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проводить поиск исторической информации в источниках разного типа;</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критически анализировать источник исторической информации (характеризовать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авторство источника, время, обстоятельства и цели его создания);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анализировать историческую информацию, представленную в разных знаковых</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системах (текст, карта, таблица, схема, аудиовизуальный ряд);</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различать в исторической информации факты и мнения, исторические описания и исторические объяснения;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устанавливать причинно-следственные связи между явлениями, пространственные 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временные рамки изучаемых исторических процессов и явлений;</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участвовать в дискуссиях по историческим проблемам, формулировать собственную</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позицию по обсуждаемым вопросам, используя для аргументации исторические</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сведения;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представлять результаты изучения исторического материала в формах конспекта, реферата, рецензии;</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определения собственной позиции по отношению к явлениям современной жизни, исходя из их исторической обусловленности;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использования навыков исторического анализа при критическом восприятии получаемой извне социатьной информации;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соотнесения своих действий и поступков окружающих с исторически возникшими формами социального поведения;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5E2BCA" w:rsidRPr="00486449" w:rsidRDefault="005E2BCA" w:rsidP="00486449">
      <w:pPr>
        <w:pStyle w:val="Style36"/>
        <w:widowControl/>
        <w:spacing w:line="240" w:lineRule="auto"/>
        <w:ind w:firstLine="557"/>
        <w:rPr>
          <w:rStyle w:val="FontStyle158"/>
          <w:sz w:val="20"/>
          <w:szCs w:val="20"/>
        </w:rPr>
      </w:pPr>
      <w:r w:rsidRPr="00486449">
        <w:rPr>
          <w:rStyle w:val="FontStyle158"/>
          <w:sz w:val="20"/>
          <w:szCs w:val="20"/>
        </w:rPr>
        <w:t xml:space="preserve">В результате изучения </w:t>
      </w:r>
      <w:r w:rsidRPr="00486449">
        <w:rPr>
          <w:rStyle w:val="FontStyle153"/>
        </w:rPr>
        <w:t xml:space="preserve">обществознания (включая экономику и право) </w:t>
      </w:r>
      <w:r w:rsidRPr="00486449">
        <w:rPr>
          <w:rStyle w:val="FontStyle158"/>
          <w:sz w:val="20"/>
          <w:szCs w:val="20"/>
        </w:rPr>
        <w:t>на базовом уровне ученик должен</w:t>
      </w:r>
    </w:p>
    <w:p w:rsidR="005E2BCA" w:rsidRPr="00486449" w:rsidRDefault="005E2BCA" w:rsidP="00486449">
      <w:pPr>
        <w:pStyle w:val="Style80"/>
        <w:widowControl/>
        <w:spacing w:line="240" w:lineRule="auto"/>
        <w:ind w:left="557"/>
        <w:rPr>
          <w:sz w:val="20"/>
          <w:szCs w:val="20"/>
        </w:rPr>
      </w:pPr>
    </w:p>
    <w:p w:rsidR="005E2BCA" w:rsidRPr="00486449" w:rsidRDefault="005E2BCA" w:rsidP="00486449">
      <w:pPr>
        <w:pStyle w:val="Style80"/>
        <w:widowControl/>
        <w:spacing w:line="240" w:lineRule="auto"/>
        <w:ind w:left="557"/>
        <w:rPr>
          <w:rStyle w:val="FontStyle153"/>
        </w:rPr>
      </w:pPr>
      <w:r w:rsidRPr="00486449">
        <w:rPr>
          <w:rStyle w:val="FontStyle153"/>
        </w:rPr>
        <w:t>знать/понимать</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63"/>
          <w:sz w:val="20"/>
          <w:szCs w:val="20"/>
        </w:rPr>
      </w:pPr>
      <w:r w:rsidRPr="00486449">
        <w:rPr>
          <w:rStyle w:val="FontStyle163"/>
          <w:sz w:val="20"/>
          <w:szCs w:val="20"/>
        </w:rPr>
        <w:t>биосоциальную сущность человека, основные этапы и факторы социализации личности, место и роль человека в системе общественных отношений;</w:t>
      </w:r>
    </w:p>
    <w:p w:rsidR="005E2BCA" w:rsidRPr="00486449" w:rsidRDefault="005E2BCA" w:rsidP="00C25AB6">
      <w:pPr>
        <w:pStyle w:val="Style22"/>
        <w:widowControl/>
        <w:numPr>
          <w:ilvl w:val="0"/>
          <w:numId w:val="57"/>
        </w:numPr>
        <w:tabs>
          <w:tab w:val="left" w:pos="533"/>
        </w:tabs>
        <w:spacing w:line="240" w:lineRule="auto"/>
        <w:ind w:left="533" w:right="5" w:hanging="533"/>
        <w:rPr>
          <w:rStyle w:val="FontStyle163"/>
          <w:sz w:val="20"/>
          <w:szCs w:val="20"/>
        </w:rPr>
      </w:pPr>
      <w:r w:rsidRPr="00486449">
        <w:rPr>
          <w:rStyle w:val="FontStyle163"/>
          <w:sz w:val="20"/>
          <w:szCs w:val="20"/>
        </w:rPr>
        <w:t>тенденции развития общества в целом как сложной динамичной системы, а также важнейших социальных институтов;</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63"/>
          <w:sz w:val="20"/>
          <w:szCs w:val="20"/>
        </w:rPr>
      </w:pPr>
      <w:r w:rsidRPr="00486449">
        <w:rPr>
          <w:rStyle w:val="FontStyle163"/>
          <w:sz w:val="20"/>
          <w:szCs w:val="20"/>
        </w:rPr>
        <w:t>необходимость регулирования общественных отношений, сущность социальных норм, механизмы правового регулирования;</w:t>
      </w:r>
    </w:p>
    <w:p w:rsidR="005E2BCA" w:rsidRPr="00486449" w:rsidRDefault="005E2BCA" w:rsidP="00C25AB6">
      <w:pPr>
        <w:pStyle w:val="Style116"/>
        <w:widowControl/>
        <w:numPr>
          <w:ilvl w:val="0"/>
          <w:numId w:val="57"/>
        </w:numPr>
        <w:tabs>
          <w:tab w:val="left" w:pos="533"/>
        </w:tabs>
        <w:spacing w:line="240" w:lineRule="auto"/>
        <w:ind w:left="533" w:right="3533" w:hanging="533"/>
        <w:jc w:val="both"/>
        <w:rPr>
          <w:rStyle w:val="FontStyle163"/>
          <w:sz w:val="20"/>
          <w:szCs w:val="20"/>
        </w:rPr>
      </w:pPr>
      <w:r w:rsidRPr="00486449">
        <w:rPr>
          <w:rStyle w:val="FontStyle163"/>
          <w:sz w:val="20"/>
          <w:szCs w:val="20"/>
        </w:rPr>
        <w:t xml:space="preserve">особенности социально-гуманитарного познания; </w:t>
      </w:r>
      <w:r w:rsidRPr="00486449">
        <w:rPr>
          <w:rStyle w:val="FontStyle153"/>
        </w:rPr>
        <w:t>уметь</w:t>
      </w:r>
    </w:p>
    <w:p w:rsidR="005E2BCA" w:rsidRPr="00486449" w:rsidRDefault="005E2BCA" w:rsidP="00C25AB6">
      <w:pPr>
        <w:pStyle w:val="Style22"/>
        <w:widowControl/>
        <w:numPr>
          <w:ilvl w:val="0"/>
          <w:numId w:val="57"/>
        </w:numPr>
        <w:tabs>
          <w:tab w:val="left" w:pos="533"/>
        </w:tabs>
        <w:spacing w:line="240" w:lineRule="auto"/>
        <w:ind w:left="533" w:right="442" w:hanging="533"/>
        <w:rPr>
          <w:rStyle w:val="FontStyle158"/>
          <w:sz w:val="20"/>
          <w:szCs w:val="20"/>
        </w:rPr>
      </w:pPr>
      <w:r w:rsidRPr="00486449">
        <w:rPr>
          <w:rStyle w:val="FontStyle158"/>
          <w:sz w:val="20"/>
          <w:szCs w:val="20"/>
        </w:rPr>
        <w:t xml:space="preserve">характеризовать </w:t>
      </w:r>
      <w:r w:rsidRPr="00486449">
        <w:rPr>
          <w:rStyle w:val="FontStyle163"/>
          <w:sz w:val="20"/>
          <w:szCs w:val="20"/>
        </w:rPr>
        <w:t>основные социальные объекты, выделяя их существенные признаки, закономерности развития;</w:t>
      </w:r>
    </w:p>
    <w:p w:rsidR="005E2BCA" w:rsidRPr="00486449" w:rsidRDefault="005E2BCA" w:rsidP="00C25AB6">
      <w:pPr>
        <w:pStyle w:val="Style22"/>
        <w:widowControl/>
        <w:numPr>
          <w:ilvl w:val="0"/>
          <w:numId w:val="57"/>
        </w:numPr>
        <w:tabs>
          <w:tab w:val="left" w:pos="533"/>
        </w:tabs>
        <w:spacing w:line="240" w:lineRule="auto"/>
        <w:ind w:left="533" w:right="5" w:hanging="533"/>
        <w:rPr>
          <w:rStyle w:val="FontStyle158"/>
          <w:sz w:val="20"/>
          <w:szCs w:val="20"/>
        </w:rPr>
      </w:pPr>
      <w:r w:rsidRPr="00486449">
        <w:rPr>
          <w:rStyle w:val="FontStyle158"/>
          <w:sz w:val="20"/>
          <w:szCs w:val="20"/>
        </w:rPr>
        <w:t xml:space="preserve">анализировать </w:t>
      </w:r>
      <w:r w:rsidRPr="00486449">
        <w:rPr>
          <w:rStyle w:val="FontStyle163"/>
          <w:sz w:val="20"/>
          <w:szCs w:val="20"/>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58"/>
          <w:sz w:val="20"/>
          <w:szCs w:val="20"/>
        </w:rPr>
      </w:pPr>
      <w:r w:rsidRPr="00486449">
        <w:rPr>
          <w:rStyle w:val="FontStyle158"/>
          <w:sz w:val="20"/>
          <w:szCs w:val="20"/>
        </w:rPr>
        <w:t xml:space="preserve">объяснять </w:t>
      </w:r>
      <w:r w:rsidRPr="00486449">
        <w:rPr>
          <w:rStyle w:val="FontStyle163"/>
          <w:sz w:val="20"/>
          <w:szCs w:val="20"/>
        </w:rPr>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5E2BCA" w:rsidRPr="00486449" w:rsidRDefault="005E2BCA" w:rsidP="00C25AB6">
      <w:pPr>
        <w:pStyle w:val="Style22"/>
        <w:widowControl/>
        <w:numPr>
          <w:ilvl w:val="0"/>
          <w:numId w:val="57"/>
        </w:numPr>
        <w:tabs>
          <w:tab w:val="left" w:pos="533"/>
        </w:tabs>
        <w:spacing w:line="240" w:lineRule="auto"/>
        <w:ind w:left="533" w:right="883" w:hanging="533"/>
        <w:rPr>
          <w:rStyle w:val="FontStyle158"/>
          <w:sz w:val="20"/>
          <w:szCs w:val="20"/>
        </w:rPr>
      </w:pPr>
      <w:r w:rsidRPr="00486449">
        <w:rPr>
          <w:rStyle w:val="FontStyle158"/>
          <w:sz w:val="20"/>
          <w:szCs w:val="20"/>
        </w:rPr>
        <w:t xml:space="preserve">раскрывать на примерах </w:t>
      </w:r>
      <w:r w:rsidRPr="00486449">
        <w:rPr>
          <w:rStyle w:val="FontStyle163"/>
          <w:sz w:val="20"/>
          <w:szCs w:val="20"/>
        </w:rPr>
        <w:t>изученные теоретические положения и понятия социально-экономических и гуманитарных наук;</w:t>
      </w:r>
    </w:p>
    <w:p w:rsidR="005E2BCA" w:rsidRPr="00486449" w:rsidRDefault="005E2BCA" w:rsidP="00C25AB6">
      <w:pPr>
        <w:pStyle w:val="Style22"/>
        <w:widowControl/>
        <w:numPr>
          <w:ilvl w:val="0"/>
          <w:numId w:val="57"/>
        </w:numPr>
        <w:tabs>
          <w:tab w:val="left" w:pos="533"/>
        </w:tabs>
        <w:spacing w:line="240" w:lineRule="auto"/>
        <w:ind w:left="533" w:right="5" w:hanging="533"/>
        <w:rPr>
          <w:rStyle w:val="FontStyle158"/>
          <w:sz w:val="20"/>
          <w:szCs w:val="20"/>
        </w:rPr>
      </w:pPr>
      <w:r w:rsidRPr="00486449">
        <w:rPr>
          <w:rStyle w:val="FontStyle158"/>
          <w:sz w:val="20"/>
          <w:szCs w:val="20"/>
        </w:rPr>
        <w:t xml:space="preserve">осуществлять поиск </w:t>
      </w:r>
      <w:r w:rsidRPr="00486449">
        <w:rPr>
          <w:rStyle w:val="FontStyle163"/>
          <w:sz w:val="20"/>
          <w:szCs w:val="20"/>
        </w:rPr>
        <w:t xml:space="preserve">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w:t>
      </w:r>
      <w:r w:rsidRPr="00486449">
        <w:rPr>
          <w:rStyle w:val="FontStyle174"/>
          <w:rFonts w:ascii="Times New Roman" w:hAnsi="Times New Roman" w:cs="Times New Roman"/>
        </w:rPr>
        <w:t>выводы;</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58"/>
          <w:sz w:val="20"/>
          <w:szCs w:val="20"/>
        </w:rPr>
      </w:pPr>
      <w:r w:rsidRPr="00486449">
        <w:rPr>
          <w:rStyle w:val="FontStyle158"/>
          <w:sz w:val="20"/>
          <w:szCs w:val="20"/>
        </w:rPr>
        <w:t xml:space="preserve">оценивать </w:t>
      </w:r>
      <w:r w:rsidRPr="00486449">
        <w:rPr>
          <w:rStyle w:val="FontStyle163"/>
          <w:sz w:val="20"/>
          <w:szCs w:val="20"/>
        </w:rPr>
        <w:t>действия субъектов социальной жизни, включая личность, группы, организации, с точки зрения социальных норм, экономической рациональности;</w:t>
      </w:r>
    </w:p>
    <w:p w:rsidR="005E2BCA" w:rsidRPr="00486449" w:rsidRDefault="005E2BCA" w:rsidP="00C25AB6">
      <w:pPr>
        <w:pStyle w:val="Style22"/>
        <w:widowControl/>
        <w:numPr>
          <w:ilvl w:val="0"/>
          <w:numId w:val="57"/>
        </w:numPr>
        <w:tabs>
          <w:tab w:val="left" w:pos="533"/>
        </w:tabs>
        <w:spacing w:line="240" w:lineRule="auto"/>
        <w:ind w:left="533" w:right="5" w:hanging="533"/>
        <w:rPr>
          <w:rStyle w:val="FontStyle158"/>
          <w:sz w:val="20"/>
          <w:szCs w:val="20"/>
        </w:rPr>
      </w:pPr>
      <w:r w:rsidRPr="00486449">
        <w:rPr>
          <w:rStyle w:val="FontStyle158"/>
          <w:sz w:val="20"/>
          <w:szCs w:val="20"/>
        </w:rPr>
        <w:t xml:space="preserve">формулировать </w:t>
      </w:r>
      <w:r w:rsidRPr="00486449">
        <w:rPr>
          <w:rStyle w:val="FontStyle163"/>
          <w:sz w:val="20"/>
          <w:szCs w:val="20"/>
        </w:rPr>
        <w:t>на основе приобретенных обществоведческих знаний собственные суждения и аргументы по определенным проблемам;</w:t>
      </w:r>
    </w:p>
    <w:p w:rsidR="005E2BCA" w:rsidRPr="00486449" w:rsidRDefault="005E2BCA" w:rsidP="00C25AB6">
      <w:pPr>
        <w:pStyle w:val="Style22"/>
        <w:widowControl/>
        <w:numPr>
          <w:ilvl w:val="0"/>
          <w:numId w:val="57"/>
        </w:numPr>
        <w:tabs>
          <w:tab w:val="left" w:pos="533"/>
        </w:tabs>
        <w:spacing w:line="240" w:lineRule="auto"/>
        <w:ind w:left="533" w:right="14" w:hanging="533"/>
        <w:rPr>
          <w:rStyle w:val="FontStyle158"/>
          <w:sz w:val="20"/>
          <w:szCs w:val="20"/>
        </w:rPr>
      </w:pPr>
      <w:r w:rsidRPr="00486449">
        <w:rPr>
          <w:rStyle w:val="FontStyle158"/>
          <w:sz w:val="20"/>
          <w:szCs w:val="20"/>
        </w:rPr>
        <w:t xml:space="preserve">подготавливать </w:t>
      </w:r>
      <w:r w:rsidRPr="00486449">
        <w:rPr>
          <w:rStyle w:val="FontStyle163"/>
          <w:sz w:val="20"/>
          <w:szCs w:val="20"/>
        </w:rPr>
        <w:t>устное выступление, творческую работу по социальной проблематике;</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58"/>
          <w:sz w:val="20"/>
          <w:szCs w:val="20"/>
        </w:rPr>
      </w:pPr>
      <w:r w:rsidRPr="00486449">
        <w:rPr>
          <w:rStyle w:val="FontStyle158"/>
          <w:sz w:val="20"/>
          <w:szCs w:val="20"/>
        </w:rPr>
        <w:t xml:space="preserve">применять </w:t>
      </w:r>
      <w:r w:rsidRPr="00486449">
        <w:rPr>
          <w:rStyle w:val="FontStyle163"/>
          <w:sz w:val="20"/>
          <w:szCs w:val="20"/>
        </w:rPr>
        <w:t>социально-экономические и гуманитарные знания в процессе решения познавательных задач по актуальным социальным проблемам;</w:t>
      </w:r>
    </w:p>
    <w:p w:rsidR="005E2BCA" w:rsidRPr="00486449" w:rsidRDefault="005E2BCA" w:rsidP="00486449">
      <w:pPr>
        <w:pStyle w:val="Style80"/>
        <w:widowControl/>
        <w:spacing w:line="240" w:lineRule="auto"/>
        <w:ind w:left="557"/>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63"/>
          <w:sz w:val="20"/>
          <w:szCs w:val="20"/>
        </w:rPr>
      </w:pPr>
      <w:r w:rsidRPr="00486449">
        <w:rPr>
          <w:rStyle w:val="FontStyle163"/>
          <w:sz w:val="20"/>
          <w:szCs w:val="20"/>
        </w:rPr>
        <w:t>успешного выполнения типичных социальных ролей; сознательного взаимодействия с различными социальными институтами;</w:t>
      </w:r>
    </w:p>
    <w:p w:rsidR="005E2BCA" w:rsidRPr="00486449" w:rsidRDefault="005E2BCA" w:rsidP="00C25AB6">
      <w:pPr>
        <w:pStyle w:val="Style22"/>
        <w:widowControl/>
        <w:numPr>
          <w:ilvl w:val="0"/>
          <w:numId w:val="57"/>
        </w:numPr>
        <w:tabs>
          <w:tab w:val="left" w:pos="533"/>
        </w:tabs>
        <w:spacing w:line="240" w:lineRule="auto"/>
        <w:ind w:firstLine="0"/>
        <w:rPr>
          <w:rStyle w:val="FontStyle163"/>
          <w:sz w:val="20"/>
          <w:szCs w:val="20"/>
        </w:rPr>
      </w:pPr>
      <w:r w:rsidRPr="00486449">
        <w:rPr>
          <w:rStyle w:val="FontStyle163"/>
          <w:sz w:val="20"/>
          <w:szCs w:val="20"/>
        </w:rPr>
        <w:t>совершенствования собственной познавательной деятельности;</w:t>
      </w:r>
    </w:p>
    <w:p w:rsidR="005E2BCA" w:rsidRPr="00486449" w:rsidRDefault="005E2BCA" w:rsidP="00C25AB6">
      <w:pPr>
        <w:pStyle w:val="Style22"/>
        <w:widowControl/>
        <w:numPr>
          <w:ilvl w:val="0"/>
          <w:numId w:val="57"/>
        </w:numPr>
        <w:tabs>
          <w:tab w:val="left" w:pos="533"/>
        </w:tabs>
        <w:spacing w:line="240" w:lineRule="auto"/>
        <w:ind w:left="533" w:right="10" w:hanging="533"/>
        <w:rPr>
          <w:rStyle w:val="FontStyle163"/>
          <w:sz w:val="20"/>
          <w:szCs w:val="20"/>
        </w:rPr>
      </w:pPr>
      <w:r w:rsidRPr="00486449">
        <w:rPr>
          <w:rStyle w:val="FontStyle163"/>
          <w:sz w:val="20"/>
          <w:szCs w:val="20"/>
        </w:rPr>
        <w:t xml:space="preserve">критического восприятия информации, получаемой в межличностном общении и массовой коммуникации; осуществления самостоятельного поиска, </w:t>
      </w:r>
      <w:r w:rsidRPr="00486449">
        <w:rPr>
          <w:rStyle w:val="FontStyle173"/>
          <w:sz w:val="20"/>
          <w:szCs w:val="20"/>
        </w:rPr>
        <w:t xml:space="preserve">анализа </w:t>
      </w:r>
      <w:r w:rsidRPr="00486449">
        <w:rPr>
          <w:rStyle w:val="FontStyle163"/>
          <w:sz w:val="20"/>
          <w:szCs w:val="20"/>
        </w:rPr>
        <w:t>и использования собранной социальной информации;</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решения практических жизненных проблем, возникающих в социальной деятельности;</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ориентировки в актуальных общественных событиях, определения личной гражданской позиции;</w:t>
      </w:r>
    </w:p>
    <w:p w:rsidR="005E2BCA" w:rsidRPr="00486449" w:rsidRDefault="005E2BCA" w:rsidP="00FF1975">
      <w:pPr>
        <w:pStyle w:val="Style22"/>
        <w:widowControl/>
        <w:numPr>
          <w:ilvl w:val="0"/>
          <w:numId w:val="53"/>
        </w:numPr>
        <w:tabs>
          <w:tab w:val="left" w:pos="547"/>
        </w:tabs>
        <w:spacing w:line="240" w:lineRule="auto"/>
        <w:ind w:firstLine="0"/>
        <w:rPr>
          <w:rStyle w:val="FontStyle163"/>
          <w:sz w:val="20"/>
          <w:szCs w:val="20"/>
        </w:rPr>
      </w:pPr>
      <w:r w:rsidRPr="00486449">
        <w:rPr>
          <w:rStyle w:val="FontStyle163"/>
          <w:sz w:val="20"/>
          <w:szCs w:val="20"/>
        </w:rPr>
        <w:t>предвидения возможных последствий определенных социальных действий.</w:t>
      </w:r>
    </w:p>
    <w:p w:rsidR="005E2BCA" w:rsidRPr="00486449" w:rsidRDefault="005E2BCA" w:rsidP="00FF1975">
      <w:pPr>
        <w:pStyle w:val="Style22"/>
        <w:widowControl/>
        <w:numPr>
          <w:ilvl w:val="0"/>
          <w:numId w:val="53"/>
        </w:numPr>
        <w:tabs>
          <w:tab w:val="left" w:pos="547"/>
        </w:tabs>
        <w:spacing w:line="240" w:lineRule="auto"/>
        <w:ind w:firstLine="0"/>
        <w:rPr>
          <w:rStyle w:val="FontStyle163"/>
          <w:sz w:val="20"/>
          <w:szCs w:val="20"/>
        </w:rPr>
      </w:pPr>
      <w:r w:rsidRPr="00486449">
        <w:rPr>
          <w:rStyle w:val="FontStyle163"/>
          <w:sz w:val="20"/>
          <w:szCs w:val="20"/>
        </w:rPr>
        <w:t>оценки происходящих событий и поведения людей с точки зрения морали и права:</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реализации и защиты прав человека и гражданина, осознанного выполнения гражданских обязанностей;</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осуществления конструктивного взаимодействия людей с разными убеждениями, культурными ценностями и социальным положением.</w:t>
      </w:r>
    </w:p>
    <w:p w:rsidR="005E2BCA" w:rsidRPr="00486449" w:rsidRDefault="005E2BCA" w:rsidP="00486449">
      <w:pPr>
        <w:pStyle w:val="Style141"/>
        <w:widowControl/>
        <w:spacing w:line="240" w:lineRule="auto"/>
        <w:ind w:left="566" w:right="1843"/>
        <w:jc w:val="both"/>
        <w:rPr>
          <w:rStyle w:val="FontStyle153"/>
        </w:rPr>
      </w:pPr>
      <w:r w:rsidRPr="00486449">
        <w:rPr>
          <w:rStyle w:val="FontStyle158"/>
          <w:sz w:val="20"/>
          <w:szCs w:val="20"/>
        </w:rPr>
        <w:t xml:space="preserve">Б результате изучения </w:t>
      </w:r>
      <w:r w:rsidRPr="00486449">
        <w:rPr>
          <w:rStyle w:val="FontStyle153"/>
        </w:rPr>
        <w:t xml:space="preserve">географии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основные географические понятия и термины; традиционные и новые методы географических исследований;</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5E2BCA" w:rsidRPr="00486449" w:rsidRDefault="005E2BCA" w:rsidP="00FF1975">
      <w:pPr>
        <w:pStyle w:val="Style22"/>
        <w:widowControl/>
        <w:numPr>
          <w:ilvl w:val="0"/>
          <w:numId w:val="53"/>
        </w:numPr>
        <w:tabs>
          <w:tab w:val="left" w:pos="547"/>
        </w:tabs>
        <w:spacing w:line="240" w:lineRule="auto"/>
        <w:ind w:left="547" w:hanging="547"/>
        <w:rPr>
          <w:rStyle w:val="FontStyle163"/>
          <w:sz w:val="20"/>
          <w:szCs w:val="20"/>
        </w:rPr>
      </w:pPr>
      <w:r w:rsidRPr="00486449">
        <w:rPr>
          <w:rStyle w:val="FontStyle163"/>
          <w:sz w:val="20"/>
          <w:szCs w:val="20"/>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5E2BCA" w:rsidRPr="00486449" w:rsidRDefault="005E2BCA" w:rsidP="00486449">
      <w:pPr>
        <w:pStyle w:val="Style80"/>
        <w:widowControl/>
        <w:spacing w:line="240" w:lineRule="auto"/>
        <w:ind w:left="562"/>
        <w:rPr>
          <w:sz w:val="20"/>
          <w:szCs w:val="20"/>
        </w:rPr>
      </w:pPr>
    </w:p>
    <w:p w:rsidR="005E2BCA" w:rsidRPr="00486449" w:rsidRDefault="005E2BCA" w:rsidP="00486449">
      <w:pPr>
        <w:pStyle w:val="Style80"/>
        <w:widowControl/>
        <w:spacing w:line="240" w:lineRule="auto"/>
        <w:ind w:left="562"/>
        <w:rPr>
          <w:rStyle w:val="FontStyle153"/>
        </w:rPr>
      </w:pPr>
      <w:r w:rsidRPr="00486449">
        <w:rPr>
          <w:rStyle w:val="FontStyle153"/>
        </w:rPr>
        <w:t>уметь</w:t>
      </w:r>
    </w:p>
    <w:p w:rsidR="005E2BCA" w:rsidRPr="00486449" w:rsidRDefault="005E2BCA" w:rsidP="00FF1975">
      <w:pPr>
        <w:pStyle w:val="Style22"/>
        <w:widowControl/>
        <w:numPr>
          <w:ilvl w:val="0"/>
          <w:numId w:val="53"/>
        </w:numPr>
        <w:tabs>
          <w:tab w:val="left" w:pos="547"/>
        </w:tabs>
        <w:spacing w:line="240" w:lineRule="auto"/>
        <w:ind w:left="547" w:hanging="547"/>
        <w:rPr>
          <w:rStyle w:val="FontStyle158"/>
          <w:sz w:val="20"/>
          <w:szCs w:val="20"/>
        </w:rPr>
      </w:pPr>
      <w:r w:rsidRPr="00486449">
        <w:rPr>
          <w:rStyle w:val="FontStyle158"/>
          <w:sz w:val="20"/>
          <w:szCs w:val="20"/>
        </w:rPr>
        <w:t xml:space="preserve">определять и сравнивать </w:t>
      </w:r>
      <w:r w:rsidRPr="00486449">
        <w:rPr>
          <w:rStyle w:val="FontStyle163"/>
          <w:sz w:val="20"/>
          <w:szCs w:val="20"/>
        </w:rPr>
        <w:t>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5E2BCA" w:rsidRPr="00486449" w:rsidRDefault="005E2BCA" w:rsidP="00FF1975">
      <w:pPr>
        <w:pStyle w:val="Style22"/>
        <w:widowControl/>
        <w:numPr>
          <w:ilvl w:val="0"/>
          <w:numId w:val="53"/>
        </w:numPr>
        <w:tabs>
          <w:tab w:val="left" w:pos="547"/>
        </w:tabs>
        <w:spacing w:line="240" w:lineRule="auto"/>
        <w:ind w:left="547" w:hanging="547"/>
        <w:rPr>
          <w:rStyle w:val="FontStyle158"/>
          <w:sz w:val="20"/>
          <w:szCs w:val="20"/>
        </w:rPr>
      </w:pPr>
      <w:r w:rsidRPr="00486449">
        <w:rPr>
          <w:rStyle w:val="FontStyle158"/>
          <w:sz w:val="20"/>
          <w:szCs w:val="20"/>
        </w:rPr>
        <w:t xml:space="preserve">оценивать и объяснять </w:t>
      </w:r>
      <w:r w:rsidRPr="00486449">
        <w:rPr>
          <w:rStyle w:val="FontStyle163"/>
          <w:sz w:val="20"/>
          <w:szCs w:val="20"/>
        </w:rPr>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5E2BCA" w:rsidRPr="00486449" w:rsidRDefault="005E2BCA" w:rsidP="00FF1975">
      <w:pPr>
        <w:pStyle w:val="Style22"/>
        <w:widowControl/>
        <w:numPr>
          <w:ilvl w:val="0"/>
          <w:numId w:val="53"/>
        </w:numPr>
        <w:tabs>
          <w:tab w:val="left" w:pos="547"/>
        </w:tabs>
        <w:spacing w:line="240" w:lineRule="auto"/>
        <w:ind w:left="547" w:hanging="547"/>
        <w:rPr>
          <w:rStyle w:val="FontStyle158"/>
          <w:sz w:val="20"/>
          <w:szCs w:val="20"/>
        </w:rPr>
      </w:pPr>
      <w:r w:rsidRPr="00486449">
        <w:rPr>
          <w:rStyle w:val="FontStyle158"/>
          <w:sz w:val="20"/>
          <w:szCs w:val="20"/>
        </w:rPr>
        <w:t xml:space="preserve">применять </w:t>
      </w:r>
      <w:r w:rsidRPr="00486449">
        <w:rPr>
          <w:rStyle w:val="FontStyle163"/>
          <w:sz w:val="20"/>
          <w:szCs w:val="20"/>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5E2BCA" w:rsidRPr="00486449" w:rsidRDefault="005E2BCA" w:rsidP="00FF1975">
      <w:pPr>
        <w:pStyle w:val="Style22"/>
        <w:widowControl/>
        <w:numPr>
          <w:ilvl w:val="0"/>
          <w:numId w:val="53"/>
        </w:numPr>
        <w:tabs>
          <w:tab w:val="left" w:pos="547"/>
        </w:tabs>
        <w:spacing w:line="240" w:lineRule="auto"/>
        <w:ind w:left="547" w:hanging="547"/>
        <w:rPr>
          <w:rStyle w:val="FontStyle158"/>
          <w:sz w:val="20"/>
          <w:szCs w:val="20"/>
        </w:rPr>
      </w:pPr>
      <w:r w:rsidRPr="00486449">
        <w:rPr>
          <w:rStyle w:val="FontStyle158"/>
          <w:sz w:val="20"/>
          <w:szCs w:val="20"/>
        </w:rPr>
        <w:t xml:space="preserve">составлять </w:t>
      </w:r>
      <w:r w:rsidRPr="00486449">
        <w:rPr>
          <w:rStyle w:val="FontStyle163"/>
          <w:sz w:val="20"/>
          <w:szCs w:val="20"/>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E2BCA" w:rsidRPr="00486449" w:rsidRDefault="005E2BCA" w:rsidP="00FF1975">
      <w:pPr>
        <w:pStyle w:val="Style22"/>
        <w:widowControl/>
        <w:numPr>
          <w:ilvl w:val="0"/>
          <w:numId w:val="53"/>
        </w:numPr>
        <w:tabs>
          <w:tab w:val="left" w:pos="547"/>
        </w:tabs>
        <w:spacing w:line="240" w:lineRule="auto"/>
        <w:ind w:firstLine="0"/>
        <w:rPr>
          <w:rStyle w:val="FontStyle158"/>
          <w:sz w:val="20"/>
          <w:szCs w:val="20"/>
        </w:rPr>
      </w:pPr>
      <w:r w:rsidRPr="00486449">
        <w:rPr>
          <w:rStyle w:val="FontStyle158"/>
          <w:sz w:val="20"/>
          <w:szCs w:val="20"/>
        </w:rPr>
        <w:t xml:space="preserve">сопоставлять </w:t>
      </w:r>
      <w:r w:rsidRPr="00486449">
        <w:rPr>
          <w:rStyle w:val="FontStyle163"/>
          <w:sz w:val="20"/>
          <w:szCs w:val="20"/>
        </w:rPr>
        <w:t>географические карты различной тематики;</w:t>
      </w:r>
    </w:p>
    <w:p w:rsidR="005E2BCA" w:rsidRPr="00486449" w:rsidRDefault="005E2BCA" w:rsidP="00486449">
      <w:pPr>
        <w:pStyle w:val="Style80"/>
        <w:widowControl/>
        <w:spacing w:line="240" w:lineRule="auto"/>
        <w:ind w:left="571"/>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 выявления и объяснения географических аспектов различных текущих событий и ситуаций;</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5E2BCA" w:rsidRPr="00486449" w:rsidRDefault="005E2BCA" w:rsidP="00435008">
      <w:pPr>
        <w:pStyle w:val="Style17"/>
        <w:widowControl/>
        <w:spacing w:line="240" w:lineRule="auto"/>
        <w:rPr>
          <w:sz w:val="20"/>
          <w:szCs w:val="20"/>
        </w:rPr>
      </w:pPr>
      <w:r w:rsidRPr="00486449">
        <w:rPr>
          <w:rStyle w:val="FontStyle163"/>
          <w:sz w:val="20"/>
          <w:szCs w:val="20"/>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5E2BCA" w:rsidRPr="00435008" w:rsidRDefault="005E2BCA" w:rsidP="00435008">
      <w:pPr>
        <w:pStyle w:val="Style84"/>
        <w:widowControl/>
        <w:rPr>
          <w:b/>
          <w:bCs/>
          <w:i/>
          <w:iCs/>
          <w:sz w:val="20"/>
          <w:szCs w:val="20"/>
        </w:rPr>
      </w:pPr>
      <w:r w:rsidRPr="00486449">
        <w:rPr>
          <w:rStyle w:val="FontStyle158"/>
          <w:sz w:val="20"/>
          <w:szCs w:val="20"/>
        </w:rPr>
        <w:t xml:space="preserve">В результате изучения </w:t>
      </w:r>
      <w:r w:rsidRPr="00486449">
        <w:rPr>
          <w:rStyle w:val="FontStyle153"/>
        </w:rPr>
        <w:t xml:space="preserve">биологии </w:t>
      </w:r>
      <w:r w:rsidRPr="00486449">
        <w:rPr>
          <w:rStyle w:val="FontStyle158"/>
          <w:sz w:val="20"/>
          <w:szCs w:val="20"/>
        </w:rPr>
        <w:t>на базовом уровне ученик должен</w:t>
      </w:r>
    </w:p>
    <w:p w:rsidR="005E2BCA" w:rsidRPr="00486449" w:rsidRDefault="005E2BCA" w:rsidP="00486449">
      <w:pPr>
        <w:pStyle w:val="Style3"/>
        <w:widowControl/>
        <w:spacing w:line="240" w:lineRule="auto"/>
        <w:rPr>
          <w:rStyle w:val="FontStyle153"/>
        </w:rPr>
      </w:pP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основные положения </w:t>
      </w:r>
      <w:r w:rsidRPr="00486449">
        <w:rPr>
          <w:rStyle w:val="FontStyle163"/>
          <w:sz w:val="20"/>
          <w:szCs w:val="20"/>
        </w:rPr>
        <w:t>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строение биологических объектов: </w:t>
      </w:r>
      <w:r w:rsidRPr="00486449">
        <w:rPr>
          <w:rStyle w:val="FontStyle163"/>
          <w:sz w:val="20"/>
          <w:szCs w:val="20"/>
        </w:rPr>
        <w:t>клетки; генов и хромосом; вида и экосистем (структура);</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сущность биологических процессов: </w:t>
      </w:r>
      <w:r w:rsidRPr="00486449">
        <w:rPr>
          <w:rStyle w:val="FontStyle163"/>
          <w:sz w:val="20"/>
          <w:szCs w:val="20"/>
        </w:rPr>
        <w:t>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5E2BCA" w:rsidRPr="00435008" w:rsidRDefault="005E2BCA" w:rsidP="00435008">
      <w:pPr>
        <w:pStyle w:val="Style84"/>
        <w:widowControl/>
        <w:ind w:right="2208"/>
        <w:rPr>
          <w:b/>
          <w:bCs/>
          <w:i/>
          <w:iCs/>
          <w:sz w:val="20"/>
          <w:szCs w:val="20"/>
        </w:rPr>
      </w:pPr>
      <w:r w:rsidRPr="00486449">
        <w:rPr>
          <w:rStyle w:val="FontStyle158"/>
          <w:sz w:val="20"/>
          <w:szCs w:val="20"/>
        </w:rPr>
        <w:t xml:space="preserve">вклад выдающихся ученых </w:t>
      </w:r>
      <w:r w:rsidRPr="00486449">
        <w:rPr>
          <w:rStyle w:val="FontStyle163"/>
          <w:sz w:val="20"/>
          <w:szCs w:val="20"/>
        </w:rPr>
        <w:t xml:space="preserve">в развитие биологической науки; </w:t>
      </w:r>
      <w:r w:rsidRPr="00486449">
        <w:rPr>
          <w:rStyle w:val="FontStyle158"/>
          <w:sz w:val="20"/>
          <w:szCs w:val="20"/>
        </w:rPr>
        <w:t>биологическую терминологию и символику;</w:t>
      </w:r>
    </w:p>
    <w:p w:rsidR="005E2BCA" w:rsidRPr="00486449" w:rsidRDefault="005E2BCA" w:rsidP="00486449">
      <w:pPr>
        <w:pStyle w:val="Style3"/>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объяснять: </w:t>
      </w:r>
      <w:r w:rsidRPr="00486449">
        <w:rPr>
          <w:rStyle w:val="FontStyle163"/>
          <w:sz w:val="20"/>
          <w:szCs w:val="20"/>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решать </w:t>
      </w:r>
      <w:r w:rsidRPr="00486449">
        <w:rPr>
          <w:rStyle w:val="FontStyle163"/>
          <w:sz w:val="20"/>
          <w:szCs w:val="20"/>
        </w:rPr>
        <w:t>элементарные биологические задачи; составлять элементарные схемы скрещивания и схемы переноса веществ и энергии в экосистемах (цепи питания);</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описывать </w:t>
      </w:r>
      <w:r w:rsidRPr="00486449">
        <w:rPr>
          <w:rStyle w:val="FontStyle163"/>
          <w:sz w:val="20"/>
          <w:szCs w:val="20"/>
        </w:rPr>
        <w:t>особей видов по морфологическому критерию;</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выявлять </w:t>
      </w:r>
      <w:r w:rsidRPr="00486449">
        <w:rPr>
          <w:rStyle w:val="FontStyle163"/>
          <w:sz w:val="20"/>
          <w:szCs w:val="20"/>
        </w:rPr>
        <w:t>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сравнивать: </w:t>
      </w:r>
      <w:r w:rsidRPr="00486449">
        <w:rPr>
          <w:rStyle w:val="FontStyle163"/>
          <w:sz w:val="20"/>
          <w:szCs w:val="20"/>
        </w:rPr>
        <w:t>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5E2BCA" w:rsidRPr="00486449" w:rsidRDefault="005E2BCA" w:rsidP="00435008">
      <w:pPr>
        <w:pStyle w:val="Style17"/>
        <w:widowControl/>
        <w:spacing w:line="240" w:lineRule="auto"/>
        <w:rPr>
          <w:sz w:val="20"/>
          <w:szCs w:val="20"/>
        </w:rPr>
      </w:pPr>
      <w:r w:rsidRPr="00486449">
        <w:rPr>
          <w:rStyle w:val="FontStyle158"/>
          <w:sz w:val="20"/>
          <w:szCs w:val="20"/>
        </w:rPr>
        <w:t xml:space="preserve">анализировать и оценивать </w:t>
      </w:r>
      <w:r w:rsidRPr="00486449">
        <w:rPr>
          <w:rStyle w:val="FontStyle163"/>
          <w:sz w:val="20"/>
          <w:szCs w:val="20"/>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изучать </w:t>
      </w:r>
      <w:r w:rsidRPr="00486449">
        <w:rPr>
          <w:rStyle w:val="FontStyle163"/>
          <w:sz w:val="20"/>
          <w:szCs w:val="20"/>
        </w:rPr>
        <w:t>изменения в экосистемах на биологических моделях;</w:t>
      </w:r>
    </w:p>
    <w:p w:rsidR="005E2BCA" w:rsidRPr="00486449" w:rsidRDefault="005E2BCA" w:rsidP="00435008">
      <w:pPr>
        <w:pStyle w:val="Style17"/>
        <w:widowControl/>
        <w:spacing w:line="240" w:lineRule="auto"/>
        <w:rPr>
          <w:sz w:val="20"/>
          <w:szCs w:val="20"/>
        </w:rPr>
      </w:pPr>
      <w:r w:rsidRPr="00486449">
        <w:rPr>
          <w:rStyle w:val="FontStyle158"/>
          <w:sz w:val="20"/>
          <w:szCs w:val="20"/>
        </w:rPr>
        <w:t xml:space="preserve">находить </w:t>
      </w:r>
      <w:r w:rsidRPr="00486449">
        <w:rPr>
          <w:rStyle w:val="FontStyle163"/>
          <w:sz w:val="20"/>
          <w:szCs w:val="20"/>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оказания первой помощи при простудных и других заболеваниях, отравлении пищевыми продуктами;</w:t>
      </w:r>
    </w:p>
    <w:p w:rsidR="005E2BCA" w:rsidRPr="00486449" w:rsidRDefault="005E2BCA" w:rsidP="00435008">
      <w:pPr>
        <w:pStyle w:val="Style17"/>
        <w:widowControl/>
        <w:spacing w:line="240" w:lineRule="auto"/>
        <w:rPr>
          <w:sz w:val="20"/>
          <w:szCs w:val="20"/>
        </w:rPr>
      </w:pPr>
      <w:r w:rsidRPr="00486449">
        <w:rPr>
          <w:rStyle w:val="FontStyle163"/>
          <w:sz w:val="20"/>
          <w:szCs w:val="20"/>
        </w:rPr>
        <w:t>оценки этических аспектов некоторых исследований в области биотехнологии (клонирование, искусственное оплодотворение).</w:t>
      </w:r>
    </w:p>
    <w:p w:rsidR="005E2BCA" w:rsidRPr="00435008" w:rsidRDefault="005E2BCA" w:rsidP="00435008">
      <w:pPr>
        <w:pStyle w:val="Style88"/>
        <w:widowControl/>
        <w:spacing w:line="240" w:lineRule="auto"/>
        <w:jc w:val="both"/>
        <w:rPr>
          <w:b/>
          <w:bCs/>
          <w:i/>
          <w:iCs/>
          <w:sz w:val="20"/>
          <w:szCs w:val="20"/>
        </w:rPr>
      </w:pPr>
      <w:r w:rsidRPr="00486449">
        <w:rPr>
          <w:rStyle w:val="FontStyle158"/>
          <w:sz w:val="20"/>
          <w:szCs w:val="20"/>
        </w:rPr>
        <w:t xml:space="preserve">Б результате изучения </w:t>
      </w:r>
      <w:r w:rsidRPr="00486449">
        <w:rPr>
          <w:rStyle w:val="FontStyle153"/>
        </w:rPr>
        <w:t xml:space="preserve">физики </w:t>
      </w:r>
      <w:r w:rsidRPr="00486449">
        <w:rPr>
          <w:rStyle w:val="FontStyle158"/>
          <w:sz w:val="20"/>
          <w:szCs w:val="20"/>
        </w:rPr>
        <w:t>на базовом уровне ученик должен</w:t>
      </w:r>
    </w:p>
    <w:p w:rsidR="005E2BCA" w:rsidRPr="00486449" w:rsidRDefault="005E2BCA" w:rsidP="00486449">
      <w:pPr>
        <w:pStyle w:val="Style80"/>
        <w:widowControl/>
        <w:spacing w:line="240" w:lineRule="auto"/>
        <w:rPr>
          <w:rStyle w:val="FontStyle153"/>
        </w:rPr>
      </w:pP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смысл понятий: </w:t>
      </w:r>
      <w:r w:rsidRPr="00486449">
        <w:rPr>
          <w:rStyle w:val="FontStyle163"/>
          <w:sz w:val="20"/>
          <w:szCs w:val="20"/>
        </w:rPr>
        <w:t>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смысл физических величин: </w:t>
      </w:r>
      <w:r w:rsidRPr="00486449">
        <w:rPr>
          <w:rStyle w:val="FontStyle163"/>
          <w:sz w:val="20"/>
          <w:szCs w:val="20"/>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смысл физических законов </w:t>
      </w:r>
      <w:r w:rsidRPr="00486449">
        <w:rPr>
          <w:rStyle w:val="FontStyle163"/>
          <w:sz w:val="20"/>
          <w:szCs w:val="20"/>
        </w:rPr>
        <w:t>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5E2BCA" w:rsidRPr="00486449" w:rsidRDefault="005E2BCA" w:rsidP="00435008">
      <w:pPr>
        <w:pStyle w:val="Style17"/>
        <w:widowControl/>
        <w:spacing w:line="240" w:lineRule="auto"/>
        <w:rPr>
          <w:sz w:val="20"/>
          <w:szCs w:val="20"/>
        </w:rPr>
      </w:pPr>
      <w:r w:rsidRPr="00486449">
        <w:rPr>
          <w:rStyle w:val="FontStyle158"/>
          <w:sz w:val="20"/>
          <w:szCs w:val="20"/>
        </w:rPr>
        <w:t xml:space="preserve">вклад российских и зарубежных ученых, </w:t>
      </w:r>
      <w:r w:rsidRPr="00486449">
        <w:rPr>
          <w:rStyle w:val="FontStyle163"/>
          <w:sz w:val="20"/>
          <w:szCs w:val="20"/>
        </w:rPr>
        <w:t>оказавших наибольшее влияние на развитие физики;</w:t>
      </w:r>
    </w:p>
    <w:p w:rsidR="005E2BCA" w:rsidRPr="00486449" w:rsidRDefault="005E2BCA" w:rsidP="00486449">
      <w:pPr>
        <w:pStyle w:val="Style80"/>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ind w:right="10"/>
        <w:rPr>
          <w:rStyle w:val="FontStyle163"/>
          <w:sz w:val="20"/>
          <w:szCs w:val="20"/>
        </w:rPr>
      </w:pPr>
      <w:r w:rsidRPr="00486449">
        <w:rPr>
          <w:rStyle w:val="FontStyle158"/>
          <w:sz w:val="20"/>
          <w:szCs w:val="20"/>
        </w:rPr>
        <w:t xml:space="preserve">описывать и объяснять физические явления и свойства тел: </w:t>
      </w:r>
      <w:r w:rsidRPr="00486449">
        <w:rPr>
          <w:rStyle w:val="FontStyle163"/>
          <w:sz w:val="20"/>
          <w:szCs w:val="20"/>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отличать </w:t>
      </w:r>
      <w:r w:rsidRPr="00486449">
        <w:rPr>
          <w:rStyle w:val="FontStyle163"/>
          <w:sz w:val="20"/>
          <w:szCs w:val="20"/>
        </w:rPr>
        <w:t xml:space="preserve">гипотезы от научных теорий; </w:t>
      </w:r>
      <w:r w:rsidRPr="00486449">
        <w:rPr>
          <w:rStyle w:val="FontStyle158"/>
          <w:sz w:val="20"/>
          <w:szCs w:val="20"/>
        </w:rPr>
        <w:t xml:space="preserve">делать выводы </w:t>
      </w:r>
      <w:r w:rsidRPr="00486449">
        <w:rPr>
          <w:rStyle w:val="FontStyle163"/>
          <w:sz w:val="20"/>
          <w:szCs w:val="20"/>
        </w:rPr>
        <w:t xml:space="preserve">на основе экспериментальных данных; </w:t>
      </w:r>
      <w:r w:rsidRPr="00486449">
        <w:rPr>
          <w:rStyle w:val="FontStyle158"/>
          <w:sz w:val="20"/>
          <w:szCs w:val="20"/>
        </w:rPr>
        <w:t xml:space="preserve">приводить примеры, </w:t>
      </w:r>
      <w:r w:rsidRPr="00486449">
        <w:rPr>
          <w:rStyle w:val="FontStyle163"/>
          <w:sz w:val="20"/>
          <w:szCs w:val="20"/>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приводить примеры практического использования физических знаний: </w:t>
      </w:r>
      <w:r w:rsidRPr="00486449">
        <w:rPr>
          <w:rStyle w:val="FontStyle163"/>
          <w:sz w:val="20"/>
          <w:szCs w:val="20"/>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5E2BCA" w:rsidRPr="00486449" w:rsidRDefault="005E2BCA" w:rsidP="00486449">
      <w:pPr>
        <w:pStyle w:val="Style88"/>
        <w:widowControl/>
        <w:spacing w:line="240" w:lineRule="auto"/>
        <w:jc w:val="both"/>
        <w:rPr>
          <w:rStyle w:val="FontStyle158"/>
          <w:sz w:val="20"/>
          <w:szCs w:val="20"/>
        </w:rPr>
      </w:pPr>
      <w:r w:rsidRPr="00486449">
        <w:rPr>
          <w:rStyle w:val="FontStyle158"/>
          <w:sz w:val="20"/>
          <w:szCs w:val="20"/>
        </w:rPr>
        <w:t>воспринимать и на основе полученных знаний самостоятельно оценивать</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информацию, содержащуюся в сообщениях СМИ, Интернете, научно</w:t>
      </w:r>
      <w:r w:rsidRPr="00486449">
        <w:rPr>
          <w:rStyle w:val="FontStyle173"/>
          <w:sz w:val="20"/>
          <w:szCs w:val="20"/>
        </w:rPr>
        <w:t xml:space="preserve">-популярных </w:t>
      </w:r>
      <w:r w:rsidRPr="00486449">
        <w:rPr>
          <w:rStyle w:val="FontStyle163"/>
          <w:sz w:val="20"/>
          <w:szCs w:val="20"/>
        </w:rPr>
        <w:t>статьях;</w:t>
      </w:r>
    </w:p>
    <w:p w:rsidR="005E2BCA" w:rsidRPr="00486449" w:rsidRDefault="005E2BCA" w:rsidP="00486449">
      <w:pPr>
        <w:pStyle w:val="Style80"/>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5E2BCA" w:rsidRPr="00486449" w:rsidRDefault="005E2BCA" w:rsidP="00486449">
      <w:pPr>
        <w:pStyle w:val="Style17"/>
        <w:widowControl/>
        <w:spacing w:line="240" w:lineRule="auto"/>
        <w:rPr>
          <w:rStyle w:val="FontStyle163"/>
          <w:sz w:val="20"/>
          <w:szCs w:val="20"/>
        </w:rPr>
      </w:pPr>
      <w:r w:rsidRPr="00486449">
        <w:rPr>
          <w:rStyle w:val="FontStyle163"/>
          <w:sz w:val="20"/>
          <w:szCs w:val="20"/>
        </w:rPr>
        <w:t>оценки влияния на организм человека и другие организмы загрязнения окружающей среды;</w:t>
      </w:r>
    </w:p>
    <w:p w:rsidR="005E2BCA" w:rsidRPr="00486449" w:rsidRDefault="005E2BCA" w:rsidP="00486449">
      <w:pPr>
        <w:pStyle w:val="Style7"/>
        <w:widowControl/>
        <w:ind w:right="1891"/>
        <w:jc w:val="both"/>
        <w:rPr>
          <w:rStyle w:val="FontStyle153"/>
        </w:rPr>
      </w:pPr>
      <w:r w:rsidRPr="00486449">
        <w:rPr>
          <w:rStyle w:val="FontStyle163"/>
          <w:sz w:val="20"/>
          <w:szCs w:val="20"/>
        </w:rPr>
        <w:t xml:space="preserve">рационального природопользования и охраны окружающей среды. </w:t>
      </w:r>
      <w:r w:rsidRPr="00486449">
        <w:rPr>
          <w:rStyle w:val="FontStyle158"/>
          <w:sz w:val="20"/>
          <w:szCs w:val="20"/>
        </w:rPr>
        <w:t xml:space="preserve">В результате изучения </w:t>
      </w:r>
      <w:r w:rsidRPr="00486449">
        <w:rPr>
          <w:rStyle w:val="FontStyle153"/>
        </w:rPr>
        <w:t xml:space="preserve">химии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важнейшие химические понятия: </w:t>
      </w:r>
      <w:r w:rsidRPr="00486449">
        <w:rPr>
          <w:rStyle w:val="FontStyle163"/>
          <w:sz w:val="20"/>
          <w:szCs w:val="20"/>
        </w:rPr>
        <w:t>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основные законы химии: </w:t>
      </w:r>
      <w:r w:rsidRPr="00486449">
        <w:rPr>
          <w:rStyle w:val="FontStyle163"/>
          <w:sz w:val="20"/>
          <w:szCs w:val="20"/>
        </w:rPr>
        <w:t>сохранения массы веществ, постоянства состава, периодический закон;</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основные теории химии: </w:t>
      </w:r>
      <w:r w:rsidRPr="00486449">
        <w:rPr>
          <w:rStyle w:val="FontStyle163"/>
          <w:sz w:val="20"/>
          <w:szCs w:val="20"/>
        </w:rPr>
        <w:t>химической связи, электролитической диссоциации, строения органических соединений;</w:t>
      </w:r>
    </w:p>
    <w:p w:rsidR="005E2BCA" w:rsidRPr="00486449" w:rsidRDefault="005E2BCA" w:rsidP="00435008">
      <w:pPr>
        <w:pStyle w:val="Style17"/>
        <w:widowControl/>
        <w:spacing w:line="240" w:lineRule="auto"/>
        <w:rPr>
          <w:sz w:val="20"/>
          <w:szCs w:val="20"/>
        </w:rPr>
      </w:pPr>
      <w:r w:rsidRPr="00486449">
        <w:rPr>
          <w:rStyle w:val="FontStyle158"/>
          <w:sz w:val="20"/>
          <w:szCs w:val="20"/>
        </w:rPr>
        <w:t xml:space="preserve">важнейшие вещества и материалы: </w:t>
      </w:r>
      <w:r w:rsidRPr="00486449">
        <w:rPr>
          <w:rStyle w:val="FontStyle163"/>
          <w:sz w:val="20"/>
          <w:szCs w:val="20"/>
        </w:rPr>
        <w:t>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5E2BCA" w:rsidRPr="00486449" w:rsidRDefault="005E2BCA" w:rsidP="00486449">
      <w:pPr>
        <w:pStyle w:val="Style80"/>
        <w:widowControl/>
        <w:spacing w:line="240" w:lineRule="auto"/>
        <w:rPr>
          <w:rStyle w:val="FontStyle153"/>
        </w:rPr>
      </w:pPr>
      <w:r w:rsidRPr="00486449">
        <w:rPr>
          <w:rStyle w:val="FontStyle153"/>
        </w:rPr>
        <w:t>уметь</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называть </w:t>
      </w:r>
      <w:r w:rsidRPr="00486449">
        <w:rPr>
          <w:rStyle w:val="FontStyle163"/>
          <w:sz w:val="20"/>
          <w:szCs w:val="20"/>
        </w:rPr>
        <w:t>изученные вещества по «тривиальной» или международной номенклатуре;</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определять: </w:t>
      </w:r>
      <w:r w:rsidRPr="00486449">
        <w:rPr>
          <w:rStyle w:val="FontStyle163"/>
          <w:sz w:val="20"/>
          <w:szCs w:val="20"/>
        </w:rPr>
        <w:t>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характеризовать: </w:t>
      </w:r>
      <w:r w:rsidRPr="00486449">
        <w:rPr>
          <w:rStyle w:val="FontStyle163"/>
          <w:sz w:val="20"/>
          <w:szCs w:val="20"/>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5E2BCA" w:rsidRPr="00486449" w:rsidRDefault="005E2BCA" w:rsidP="00486449">
      <w:pPr>
        <w:pStyle w:val="Style17"/>
        <w:widowControl/>
        <w:spacing w:line="240" w:lineRule="auto"/>
        <w:rPr>
          <w:rStyle w:val="FontStyle163"/>
          <w:sz w:val="20"/>
          <w:szCs w:val="20"/>
        </w:rPr>
      </w:pPr>
      <w:r w:rsidRPr="00486449">
        <w:rPr>
          <w:rStyle w:val="FontStyle158"/>
          <w:sz w:val="20"/>
          <w:szCs w:val="20"/>
        </w:rPr>
        <w:t xml:space="preserve">объяснять: </w:t>
      </w:r>
      <w:r w:rsidRPr="00486449">
        <w:rPr>
          <w:rStyle w:val="FontStyle163"/>
          <w:sz w:val="20"/>
          <w:szCs w:val="20"/>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5E2BCA" w:rsidRPr="00486449" w:rsidRDefault="005E2BCA" w:rsidP="00486449">
      <w:pPr>
        <w:pStyle w:val="Style80"/>
        <w:widowControl/>
        <w:spacing w:line="240" w:lineRule="auto"/>
        <w:rPr>
          <w:rStyle w:val="FontStyle153"/>
        </w:rPr>
      </w:pPr>
      <w:r w:rsidRPr="00486449">
        <w:rPr>
          <w:rStyle w:val="FontStyle156"/>
          <w:sz w:val="20"/>
          <w:szCs w:val="20"/>
        </w:rPr>
        <w:t xml:space="preserve">выполнять химический эксперимент </w:t>
      </w:r>
      <w:r w:rsidRPr="00486449">
        <w:rPr>
          <w:rStyle w:val="FontStyle153"/>
        </w:rPr>
        <w:t>по распознаванию важнейших неорганических и органических веществ;</w:t>
      </w:r>
    </w:p>
    <w:p w:rsidR="005E2BCA" w:rsidRPr="00435008" w:rsidRDefault="005E2BCA" w:rsidP="00435008">
      <w:pPr>
        <w:pStyle w:val="Style80"/>
        <w:widowControl/>
        <w:spacing w:line="240" w:lineRule="auto"/>
        <w:rPr>
          <w:rStyle w:val="FontStyle176"/>
          <w:rFonts w:ascii="Times New Roman" w:eastAsia="Times New Roman" w:cs="Times New Roman"/>
          <w:b w:val="0"/>
          <w:bCs w:val="0"/>
          <w:spacing w:val="0"/>
          <w:sz w:val="20"/>
          <w:szCs w:val="20"/>
        </w:rPr>
      </w:pPr>
      <w:r w:rsidRPr="00486449">
        <w:rPr>
          <w:rStyle w:val="FontStyle156"/>
          <w:sz w:val="20"/>
          <w:szCs w:val="20"/>
        </w:rPr>
        <w:t xml:space="preserve">проводить </w:t>
      </w:r>
      <w:r w:rsidRPr="00486449">
        <w:rPr>
          <w:rStyle w:val="FontStyle153"/>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5E2BCA" w:rsidRPr="00486449" w:rsidRDefault="005E2BCA" w:rsidP="00486449">
      <w:pPr>
        <w:pStyle w:val="Style80"/>
        <w:widowControl/>
        <w:spacing w:line="240" w:lineRule="auto"/>
        <w:ind w:left="595"/>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объяснения химических явлений, происходящих в природе, быту и на производстве;</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определения возможности протекания химических  превращений  в различных условиях и оценки их последствий;</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экологически грамотного поведения в окружающей среде;</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оценки влияния химического загрязнения окружающей среды на организм человека и другие живые организмы;</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безопасного обращения с горючими и токсичными веществами, лабораторным оборудованием;</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приготовления растворов заданной концентрации в быту и на производстве;</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критической оценки достоверности химической информации, поступающей из разных источников.</w:t>
      </w:r>
    </w:p>
    <w:p w:rsidR="005E2BCA" w:rsidRPr="00486449" w:rsidRDefault="005E2BCA" w:rsidP="00486449">
      <w:pPr>
        <w:pStyle w:val="Style36"/>
        <w:widowControl/>
        <w:spacing w:line="240" w:lineRule="auto"/>
        <w:rPr>
          <w:rStyle w:val="FontStyle158"/>
          <w:sz w:val="20"/>
          <w:szCs w:val="20"/>
        </w:rPr>
      </w:pPr>
      <w:r w:rsidRPr="00486449">
        <w:rPr>
          <w:rStyle w:val="FontStyle158"/>
          <w:sz w:val="20"/>
          <w:szCs w:val="20"/>
        </w:rPr>
        <w:t xml:space="preserve">В результате изучения </w:t>
      </w:r>
      <w:r w:rsidRPr="00486449">
        <w:rPr>
          <w:rStyle w:val="FontStyle153"/>
        </w:rPr>
        <w:t xml:space="preserve">мировой художественной культуры </w:t>
      </w:r>
      <w:r w:rsidRPr="00486449">
        <w:rPr>
          <w:rStyle w:val="FontStyle158"/>
          <w:sz w:val="20"/>
          <w:szCs w:val="20"/>
        </w:rPr>
        <w:t>на базовом уровне ученик должен</w:t>
      </w:r>
    </w:p>
    <w:p w:rsidR="005E2BCA" w:rsidRPr="00486449" w:rsidRDefault="005E2BCA" w:rsidP="00486449">
      <w:pPr>
        <w:pStyle w:val="Style80"/>
        <w:widowControl/>
        <w:spacing w:line="240" w:lineRule="auto"/>
        <w:ind w:left="586"/>
        <w:rPr>
          <w:rStyle w:val="FontStyle153"/>
        </w:rPr>
      </w:pPr>
      <w:r w:rsidRPr="00486449">
        <w:rPr>
          <w:rStyle w:val="FontStyle153"/>
        </w:rPr>
        <w:t>знать/понимать</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основные виды и жанры искусства;</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изученные направления и стили мировой художественной культуры;</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шедевры мировой художественной культуры;</w:t>
      </w:r>
    </w:p>
    <w:p w:rsidR="005E2BCA" w:rsidRPr="00435008" w:rsidRDefault="005E2BCA" w:rsidP="00435008">
      <w:pPr>
        <w:pStyle w:val="Style22"/>
        <w:widowControl/>
        <w:numPr>
          <w:ilvl w:val="0"/>
          <w:numId w:val="28"/>
        </w:numPr>
        <w:tabs>
          <w:tab w:val="left" w:pos="552"/>
        </w:tabs>
        <w:spacing w:line="240" w:lineRule="auto"/>
        <w:ind w:firstLine="0"/>
        <w:rPr>
          <w:sz w:val="20"/>
          <w:szCs w:val="20"/>
        </w:rPr>
      </w:pPr>
      <w:r w:rsidRPr="00486449">
        <w:rPr>
          <w:rStyle w:val="FontStyle163"/>
          <w:sz w:val="20"/>
          <w:szCs w:val="20"/>
        </w:rPr>
        <w:t>особенности языка различных видов искусства;</w:t>
      </w:r>
    </w:p>
    <w:p w:rsidR="005E2BCA" w:rsidRPr="00486449" w:rsidRDefault="005E2BCA" w:rsidP="00486449">
      <w:pPr>
        <w:pStyle w:val="Style80"/>
        <w:widowControl/>
        <w:spacing w:line="240" w:lineRule="auto"/>
        <w:ind w:left="586"/>
        <w:rPr>
          <w:rStyle w:val="FontStyle153"/>
        </w:rPr>
      </w:pPr>
      <w:r w:rsidRPr="00486449">
        <w:rPr>
          <w:rStyle w:val="FontStyle153"/>
        </w:rPr>
        <w:t>уметь</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узнавать изученные произведения и соотносить их с определенной эпохой, стилем, направлением.</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устанавливать стилевые и сюжетные связи между произведениями разных видов искусства;</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пользоваться различными источниками информации о мировой художественной культуре;</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выполнять учебные и творческие задания (доклады, сообщения);</w:t>
      </w:r>
    </w:p>
    <w:p w:rsidR="005E2BCA" w:rsidRPr="00486449" w:rsidRDefault="005E2BCA" w:rsidP="00486449">
      <w:pPr>
        <w:pStyle w:val="Style80"/>
        <w:widowControl/>
        <w:spacing w:line="240" w:lineRule="auto"/>
        <w:ind w:left="595"/>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выбора путей своего культурного развития;</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организации личного и коллективного досуга;</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выражения собственного суждения о произведениях классики и современного искусства;</w:t>
      </w:r>
    </w:p>
    <w:p w:rsidR="005E2BCA" w:rsidRPr="00486449" w:rsidRDefault="005E2BCA" w:rsidP="00FF1975">
      <w:pPr>
        <w:pStyle w:val="Style22"/>
        <w:widowControl/>
        <w:numPr>
          <w:ilvl w:val="0"/>
          <w:numId w:val="28"/>
        </w:numPr>
        <w:tabs>
          <w:tab w:val="left" w:pos="552"/>
        </w:tabs>
        <w:spacing w:line="240" w:lineRule="auto"/>
        <w:ind w:firstLine="0"/>
        <w:rPr>
          <w:sz w:val="20"/>
          <w:szCs w:val="20"/>
        </w:rPr>
      </w:pPr>
      <w:r w:rsidRPr="00486449">
        <w:rPr>
          <w:rStyle w:val="FontStyle163"/>
          <w:sz w:val="20"/>
          <w:szCs w:val="20"/>
        </w:rPr>
        <w:t>самостоятельного художественного творчества.</w:t>
      </w:r>
    </w:p>
    <w:p w:rsidR="005E2BCA" w:rsidRPr="00486449" w:rsidRDefault="005E2BCA" w:rsidP="00486449">
      <w:pPr>
        <w:pStyle w:val="Style88"/>
        <w:widowControl/>
        <w:spacing w:line="240" w:lineRule="auto"/>
        <w:ind w:right="187"/>
        <w:jc w:val="both"/>
        <w:rPr>
          <w:b/>
          <w:bCs/>
          <w:i/>
          <w:iCs/>
          <w:sz w:val="20"/>
          <w:szCs w:val="20"/>
        </w:rPr>
      </w:pPr>
      <w:r w:rsidRPr="00486449">
        <w:rPr>
          <w:rStyle w:val="FontStyle158"/>
          <w:sz w:val="20"/>
          <w:szCs w:val="20"/>
        </w:rPr>
        <w:t xml:space="preserve">В результате изучения </w:t>
      </w:r>
      <w:r w:rsidRPr="00486449">
        <w:rPr>
          <w:rStyle w:val="FontStyle153"/>
        </w:rPr>
        <w:t xml:space="preserve">технологии </w:t>
      </w:r>
      <w:r w:rsidRPr="00486449">
        <w:rPr>
          <w:rStyle w:val="FontStyle158"/>
          <w:sz w:val="20"/>
          <w:szCs w:val="20"/>
        </w:rPr>
        <w:t>на базовом уровне ученик должен</w:t>
      </w:r>
    </w:p>
    <w:p w:rsidR="005E2BCA" w:rsidRPr="00486449" w:rsidRDefault="005E2BCA" w:rsidP="00486449">
      <w:pPr>
        <w:pStyle w:val="Style80"/>
        <w:widowControl/>
        <w:spacing w:line="240" w:lineRule="auto"/>
        <w:ind w:left="590"/>
        <w:rPr>
          <w:rStyle w:val="FontStyle153"/>
        </w:rPr>
      </w:pPr>
      <w:r w:rsidRPr="00486449">
        <w:rPr>
          <w:rStyle w:val="FontStyle153"/>
        </w:rPr>
        <w:t>знать/понимать</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влияние технологий на общественное развитие;</w:t>
      </w:r>
    </w:p>
    <w:p w:rsidR="005E2BCA" w:rsidRPr="00435008" w:rsidRDefault="005E2BCA" w:rsidP="00486449">
      <w:pPr>
        <w:pStyle w:val="Style22"/>
        <w:widowControl/>
        <w:numPr>
          <w:ilvl w:val="0"/>
          <w:numId w:val="28"/>
        </w:numPr>
        <w:tabs>
          <w:tab w:val="left" w:pos="552"/>
        </w:tabs>
        <w:spacing w:line="240" w:lineRule="auto"/>
        <w:ind w:firstLine="0"/>
        <w:rPr>
          <w:sz w:val="20"/>
          <w:szCs w:val="20"/>
        </w:rPr>
      </w:pPr>
      <w:r w:rsidRPr="00486449">
        <w:rPr>
          <w:rStyle w:val="FontStyle163"/>
          <w:sz w:val="20"/>
          <w:szCs w:val="20"/>
        </w:rPr>
        <w:t>составляющие современного производства товаров или услуг;</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способы снижения негативного влияния производства на окружающую среду:</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способы организации труда, индивидуальной и коллективной работы;</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основные этапы проектной деятельности;</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источники получения информации о путях получения профессионального образования и трудоустройства;</w:t>
      </w:r>
    </w:p>
    <w:p w:rsidR="005E2BCA" w:rsidRPr="00486449" w:rsidRDefault="005E2BCA" w:rsidP="00486449">
      <w:pPr>
        <w:pStyle w:val="Style3"/>
        <w:widowControl/>
        <w:spacing w:line="240" w:lineRule="auto"/>
        <w:ind w:left="586"/>
        <w:rPr>
          <w:rStyle w:val="FontStyle153"/>
        </w:rPr>
      </w:pPr>
      <w:r w:rsidRPr="00486449">
        <w:rPr>
          <w:rStyle w:val="FontStyle153"/>
        </w:rPr>
        <w:t>уметь</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оценивать потребительские качества товаров и услуг;</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изучать потребности потенциальных покупателей на рынке товаров и услуг;</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составлять планы деятельности по изготовлению и реализации продукта труда;</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использовать методы решения творческих задач в технологической деятельности;</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проектировать материальный объект или услугу; оформлять процесс и результаты проектной деятельности;</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организовывать рабочие места; выбирать средства и методы реализации проекта;</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выполнять изученные технологические операции;</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планировать возможное продвижение материального объекта или услуги на рынке товаров и услуг;</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уточнять и корректировать профессиональные намерения;</w:t>
      </w:r>
    </w:p>
    <w:p w:rsidR="005E2BCA" w:rsidRPr="00486449" w:rsidRDefault="005E2BCA" w:rsidP="00486449">
      <w:pPr>
        <w:pStyle w:val="Style3"/>
        <w:widowControl/>
        <w:spacing w:line="240" w:lineRule="auto"/>
        <w:ind w:left="590"/>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решения практических задач в выбранном направлении технологической подготовки;</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самостоятельного анализа рынка образовательных услуг и профессиональной деятельности.</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рационального поведения на рынке труда, товаров и услуг;</w:t>
      </w:r>
    </w:p>
    <w:p w:rsidR="005E2BCA" w:rsidRPr="00486449" w:rsidRDefault="005E2BCA" w:rsidP="00FF1975">
      <w:pPr>
        <w:pStyle w:val="Style22"/>
        <w:widowControl/>
        <w:numPr>
          <w:ilvl w:val="0"/>
          <w:numId w:val="28"/>
        </w:numPr>
        <w:tabs>
          <w:tab w:val="left" w:pos="552"/>
        </w:tabs>
        <w:spacing w:line="240" w:lineRule="auto"/>
        <w:ind w:firstLine="0"/>
        <w:rPr>
          <w:sz w:val="20"/>
          <w:szCs w:val="20"/>
        </w:rPr>
      </w:pPr>
      <w:r w:rsidRPr="00486449">
        <w:rPr>
          <w:rStyle w:val="FontStyle163"/>
          <w:sz w:val="20"/>
          <w:szCs w:val="20"/>
        </w:rPr>
        <w:t>составления резюме и проведения самопрезентации.</w:t>
      </w:r>
    </w:p>
    <w:p w:rsidR="005E2BCA" w:rsidRPr="00486449" w:rsidRDefault="005E2BCA" w:rsidP="00486449">
      <w:pPr>
        <w:pStyle w:val="Style84"/>
        <w:widowControl/>
        <w:rPr>
          <w:rStyle w:val="FontStyle158"/>
          <w:sz w:val="20"/>
          <w:szCs w:val="20"/>
        </w:rPr>
      </w:pPr>
      <w:r w:rsidRPr="00486449">
        <w:rPr>
          <w:rStyle w:val="FontStyle158"/>
          <w:sz w:val="20"/>
          <w:szCs w:val="20"/>
        </w:rPr>
        <w:t xml:space="preserve">В результате изучения </w:t>
      </w:r>
      <w:r w:rsidRPr="00486449">
        <w:rPr>
          <w:rStyle w:val="FontStyle153"/>
        </w:rPr>
        <w:t xml:space="preserve">основ безопасности жизнедеятельности </w:t>
      </w:r>
      <w:r w:rsidRPr="00486449">
        <w:rPr>
          <w:rStyle w:val="FontStyle158"/>
          <w:sz w:val="20"/>
          <w:szCs w:val="20"/>
        </w:rPr>
        <w:t>на базовом уровне ученик должен</w:t>
      </w:r>
    </w:p>
    <w:p w:rsidR="005E2BCA" w:rsidRPr="00486449" w:rsidRDefault="005E2BCA" w:rsidP="00486449">
      <w:pPr>
        <w:pStyle w:val="Style3"/>
        <w:widowControl/>
        <w:spacing w:line="240" w:lineRule="auto"/>
        <w:ind w:left="586"/>
        <w:rPr>
          <w:rStyle w:val="FontStyle153"/>
        </w:rPr>
      </w:pPr>
      <w:r w:rsidRPr="00486449">
        <w:rPr>
          <w:rStyle w:val="FontStyle153"/>
        </w:rPr>
        <w:t>знать/понимать</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потенциальные опасности природного, техногенного и социального происхождения, характерные для региона проживания;</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основные задачи государственных служб по защите населения и территорий от чрезвычайных ситуаций;</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основы российского законодательства об обороне государства и воинской обязанности граждан;</w:t>
      </w:r>
    </w:p>
    <w:p w:rsidR="005E2BCA" w:rsidRPr="00486449" w:rsidRDefault="005E2BCA" w:rsidP="00FF1975">
      <w:pPr>
        <w:pStyle w:val="Style22"/>
        <w:widowControl/>
        <w:numPr>
          <w:ilvl w:val="0"/>
          <w:numId w:val="28"/>
        </w:numPr>
        <w:tabs>
          <w:tab w:val="left" w:pos="552"/>
        </w:tabs>
        <w:spacing w:line="240" w:lineRule="auto"/>
        <w:ind w:firstLine="0"/>
        <w:rPr>
          <w:rStyle w:val="FontStyle163"/>
          <w:sz w:val="20"/>
          <w:szCs w:val="20"/>
        </w:rPr>
      </w:pPr>
      <w:r w:rsidRPr="00486449">
        <w:rPr>
          <w:rStyle w:val="FontStyle163"/>
          <w:sz w:val="20"/>
          <w:szCs w:val="20"/>
        </w:rPr>
        <w:t>состав и предназначение Вооруженных Сил Российской Федерации;</w:t>
      </w:r>
    </w:p>
    <w:p w:rsidR="005E2BCA" w:rsidRPr="00486449" w:rsidRDefault="005E2BCA" w:rsidP="00FF1975">
      <w:pPr>
        <w:pStyle w:val="Style22"/>
        <w:widowControl/>
        <w:numPr>
          <w:ilvl w:val="0"/>
          <w:numId w:val="28"/>
        </w:numPr>
        <w:tabs>
          <w:tab w:val="left" w:pos="552"/>
        </w:tabs>
        <w:spacing w:line="240" w:lineRule="auto"/>
        <w:ind w:left="552"/>
        <w:rPr>
          <w:rStyle w:val="FontStyle163"/>
          <w:sz w:val="20"/>
          <w:szCs w:val="20"/>
        </w:rPr>
      </w:pPr>
      <w:r w:rsidRPr="00486449">
        <w:rPr>
          <w:rStyle w:val="FontStyle163"/>
          <w:sz w:val="20"/>
          <w:szCs w:val="20"/>
        </w:rPr>
        <w:t>порядок первоначальной постановки на воинский учет, медицинского освидетельствования, призыва на военную службу;</w:t>
      </w:r>
    </w:p>
    <w:p w:rsidR="005E2BCA" w:rsidRPr="00486449" w:rsidRDefault="005E2BCA" w:rsidP="00486449">
      <w:pPr>
        <w:pStyle w:val="Style8"/>
        <w:widowControl/>
        <w:rPr>
          <w:rStyle w:val="FontStyle163"/>
          <w:sz w:val="20"/>
          <w:szCs w:val="20"/>
        </w:rPr>
      </w:pPr>
      <w:r w:rsidRPr="00486449">
        <w:rPr>
          <w:rStyle w:val="FontStyle163"/>
          <w:sz w:val="20"/>
          <w:szCs w:val="20"/>
        </w:rPr>
        <w:t>основные права и обязанности граждан до призыва на военную службу, во время прохождения военной службы и пребывания в запасе;</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 требования, предъявляемые военной службой к уровню подготовки призывника; предназначение, структуру и задачи РСЧС; предназначение, структуру и задачи гражданской обороны;</w:t>
      </w:r>
    </w:p>
    <w:p w:rsidR="005E2BCA" w:rsidRPr="00486449" w:rsidRDefault="005E2BCA" w:rsidP="00486449">
      <w:pPr>
        <w:pStyle w:val="Style37"/>
        <w:widowControl/>
        <w:jc w:val="both"/>
        <w:rPr>
          <w:rStyle w:val="FontStyle153"/>
        </w:rPr>
      </w:pPr>
      <w:r w:rsidRPr="00486449">
        <w:rPr>
          <w:rStyle w:val="FontStyle153"/>
        </w:rPr>
        <w:t>уметь</w:t>
      </w:r>
    </w:p>
    <w:p w:rsidR="005E2BCA" w:rsidRPr="00486449" w:rsidRDefault="005E2BCA" w:rsidP="00486449">
      <w:pPr>
        <w:pStyle w:val="Style8"/>
        <w:widowControl/>
        <w:rPr>
          <w:rStyle w:val="FontStyle163"/>
          <w:sz w:val="20"/>
          <w:szCs w:val="20"/>
        </w:rPr>
      </w:pPr>
      <w:r w:rsidRPr="00486449">
        <w:rPr>
          <w:rStyle w:val="FontStyle163"/>
          <w:sz w:val="20"/>
          <w:szCs w:val="20"/>
        </w:rPr>
        <w:t>владеть способами защиты населения от чрезвычайных ситуаций природного и техногенного характера;</w:t>
      </w:r>
    </w:p>
    <w:p w:rsidR="005E2BCA" w:rsidRPr="00486449" w:rsidRDefault="005E2BCA" w:rsidP="00486449">
      <w:pPr>
        <w:pStyle w:val="Style8"/>
        <w:widowControl/>
        <w:rPr>
          <w:rStyle w:val="FontStyle163"/>
          <w:sz w:val="20"/>
          <w:szCs w:val="20"/>
        </w:rPr>
      </w:pPr>
      <w:r w:rsidRPr="00486449">
        <w:rPr>
          <w:rStyle w:val="FontStyle163"/>
          <w:sz w:val="20"/>
          <w:szCs w:val="20"/>
        </w:rPr>
        <w:t>владеть навыками в области гражданской обороны;</w:t>
      </w:r>
    </w:p>
    <w:p w:rsidR="005E2BCA" w:rsidRPr="00486449" w:rsidRDefault="005E2BCA" w:rsidP="00486449">
      <w:pPr>
        <w:pStyle w:val="Style8"/>
        <w:widowControl/>
        <w:rPr>
          <w:rStyle w:val="FontStyle163"/>
          <w:sz w:val="20"/>
          <w:szCs w:val="20"/>
        </w:rPr>
      </w:pPr>
      <w:r w:rsidRPr="00486449">
        <w:rPr>
          <w:rStyle w:val="FontStyle163"/>
          <w:sz w:val="20"/>
          <w:szCs w:val="20"/>
        </w:rPr>
        <w:t>пользоваться средствами индивидуальной и коллективной защиты;</w:t>
      </w:r>
    </w:p>
    <w:p w:rsidR="005E2BCA" w:rsidRPr="00486449" w:rsidRDefault="005E2BCA" w:rsidP="00486449">
      <w:pPr>
        <w:pStyle w:val="Style8"/>
        <w:widowControl/>
        <w:rPr>
          <w:rStyle w:val="FontStyle163"/>
          <w:sz w:val="20"/>
          <w:szCs w:val="20"/>
        </w:rPr>
      </w:pPr>
      <w:r w:rsidRPr="00486449">
        <w:rPr>
          <w:rStyle w:val="FontStyle163"/>
          <w:sz w:val="20"/>
          <w:szCs w:val="20"/>
        </w:rPr>
        <w:t>оценивать уровень своей подготовки и осуществлять осознанное самоопределение</w:t>
      </w:r>
    </w:p>
    <w:p w:rsidR="005E2BCA" w:rsidRPr="00486449" w:rsidRDefault="005E2BCA" w:rsidP="00486449">
      <w:pPr>
        <w:pStyle w:val="Style8"/>
        <w:widowControl/>
        <w:rPr>
          <w:rStyle w:val="FontStyle163"/>
          <w:sz w:val="20"/>
          <w:szCs w:val="20"/>
        </w:rPr>
      </w:pPr>
      <w:r w:rsidRPr="00486449">
        <w:rPr>
          <w:rStyle w:val="FontStyle163"/>
          <w:sz w:val="20"/>
          <w:szCs w:val="20"/>
        </w:rPr>
        <w:t>по отношению к военной службе;</w:t>
      </w:r>
    </w:p>
    <w:p w:rsidR="005E2BCA" w:rsidRPr="00486449" w:rsidRDefault="005E2BCA" w:rsidP="00486449">
      <w:pPr>
        <w:pStyle w:val="Style37"/>
        <w:widowControl/>
        <w:jc w:val="both"/>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 ведения здорового образа жизни; оказания первой медицинской помощи;</w:t>
      </w:r>
    </w:p>
    <w:p w:rsidR="005E2BCA" w:rsidRPr="00486449" w:rsidRDefault="005E2BCA" w:rsidP="00486449">
      <w:pPr>
        <w:pStyle w:val="Style8"/>
        <w:widowControl/>
        <w:rPr>
          <w:sz w:val="20"/>
          <w:szCs w:val="20"/>
        </w:rPr>
      </w:pPr>
      <w:r w:rsidRPr="00486449">
        <w:rPr>
          <w:rStyle w:val="FontStyle163"/>
          <w:sz w:val="20"/>
          <w:szCs w:val="20"/>
        </w:rPr>
        <w:t>развития в себе духовных и физических качеств, необходимых для военной службы; обращения в случае необходимости в службы экстренной помощи.</w:t>
      </w:r>
    </w:p>
    <w:p w:rsidR="005E2BCA" w:rsidRPr="00486449" w:rsidRDefault="005E2BCA" w:rsidP="00486449">
      <w:pPr>
        <w:pStyle w:val="Style84"/>
        <w:widowControl/>
        <w:rPr>
          <w:rStyle w:val="FontStyle153"/>
        </w:rPr>
      </w:pPr>
      <w:r w:rsidRPr="00486449">
        <w:rPr>
          <w:rStyle w:val="FontStyle158"/>
          <w:sz w:val="20"/>
          <w:szCs w:val="20"/>
        </w:rPr>
        <w:t xml:space="preserve">В результате изучения </w:t>
      </w:r>
      <w:r w:rsidRPr="00486449">
        <w:rPr>
          <w:rStyle w:val="FontStyle153"/>
        </w:rPr>
        <w:t xml:space="preserve">физической культуры </w:t>
      </w:r>
      <w:r w:rsidRPr="00486449">
        <w:rPr>
          <w:rStyle w:val="FontStyle158"/>
          <w:sz w:val="20"/>
          <w:szCs w:val="20"/>
        </w:rPr>
        <w:t xml:space="preserve">на базовом уровне ученик должен </w:t>
      </w:r>
      <w:r w:rsidRPr="00486449">
        <w:rPr>
          <w:rStyle w:val="FontStyle153"/>
        </w:rPr>
        <w:t>знать/понимать</w:t>
      </w:r>
    </w:p>
    <w:p w:rsidR="005E2BCA" w:rsidRPr="00486449" w:rsidRDefault="005E2BCA" w:rsidP="00486449">
      <w:pPr>
        <w:pStyle w:val="Style8"/>
        <w:widowControl/>
        <w:rPr>
          <w:rStyle w:val="FontStyle163"/>
          <w:sz w:val="20"/>
          <w:szCs w:val="20"/>
        </w:rPr>
      </w:pPr>
      <w:r w:rsidRPr="00486449">
        <w:rPr>
          <w:rStyle w:val="FontStyle163"/>
          <w:sz w:val="20"/>
          <w:szCs w:val="20"/>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E2BCA" w:rsidRPr="00486449" w:rsidRDefault="005E2BCA" w:rsidP="00486449">
      <w:pPr>
        <w:pStyle w:val="Style20"/>
        <w:widowControl/>
        <w:spacing w:line="240" w:lineRule="auto"/>
        <w:jc w:val="both"/>
        <w:rPr>
          <w:sz w:val="20"/>
          <w:szCs w:val="20"/>
        </w:rPr>
      </w:pPr>
      <w:r w:rsidRPr="00486449">
        <w:rPr>
          <w:rStyle w:val="FontStyle163"/>
          <w:sz w:val="20"/>
          <w:szCs w:val="20"/>
        </w:rPr>
        <w:t>способы контроля и оценки физического развития и физической подготовленности; правила и способы планирования системы индивидуальных занятий физическими упражнениями различной направленности;</w:t>
      </w:r>
    </w:p>
    <w:p w:rsidR="005E2BCA" w:rsidRPr="00486449" w:rsidRDefault="005E2BCA" w:rsidP="00486449">
      <w:pPr>
        <w:pStyle w:val="Style37"/>
        <w:widowControl/>
        <w:jc w:val="both"/>
        <w:rPr>
          <w:rStyle w:val="FontStyle153"/>
        </w:rPr>
      </w:pPr>
      <w:r w:rsidRPr="00486449">
        <w:rPr>
          <w:rStyle w:val="FontStyle153"/>
        </w:rPr>
        <w:t>уметь</w:t>
      </w:r>
    </w:p>
    <w:p w:rsidR="005E2BCA" w:rsidRPr="00486449" w:rsidRDefault="005E2BCA" w:rsidP="00486449">
      <w:pPr>
        <w:pStyle w:val="Style20"/>
        <w:widowControl/>
        <w:spacing w:line="240" w:lineRule="auto"/>
        <w:jc w:val="both"/>
        <w:rPr>
          <w:rStyle w:val="FontStyle163"/>
          <w:sz w:val="20"/>
          <w:szCs w:val="20"/>
        </w:rPr>
      </w:pPr>
      <w:r w:rsidRPr="00486449">
        <w:rPr>
          <w:rStyle w:val="FontStyle163"/>
          <w:sz w:val="20"/>
          <w:szCs w:val="20"/>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5E2BCA" w:rsidRPr="00486449" w:rsidRDefault="005E2BCA" w:rsidP="00486449">
      <w:pPr>
        <w:pStyle w:val="Style8"/>
        <w:widowControl/>
        <w:rPr>
          <w:rStyle w:val="FontStyle163"/>
          <w:sz w:val="20"/>
          <w:szCs w:val="20"/>
        </w:rPr>
      </w:pPr>
      <w:r w:rsidRPr="00486449">
        <w:rPr>
          <w:rStyle w:val="FontStyle163"/>
          <w:sz w:val="20"/>
          <w:szCs w:val="20"/>
        </w:rPr>
        <w:t>выполнять простейшие приемы самомассажа и релаксации;</w:t>
      </w:r>
    </w:p>
    <w:p w:rsidR="005E2BCA" w:rsidRPr="00486449" w:rsidRDefault="005E2BCA" w:rsidP="00486449">
      <w:pPr>
        <w:pStyle w:val="Style8"/>
        <w:widowControl/>
        <w:rPr>
          <w:rStyle w:val="FontStyle163"/>
          <w:sz w:val="20"/>
          <w:szCs w:val="20"/>
        </w:rPr>
      </w:pPr>
      <w:r w:rsidRPr="00486449">
        <w:rPr>
          <w:rStyle w:val="FontStyle163"/>
          <w:sz w:val="20"/>
          <w:szCs w:val="20"/>
        </w:rPr>
        <w:t>преодолевать искусственные и естественные препятствия с использованием разнообразных способов передвижения;</w:t>
      </w:r>
    </w:p>
    <w:p w:rsidR="005E2BCA" w:rsidRPr="00486449" w:rsidRDefault="005E2BCA" w:rsidP="00486449">
      <w:pPr>
        <w:pStyle w:val="Style8"/>
        <w:widowControl/>
        <w:rPr>
          <w:rStyle w:val="FontStyle163"/>
          <w:sz w:val="20"/>
          <w:szCs w:val="20"/>
        </w:rPr>
      </w:pPr>
      <w:r w:rsidRPr="00486449">
        <w:rPr>
          <w:rStyle w:val="FontStyle163"/>
          <w:sz w:val="20"/>
          <w:szCs w:val="20"/>
        </w:rPr>
        <w:t>выполнять приемы защиты и самообороны, страховки и самостраховки;</w:t>
      </w:r>
    </w:p>
    <w:p w:rsidR="005E2BCA" w:rsidRPr="00486449" w:rsidRDefault="005E2BCA" w:rsidP="00486449">
      <w:pPr>
        <w:pStyle w:val="Style8"/>
        <w:widowControl/>
        <w:rPr>
          <w:sz w:val="20"/>
          <w:szCs w:val="20"/>
        </w:rPr>
      </w:pPr>
      <w:r w:rsidRPr="00486449">
        <w:rPr>
          <w:rStyle w:val="FontStyle163"/>
          <w:sz w:val="20"/>
          <w:szCs w:val="20"/>
        </w:rPr>
        <w:t>осуществлять творческое сотрудничество в коллективных формах занятий физической культурой;</w:t>
      </w:r>
    </w:p>
    <w:p w:rsidR="005E2BCA" w:rsidRPr="00486449" w:rsidRDefault="005E2BCA" w:rsidP="00486449">
      <w:pPr>
        <w:pStyle w:val="Style3"/>
        <w:widowControl/>
        <w:spacing w:line="240" w:lineRule="auto"/>
        <w:rPr>
          <w:rStyle w:val="FontStyle163"/>
          <w:sz w:val="20"/>
          <w:szCs w:val="20"/>
        </w:rPr>
      </w:pPr>
      <w:r w:rsidRPr="00486449">
        <w:rPr>
          <w:rStyle w:val="FontStyle153"/>
        </w:rPr>
        <w:t xml:space="preserve">использовать приобретенные знания и умения в практической деятельности и повседневной жизни </w:t>
      </w:r>
      <w:r w:rsidRPr="00486449">
        <w:rPr>
          <w:rStyle w:val="FontStyle163"/>
          <w:sz w:val="20"/>
          <w:szCs w:val="20"/>
        </w:rPr>
        <w:t>для:</w:t>
      </w:r>
    </w:p>
    <w:p w:rsidR="005E2BCA" w:rsidRPr="00486449" w:rsidRDefault="005E2BCA" w:rsidP="00486449">
      <w:pPr>
        <w:pStyle w:val="Style8"/>
        <w:widowControl/>
        <w:rPr>
          <w:rStyle w:val="FontStyle163"/>
          <w:sz w:val="20"/>
          <w:szCs w:val="20"/>
        </w:rPr>
      </w:pPr>
      <w:r w:rsidRPr="00486449">
        <w:rPr>
          <w:rStyle w:val="FontStyle163"/>
          <w:sz w:val="20"/>
          <w:szCs w:val="20"/>
        </w:rPr>
        <w:t>повышения работоспособности, укрепления и сохранения здоровья;</w:t>
      </w:r>
    </w:p>
    <w:p w:rsidR="005E2BCA" w:rsidRPr="00486449" w:rsidRDefault="005E2BCA" w:rsidP="00486449">
      <w:pPr>
        <w:pStyle w:val="Style8"/>
        <w:widowControl/>
        <w:rPr>
          <w:rStyle w:val="FontStyle163"/>
          <w:sz w:val="20"/>
          <w:szCs w:val="20"/>
        </w:rPr>
      </w:pPr>
      <w:r w:rsidRPr="00486449">
        <w:rPr>
          <w:rStyle w:val="FontStyle163"/>
          <w:sz w:val="20"/>
          <w:szCs w:val="20"/>
        </w:rPr>
        <w:t>подготовки к профессиональной деятельности и службе в Вооруженных Силах</w:t>
      </w:r>
    </w:p>
    <w:p w:rsidR="005E2BCA" w:rsidRPr="00486449" w:rsidRDefault="005E2BCA" w:rsidP="00486449">
      <w:pPr>
        <w:pStyle w:val="Style52"/>
        <w:widowControl/>
        <w:jc w:val="both"/>
        <w:rPr>
          <w:rStyle w:val="FontStyle173"/>
          <w:sz w:val="20"/>
          <w:szCs w:val="20"/>
        </w:rPr>
      </w:pPr>
      <w:r w:rsidRPr="00486449">
        <w:rPr>
          <w:rStyle w:val="FontStyle173"/>
          <w:sz w:val="20"/>
          <w:szCs w:val="20"/>
        </w:rPr>
        <w:t>Российской Федерации;</w:t>
      </w:r>
    </w:p>
    <w:p w:rsidR="005E2BCA" w:rsidRPr="00486449" w:rsidRDefault="005E2BCA" w:rsidP="00486449">
      <w:pPr>
        <w:pStyle w:val="Style8"/>
        <w:widowControl/>
        <w:ind w:right="5"/>
        <w:rPr>
          <w:rStyle w:val="FontStyle163"/>
          <w:sz w:val="20"/>
          <w:szCs w:val="20"/>
        </w:rPr>
      </w:pPr>
      <w:r w:rsidRPr="00486449">
        <w:rPr>
          <w:rStyle w:val="FontStyle163"/>
          <w:sz w:val="20"/>
          <w:szCs w:val="20"/>
        </w:rPr>
        <w:t>организации и проведения индивидуального, коллективного и семейного отдыха, участия в массовых спортивных соревнованиях;</w:t>
      </w:r>
    </w:p>
    <w:p w:rsidR="005E2BCA" w:rsidRPr="00486449" w:rsidRDefault="005E2BCA" w:rsidP="00486449">
      <w:pPr>
        <w:pStyle w:val="Style8"/>
        <w:widowControl/>
        <w:rPr>
          <w:rStyle w:val="FontStyle163"/>
          <w:sz w:val="20"/>
          <w:szCs w:val="20"/>
        </w:rPr>
      </w:pPr>
      <w:r w:rsidRPr="00486449">
        <w:rPr>
          <w:rStyle w:val="FontStyle163"/>
          <w:sz w:val="20"/>
          <w:szCs w:val="20"/>
        </w:rPr>
        <w:t>активной творческой жизнедеятельности, выбора и формирования здорового образа жизни.</w:t>
      </w:r>
    </w:p>
    <w:p w:rsidR="005E2BCA" w:rsidRPr="00486449" w:rsidRDefault="005E2BCA" w:rsidP="00486449">
      <w:pPr>
        <w:spacing w:after="0" w:line="240" w:lineRule="auto"/>
        <w:ind w:left="567"/>
        <w:jc w:val="both"/>
        <w:rPr>
          <w:rFonts w:ascii="Times New Roman" w:hAnsi="Times New Roman" w:cs="Times New Roman"/>
          <w:b/>
          <w:bCs/>
          <w:sz w:val="20"/>
          <w:szCs w:val="20"/>
        </w:rPr>
      </w:pPr>
      <w:r w:rsidRPr="00486449">
        <w:rPr>
          <w:rFonts w:ascii="Times New Roman" w:hAnsi="Times New Roman" w:cs="Times New Roman"/>
          <w:b/>
          <w:bCs/>
          <w:sz w:val="20"/>
          <w:szCs w:val="20"/>
        </w:rPr>
        <w:t>Планируемые результаты освоения учебных программ</w:t>
      </w:r>
    </w:p>
    <w:p w:rsidR="005E2BCA" w:rsidRPr="00486449" w:rsidRDefault="005E2BCA" w:rsidP="00486449">
      <w:pPr>
        <w:pStyle w:val="a3"/>
        <w:spacing w:line="240" w:lineRule="auto"/>
        <w:ind w:left="567" w:firstLine="0"/>
        <w:rPr>
          <w:b/>
          <w:bCs/>
          <w:i/>
          <w:iCs/>
          <w:sz w:val="20"/>
          <w:szCs w:val="20"/>
        </w:rPr>
      </w:pPr>
      <w:r w:rsidRPr="00486449">
        <w:rPr>
          <w:b/>
          <w:bCs/>
          <w:sz w:val="20"/>
          <w:szCs w:val="20"/>
        </w:rPr>
        <w:t>Русский язык</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русского языка на базовом уровне среднего общего образования обучающийся должен:</w:t>
      </w:r>
    </w:p>
    <w:p w:rsidR="005E2BCA" w:rsidRPr="00486449" w:rsidRDefault="005E2BCA" w:rsidP="00486449">
      <w:pPr>
        <w:tabs>
          <w:tab w:val="left" w:pos="1134"/>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связь языка и истории, культуры русского и других народов;</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смысл понятий: речевая ситуация и ее компоненты, литературный язык, языковая норма, культура речи;</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основные единицы и уровни языка, их признаки и взаимосвязь;</w:t>
      </w:r>
    </w:p>
    <w:p w:rsidR="005E2BCA" w:rsidRPr="00486449" w:rsidRDefault="005E2BCA" w:rsidP="00C25AB6">
      <w:pPr>
        <w:numPr>
          <w:ilvl w:val="1"/>
          <w:numId w:val="74"/>
        </w:numPr>
        <w:tabs>
          <w:tab w:val="left" w:pos="1134"/>
          <w:tab w:val="left" w:pos="9355"/>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анализировать языковые единицы с точки зрения правильности, точности и уместности их употребления;</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проводить лингвистический анализ текстов различных функ-циональных стилей и разновидностей языка;</w:t>
      </w:r>
    </w:p>
    <w:p w:rsidR="005E2BCA" w:rsidRPr="00486449" w:rsidRDefault="005E2BCA" w:rsidP="00486449">
      <w:pPr>
        <w:tabs>
          <w:tab w:val="left" w:pos="1134"/>
          <w:tab w:val="left" w:pos="9355"/>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i/>
          <w:iCs/>
          <w:sz w:val="20"/>
          <w:szCs w:val="20"/>
        </w:rPr>
        <w:t>аудирование и чтение</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5E2BCA" w:rsidRPr="00486449" w:rsidRDefault="005E2BCA" w:rsidP="00486449">
      <w:pPr>
        <w:tabs>
          <w:tab w:val="left" w:pos="1134"/>
          <w:tab w:val="left" w:pos="9355"/>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i/>
          <w:iCs/>
          <w:sz w:val="20"/>
          <w:szCs w:val="20"/>
        </w:rPr>
        <w:t>говорение и письмо</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соблюдать в практике письма орфографические и пунктуационные нормы современного русского литературного языка;</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соблюдать нормы речевого поведения в различных сферах и ситуациях общения, в том числе при обсуждении дискуссионных проблем;</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использовать основные приемы информационной переработки устного и письменного текста;</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5E2BCA" w:rsidRPr="00486449" w:rsidRDefault="005E2BCA" w:rsidP="00C25AB6">
      <w:pPr>
        <w:widowControl w:val="0"/>
        <w:numPr>
          <w:ilvl w:val="0"/>
          <w:numId w:val="73"/>
        </w:numPr>
        <w:tabs>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самообразования и активного участия в производственной, культурной и общественной жизни государства.</w:t>
      </w:r>
    </w:p>
    <w:p w:rsidR="005E2BCA" w:rsidRPr="00486449" w:rsidRDefault="005E2BCA" w:rsidP="00486449">
      <w:pPr>
        <w:pStyle w:val="BodyTextIndent"/>
        <w:tabs>
          <w:tab w:val="left" w:pos="1134"/>
        </w:tab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русского языка на профильном уровне среднего общего образования обучающийся должен</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1"/>
          <w:numId w:val="74"/>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системное устройство языка, взаимосвязь его уровней и единиц;</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понятие языковой нормы, ее функций, современные тенденции в развитии норм русского литературного языка;</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компоненты речевой ситуации; основные условия эффективности речевого общения;</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проводить различные виды анализа языковых единиц; языковых явлений и фактов, допускающих неоднозначную интерпретацию;</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разграничивать варианты норм, преднамеренные и непреднамеренные нарушения языковой нормы;</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проводить лингвистический анализ учебно-научных, деловых, публицистических, разговорных и художественных текстов;</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5E2BCA" w:rsidRPr="00486449" w:rsidRDefault="005E2BCA" w:rsidP="00C25AB6">
      <w:pPr>
        <w:numPr>
          <w:ilvl w:val="1"/>
          <w:numId w:val="85"/>
        </w:numPr>
        <w:tabs>
          <w:tab w:val="left" w:pos="1134"/>
          <w:tab w:val="left" w:pos="9355"/>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объяснять взаимосвязь фактов языка и истории, языка и культуры русского и других народов;</w:t>
      </w:r>
    </w:p>
    <w:p w:rsidR="005E2BCA" w:rsidRPr="00486449" w:rsidRDefault="005E2BCA" w:rsidP="00486449">
      <w:pPr>
        <w:tabs>
          <w:tab w:val="left" w:pos="1134"/>
          <w:tab w:val="left" w:pos="9355"/>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i/>
          <w:iCs/>
          <w:sz w:val="20"/>
          <w:szCs w:val="20"/>
        </w:rPr>
        <w:t>аудирование и чтение</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использовать разные виды чтения (ознакомительно-изучаю-щее, ознакомительно-реферативное и др.) в зависимости от коммуникативной задачи; </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владеть основными приемами информационной переработки устного и письменного текста;</w:t>
      </w:r>
    </w:p>
    <w:p w:rsidR="005E2BCA" w:rsidRPr="00486449" w:rsidRDefault="005E2BCA" w:rsidP="00486449">
      <w:pPr>
        <w:tabs>
          <w:tab w:val="left" w:pos="1134"/>
          <w:tab w:val="left" w:pos="9355"/>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i/>
          <w:iCs/>
          <w:sz w:val="20"/>
          <w:szCs w:val="20"/>
        </w:rPr>
        <w:t>говорение и письмо</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применять в практике письма орфографические и пунктуационные нормы современного русского литературного языка;</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соблюдать нормы речевого поведения в различных сферах и ситуациях общения, в том числе при обсуждении дискуссионных проблем;</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углубления лингвистических знаний, расширения кругозора в области филологических наук и получения высшего филологического образования;</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5E2BCA" w:rsidRPr="00486449" w:rsidRDefault="005E2BCA" w:rsidP="00C25AB6">
      <w:pPr>
        <w:numPr>
          <w:ilvl w:val="1"/>
          <w:numId w:val="86"/>
        </w:numPr>
        <w:tabs>
          <w:tab w:val="left" w:pos="1134"/>
          <w:tab w:val="left" w:pos="9355"/>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удовлетворения познавательных интересов в области гуманитарных наук; самообразования и активного участия в производственной, культурной и общественной жизни государства.</w:t>
      </w:r>
    </w:p>
    <w:p w:rsidR="005E2BCA" w:rsidRPr="00486449" w:rsidRDefault="005E2BCA" w:rsidP="00486449">
      <w:pPr>
        <w:tabs>
          <w:tab w:val="left" w:pos="1134"/>
        </w:tabs>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Литература</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литературы на базовом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образную природу словесного искусства;</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содержание изученных литературных произведений;</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факты жизни и творчества писателей-классиков </w:t>
      </w:r>
      <w:r w:rsidRPr="00486449">
        <w:rPr>
          <w:rFonts w:ascii="Times New Roman" w:hAnsi="Times New Roman" w:cs="Times New Roman"/>
          <w:sz w:val="20"/>
          <w:szCs w:val="20"/>
          <w:lang w:val="en-US"/>
        </w:rPr>
        <w:t>XIX</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XX</w:t>
      </w:r>
      <w:r w:rsidRPr="00486449">
        <w:rPr>
          <w:rFonts w:ascii="Times New Roman" w:hAnsi="Times New Roman" w:cs="Times New Roman"/>
          <w:sz w:val="20"/>
          <w:szCs w:val="20"/>
        </w:rPr>
        <w:t xml:space="preserve"> вв.;</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основные закономерности историко-литературного процесса и черты литературных направлений;</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 xml:space="preserve">основные теоретико-литературные понятия; </w:t>
      </w:r>
    </w:p>
    <w:p w:rsidR="005E2BCA" w:rsidRPr="00486449" w:rsidRDefault="005E2BCA" w:rsidP="00486449">
      <w:pPr>
        <w:tabs>
          <w:tab w:val="left" w:pos="0"/>
          <w:tab w:val="left" w:pos="993"/>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воспроизводить содержание литературного произведения;</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определять род и жанр произведения;</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сопоставлять литературные произведения;</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выявлять авторскую позицию; </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выразительно читать изученные произведения (или их фрагменты), соблюдая нормы литературного произношения;</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аргументировано формулировать свое отношение к прочитанному произведению;</w:t>
      </w:r>
    </w:p>
    <w:p w:rsidR="005E2BCA" w:rsidRPr="00486449" w:rsidRDefault="005E2BCA" w:rsidP="00C25AB6">
      <w:pPr>
        <w:numPr>
          <w:ilvl w:val="0"/>
          <w:numId w:val="76"/>
        </w:numPr>
        <w:tabs>
          <w:tab w:val="left" w:pos="0"/>
          <w:tab w:val="left" w:pos="993"/>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писать рецензии на прочитанные произведения и сочинения разных жанров на литературные темы.</w:t>
      </w:r>
    </w:p>
    <w:p w:rsidR="005E2BCA" w:rsidRPr="00486449" w:rsidRDefault="005E2BCA" w:rsidP="00486449">
      <w:pPr>
        <w:tabs>
          <w:tab w:val="left" w:pos="0"/>
          <w:tab w:val="left" w:pos="993"/>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создания связного текста (устного и письменного) на необходимую тему с учетом норм русского литературного языка;</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участия в диалоге или дискуссии;</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самостоятельного знакомства с явлениями художественной культуры и оценки их эстетической значимости;</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определения своего круга чтения и оценки литературных произведений.</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литературы на профильном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образную природу словесного искусства;</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содержание изученных литературных произведений;</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факты жизни и творчества писателей-классиков </w:t>
      </w:r>
      <w:r w:rsidRPr="00486449">
        <w:rPr>
          <w:rFonts w:ascii="Times New Roman" w:hAnsi="Times New Roman" w:cs="Times New Roman"/>
          <w:sz w:val="20"/>
          <w:szCs w:val="20"/>
          <w:lang w:val="en-US"/>
        </w:rPr>
        <w:t>XIX</w:t>
      </w:r>
      <w:r w:rsidRPr="00486449">
        <w:rPr>
          <w:rFonts w:ascii="Times New Roman" w:hAnsi="Times New Roman" w:cs="Times New Roman"/>
          <w:sz w:val="20"/>
          <w:szCs w:val="20"/>
        </w:rPr>
        <w:t>-</w:t>
      </w:r>
      <w:r w:rsidRPr="00486449">
        <w:rPr>
          <w:rFonts w:ascii="Times New Roman" w:hAnsi="Times New Roman" w:cs="Times New Roman"/>
          <w:sz w:val="20"/>
          <w:szCs w:val="20"/>
          <w:lang w:val="en-US"/>
        </w:rPr>
        <w:t>XX</w:t>
      </w:r>
      <w:r w:rsidRPr="00486449">
        <w:rPr>
          <w:rFonts w:ascii="Times New Roman" w:hAnsi="Times New Roman" w:cs="Times New Roman"/>
          <w:sz w:val="20"/>
          <w:szCs w:val="20"/>
        </w:rPr>
        <w:t xml:space="preserve"> вв., этапы их творческой эволюции;</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историко-культурный контекст и творческую историю изучаемых произведений;</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основные теоретико-литературные понятия;</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воспроизводить содержание литературного произведения;</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определять жанрово-родовую специфику литературного произведения;</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сопоставлять литературные произведения, а также их различные художественные, критические и научные интерпретации;</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выявлять авторскую позицию, характеризовать особенности стиля писателя;</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выразительно читать изученные произведения (или фрагменты), соблюдая нормы литературного произношения;</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аргументировано формулировать свое отношение к прочитанному произведению;</w:t>
      </w:r>
    </w:p>
    <w:p w:rsidR="005E2BCA" w:rsidRPr="00486449" w:rsidRDefault="005E2BCA" w:rsidP="00C25AB6">
      <w:pPr>
        <w:numPr>
          <w:ilvl w:val="0"/>
          <w:numId w:val="76"/>
        </w:numPr>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составлять планы и тезисы статей на литературные темы, готовить учебно-исследовательские работы;</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писать рецензии на прочитанные произведения и сочинения различных жанров на литературные темы.</w:t>
      </w:r>
    </w:p>
    <w:p w:rsidR="005E2BCA" w:rsidRPr="00486449" w:rsidRDefault="005E2BCA" w:rsidP="00486449">
      <w:pPr>
        <w:tabs>
          <w:tab w:val="left" w:pos="0"/>
          <w:tab w:val="left" w:pos="993"/>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создания связного текста (устного и письменного) на необходимую тему с учетом норм русского литературного языка;</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участия в диалоге или дискуссии;</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самостоятельного знакомства с явлениями художественной культуры и оценки их эстетической значимости;</w:t>
      </w:r>
    </w:p>
    <w:p w:rsidR="005E2BCA" w:rsidRPr="00486449" w:rsidRDefault="005E2BCA" w:rsidP="00C25AB6">
      <w:pPr>
        <w:numPr>
          <w:ilvl w:val="0"/>
          <w:numId w:val="82"/>
        </w:numPr>
        <w:tabs>
          <w:tab w:val="left" w:pos="0"/>
          <w:tab w:val="left" w:pos="993"/>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определения своего круга чтения и оценки литературных произведений.</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Иностранный язык</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иностранного языка на базовом уровне обучающийся должен</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значения</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новых</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лексических</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значение</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изученных</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грамматических</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страноведческую</w:t>
      </w:r>
      <w:r w:rsidRPr="00486449">
        <w:rPr>
          <w:rFonts w:ascii="Times New Roman" w:hAnsi="Times New Roman" w:cs="Times New Roman"/>
          <w:b/>
          <w:bCs/>
          <w:i/>
          <w:iCs/>
          <w:sz w:val="20"/>
          <w:szCs w:val="20"/>
        </w:rPr>
        <w:t xml:space="preserve"> </w:t>
      </w:r>
      <w:r w:rsidRPr="00486449">
        <w:rPr>
          <w:rFonts w:ascii="Times New Roman" w:hAnsi="Times New Roman" w:cs="Times New Roman"/>
          <w:sz w:val="20"/>
          <w:szCs w:val="20"/>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5E2BCA" w:rsidRPr="00486449" w:rsidRDefault="005E2BCA" w:rsidP="00486449">
      <w:pPr>
        <w:pStyle w:val="BodyText"/>
        <w:tabs>
          <w:tab w:val="left" w:pos="993"/>
        </w:tabs>
        <w:spacing w:after="0" w:line="240" w:lineRule="auto"/>
        <w:ind w:firstLine="567"/>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486449">
      <w:pPr>
        <w:pStyle w:val="BodyText"/>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i/>
          <w:iCs/>
          <w:sz w:val="20"/>
          <w:szCs w:val="20"/>
        </w:rPr>
        <w:t>говорение</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sz w:val="20"/>
          <w:szCs w:val="20"/>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5E2BCA" w:rsidRPr="00486449" w:rsidRDefault="005E2BCA" w:rsidP="00486449">
      <w:pPr>
        <w:pStyle w:val="BodyText"/>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i/>
          <w:iCs/>
          <w:sz w:val="20"/>
          <w:szCs w:val="20"/>
        </w:rPr>
        <w:t>аудирование</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sz w:val="20"/>
          <w:szCs w:val="20"/>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5E2BCA" w:rsidRPr="00486449" w:rsidRDefault="005E2BCA" w:rsidP="00486449">
      <w:pPr>
        <w:pStyle w:val="BodyText"/>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i/>
          <w:iCs/>
          <w:sz w:val="20"/>
          <w:szCs w:val="20"/>
        </w:rPr>
        <w:t>чтение</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sz w:val="20"/>
          <w:szCs w:val="20"/>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5E2BCA" w:rsidRPr="00486449" w:rsidRDefault="005E2BCA" w:rsidP="00486449">
      <w:pPr>
        <w:pStyle w:val="BodyText"/>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i/>
          <w:iCs/>
          <w:sz w:val="20"/>
          <w:szCs w:val="20"/>
        </w:rPr>
        <w:t>письменная речь</w:t>
      </w:r>
    </w:p>
    <w:p w:rsidR="005E2BCA" w:rsidRPr="00486449" w:rsidRDefault="005E2BCA" w:rsidP="00C25AB6">
      <w:pPr>
        <w:pStyle w:val="BodyText"/>
        <w:numPr>
          <w:ilvl w:val="0"/>
          <w:numId w:val="76"/>
        </w:numPr>
        <w:shd w:val="clear" w:color="auto" w:fill="FFFFFF"/>
        <w:tabs>
          <w:tab w:val="left" w:pos="567"/>
          <w:tab w:val="left" w:pos="993"/>
        </w:tabs>
        <w:suppressAutoHyphens/>
        <w:snapToGrid w:val="0"/>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pStyle w:val="BodyText"/>
        <w:numPr>
          <w:ilvl w:val="0"/>
          <w:numId w:val="72"/>
        </w:numPr>
        <w:shd w:val="clear" w:color="auto" w:fill="FFFFFF"/>
        <w:tabs>
          <w:tab w:val="left" w:pos="993"/>
        </w:tabs>
        <w:suppressAutoHyphens/>
        <w:snapToGri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общения с представителями других стран, ориентации в современном поликультурном мире;</w:t>
      </w:r>
    </w:p>
    <w:p w:rsidR="005E2BCA" w:rsidRPr="00486449" w:rsidRDefault="005E2BCA" w:rsidP="00C25AB6">
      <w:pPr>
        <w:pStyle w:val="BodyText"/>
        <w:numPr>
          <w:ilvl w:val="0"/>
          <w:numId w:val="72"/>
        </w:numPr>
        <w:shd w:val="clear" w:color="auto" w:fill="FFFFFF"/>
        <w:tabs>
          <w:tab w:val="left" w:pos="993"/>
        </w:tabs>
        <w:suppressAutoHyphens/>
        <w:snapToGri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5E2BCA" w:rsidRPr="00486449" w:rsidRDefault="005E2BCA" w:rsidP="00C25AB6">
      <w:pPr>
        <w:pStyle w:val="BodyText"/>
        <w:numPr>
          <w:ilvl w:val="0"/>
          <w:numId w:val="72"/>
        </w:numPr>
        <w:shd w:val="clear" w:color="auto" w:fill="FFFFFF"/>
        <w:tabs>
          <w:tab w:val="left" w:pos="993"/>
        </w:tabs>
        <w:suppressAutoHyphens/>
        <w:snapToGrid w:val="0"/>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расширения возможностей в выборе будущей профессиональной деятельности;</w:t>
      </w:r>
    </w:p>
    <w:p w:rsidR="005E2BCA" w:rsidRPr="00486449" w:rsidRDefault="005E2BCA" w:rsidP="00C25AB6">
      <w:pPr>
        <w:pStyle w:val="BodyText"/>
        <w:numPr>
          <w:ilvl w:val="0"/>
          <w:numId w:val="72"/>
        </w:numPr>
        <w:shd w:val="clear" w:color="auto" w:fill="FFFFFF"/>
        <w:tabs>
          <w:tab w:val="left" w:pos="993"/>
        </w:tabs>
        <w:suppressAutoHyphens/>
        <w:snapToGrid w:val="0"/>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5E2BCA" w:rsidRPr="00486449" w:rsidRDefault="005E2BCA" w:rsidP="00486449">
      <w:pPr>
        <w:pStyle w:val="a3"/>
        <w:spacing w:line="240" w:lineRule="auto"/>
        <w:ind w:firstLine="0"/>
        <w:rPr>
          <w:b/>
          <w:bCs/>
          <w:i/>
          <w:iCs/>
          <w:sz w:val="20"/>
          <w:szCs w:val="20"/>
        </w:rPr>
      </w:pPr>
      <w:r w:rsidRPr="00486449">
        <w:rPr>
          <w:b/>
          <w:bCs/>
          <w:sz w:val="20"/>
          <w:szCs w:val="20"/>
        </w:rPr>
        <w:t>Математика</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математики на базовом уровне обучающийся должен</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r w:rsidRPr="00486449">
        <w:rPr>
          <w:rStyle w:val="a4"/>
          <w:rFonts w:ascii="Times New Roman" w:hAnsi="Times New Roman" w:cs="Times New Roman"/>
          <w:b/>
          <w:bCs/>
          <w:sz w:val="20"/>
          <w:szCs w:val="20"/>
        </w:rPr>
        <w:t xml:space="preserve"> </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универсальный характер законов логики математических рассуждений, их применимость во всех областях человеческой деятельности;</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caps/>
          <w:sz w:val="20"/>
          <w:szCs w:val="20"/>
        </w:rPr>
      </w:pPr>
      <w:r w:rsidRPr="00486449">
        <w:rPr>
          <w:rFonts w:ascii="Times New Roman" w:hAnsi="Times New Roman" w:cs="Times New Roman"/>
          <w:sz w:val="20"/>
          <w:szCs w:val="20"/>
        </w:rPr>
        <w:t>вероятностный характер различных процессов окружающего мира;</w:t>
      </w:r>
    </w:p>
    <w:p w:rsidR="005E2BCA" w:rsidRPr="00486449" w:rsidRDefault="005E2BCA" w:rsidP="00486449">
      <w:pPr>
        <w:pStyle w:val="12"/>
        <w:tabs>
          <w:tab w:val="left" w:pos="993"/>
        </w:tabs>
        <w:ind w:firstLine="567"/>
        <w:jc w:val="both"/>
        <w:rPr>
          <w:rFonts w:ascii="Times New Roman" w:hAnsi="Times New Roman" w:cs="Times New Roman"/>
          <w:b/>
          <w:bCs/>
        </w:rPr>
      </w:pPr>
      <w:r w:rsidRPr="00486449">
        <w:rPr>
          <w:rFonts w:ascii="Times New Roman" w:hAnsi="Times New Roman" w:cs="Times New Roman"/>
          <w:b/>
          <w:bCs/>
          <w:caps/>
        </w:rPr>
        <w:t>Алгебра</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вычислять значения числовых и буквенных выражений, осуществляя необходимые подстановки и преобразования;</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b/>
          <w:bCs/>
          <w:caps/>
          <w:sz w:val="20"/>
          <w:szCs w:val="20"/>
        </w:rPr>
      </w:pPr>
      <w:r w:rsidRPr="00486449">
        <w:rPr>
          <w:rFonts w:ascii="Times New Roman" w:hAnsi="Times New Roman" w:cs="Times New Roman"/>
          <w:sz w:val="20"/>
          <w:szCs w:val="20"/>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5E2BCA" w:rsidRPr="00486449" w:rsidRDefault="005E2BCA" w:rsidP="00486449">
      <w:pPr>
        <w:pStyle w:val="12"/>
        <w:tabs>
          <w:tab w:val="left" w:pos="993"/>
        </w:tabs>
        <w:ind w:firstLine="567"/>
        <w:jc w:val="both"/>
        <w:rPr>
          <w:rFonts w:ascii="Times New Roman" w:hAnsi="Times New Roman" w:cs="Times New Roman"/>
          <w:b/>
          <w:bCs/>
        </w:rPr>
      </w:pPr>
      <w:r w:rsidRPr="00486449">
        <w:rPr>
          <w:rFonts w:ascii="Times New Roman" w:hAnsi="Times New Roman" w:cs="Times New Roman"/>
          <w:b/>
          <w:bCs/>
          <w:caps/>
        </w:rPr>
        <w:t>Функции и графики</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определять значение функции по значению аргумента при различных способах задания функции; </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строить графики изученных функций;</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описывать по графику </w:t>
      </w:r>
      <w:r w:rsidRPr="00486449">
        <w:rPr>
          <w:rFonts w:ascii="Times New Roman" w:hAnsi="Times New Roman" w:cs="Times New Roman"/>
          <w:i/>
          <w:iCs/>
          <w:sz w:val="20"/>
          <w:szCs w:val="20"/>
        </w:rPr>
        <w:t>и в простейших случаях по формуле</w:t>
      </w:r>
      <w:r w:rsidRPr="00486449">
        <w:rPr>
          <w:rFonts w:ascii="Times New Roman" w:hAnsi="Times New Roman" w:cs="Times New Roman"/>
          <w:sz w:val="20"/>
          <w:szCs w:val="20"/>
        </w:rPr>
        <w:t xml:space="preserve"> поведение и свойства функций, находить по графику функции наибольшие и наименьшие значения;</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 xml:space="preserve">решать уравнения, простейшие системы уравнений, используя </w:t>
      </w:r>
      <w:r w:rsidRPr="00486449">
        <w:rPr>
          <w:rFonts w:ascii="Times New Roman" w:hAnsi="Times New Roman" w:cs="Times New Roman"/>
          <w:i/>
          <w:iCs/>
          <w:sz w:val="20"/>
          <w:szCs w:val="20"/>
        </w:rPr>
        <w:t>свойства функций</w:t>
      </w:r>
      <w:r w:rsidRPr="00486449">
        <w:rPr>
          <w:rFonts w:ascii="Times New Roman" w:hAnsi="Times New Roman" w:cs="Times New Roman"/>
          <w:sz w:val="20"/>
          <w:szCs w:val="20"/>
        </w:rPr>
        <w:t xml:space="preserve"> и их графиков;</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b/>
          <w:bCs/>
          <w:caps/>
          <w:sz w:val="20"/>
          <w:szCs w:val="20"/>
        </w:rPr>
      </w:pPr>
      <w:r w:rsidRPr="00486449">
        <w:rPr>
          <w:rFonts w:ascii="Times New Roman" w:hAnsi="Times New Roman" w:cs="Times New Roman"/>
          <w:sz w:val="20"/>
          <w:szCs w:val="20"/>
        </w:rPr>
        <w:t>описания с помощью функций различных зависимостей, представления их графически, интерпретации графиков;</w:t>
      </w:r>
    </w:p>
    <w:p w:rsidR="005E2BCA" w:rsidRPr="00486449" w:rsidRDefault="005E2BCA" w:rsidP="00486449">
      <w:pPr>
        <w:pStyle w:val="12"/>
        <w:tabs>
          <w:tab w:val="left" w:pos="993"/>
        </w:tabs>
        <w:ind w:firstLine="567"/>
        <w:jc w:val="both"/>
        <w:rPr>
          <w:rFonts w:ascii="Times New Roman" w:hAnsi="Times New Roman" w:cs="Times New Roman"/>
          <w:b/>
          <w:bCs/>
        </w:rPr>
      </w:pPr>
      <w:r w:rsidRPr="00486449">
        <w:rPr>
          <w:rFonts w:ascii="Times New Roman" w:hAnsi="Times New Roman" w:cs="Times New Roman"/>
          <w:b/>
          <w:bCs/>
          <w:caps/>
        </w:rPr>
        <w:t>Начала математического анализа</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вычислять производные </w:t>
      </w:r>
      <w:r w:rsidRPr="00486449">
        <w:rPr>
          <w:rFonts w:ascii="Times New Roman" w:hAnsi="Times New Roman" w:cs="Times New Roman"/>
          <w:i/>
          <w:iCs/>
          <w:sz w:val="20"/>
          <w:szCs w:val="20"/>
        </w:rPr>
        <w:t>и первообразные</w:t>
      </w:r>
      <w:r w:rsidRPr="00486449">
        <w:rPr>
          <w:rFonts w:ascii="Times New Roman" w:hAnsi="Times New Roman" w:cs="Times New Roman"/>
          <w:sz w:val="20"/>
          <w:szCs w:val="20"/>
        </w:rPr>
        <w:t xml:space="preserve"> элементарных функций, используя справочные материалы; </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i/>
          <w:iCs/>
          <w:sz w:val="20"/>
          <w:szCs w:val="20"/>
        </w:rPr>
      </w:pPr>
      <w:r w:rsidRPr="00486449">
        <w:rPr>
          <w:rFonts w:ascii="Times New Roman" w:hAnsi="Times New Roman" w:cs="Times New Roman"/>
          <w:sz w:val="20"/>
          <w:szCs w:val="20"/>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486449">
        <w:rPr>
          <w:rFonts w:ascii="Times New Roman" w:hAnsi="Times New Roman" w:cs="Times New Roman"/>
          <w:i/>
          <w:iCs/>
          <w:sz w:val="20"/>
          <w:szCs w:val="20"/>
        </w:rPr>
        <w:t>и простейших рациональных функций</w:t>
      </w:r>
      <w:r w:rsidRPr="00486449">
        <w:rPr>
          <w:rFonts w:ascii="Times New Roman" w:hAnsi="Times New Roman" w:cs="Times New Roman"/>
          <w:sz w:val="20"/>
          <w:szCs w:val="20"/>
        </w:rPr>
        <w:t xml:space="preserve"> с использованием аппарата математического анализа;</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i/>
          <w:iCs/>
          <w:sz w:val="20"/>
          <w:szCs w:val="20"/>
        </w:rPr>
        <w:t>вычислять в простейших случаях площади с использованием первообразной;</w:t>
      </w:r>
      <w:r w:rsidRPr="00486449">
        <w:rPr>
          <w:rFonts w:ascii="Times New Roman" w:hAnsi="Times New Roman" w:cs="Times New Roman"/>
          <w:sz w:val="20"/>
          <w:szCs w:val="20"/>
        </w:rPr>
        <w:t xml:space="preserve"> </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caps/>
          <w:sz w:val="20"/>
          <w:szCs w:val="20"/>
        </w:rPr>
      </w:pPr>
      <w:r w:rsidRPr="00486449">
        <w:rPr>
          <w:rFonts w:ascii="Times New Roman" w:hAnsi="Times New Roman" w:cs="Times New Roman"/>
          <w:sz w:val="20"/>
          <w:szCs w:val="20"/>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5E2BCA" w:rsidRPr="00486449" w:rsidRDefault="005E2BCA" w:rsidP="00486449">
      <w:pPr>
        <w:pStyle w:val="12"/>
        <w:tabs>
          <w:tab w:val="left" w:pos="993"/>
        </w:tabs>
        <w:ind w:firstLine="567"/>
        <w:jc w:val="both"/>
        <w:rPr>
          <w:rFonts w:ascii="Times New Roman" w:hAnsi="Times New Roman" w:cs="Times New Roman"/>
          <w:b/>
          <w:bCs/>
        </w:rPr>
      </w:pPr>
      <w:r w:rsidRPr="00486449">
        <w:rPr>
          <w:rFonts w:ascii="Times New Roman" w:hAnsi="Times New Roman" w:cs="Times New Roman"/>
          <w:b/>
          <w:bCs/>
          <w:caps/>
        </w:rPr>
        <w:t>Уравнения и неравенства</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решать рациональные, показательные и логарифмические уравнения и неравенства, </w:t>
      </w:r>
      <w:r w:rsidRPr="00486449">
        <w:rPr>
          <w:rFonts w:ascii="Times New Roman" w:hAnsi="Times New Roman" w:cs="Times New Roman"/>
          <w:i/>
          <w:iCs/>
          <w:sz w:val="20"/>
          <w:szCs w:val="20"/>
        </w:rPr>
        <w:t>простейшие иррациональные и тригонометрические уравнения, их системы</w:t>
      </w:r>
      <w:r w:rsidRPr="00486449">
        <w:rPr>
          <w:rFonts w:ascii="Times New Roman" w:hAnsi="Times New Roman" w:cs="Times New Roman"/>
          <w:sz w:val="20"/>
          <w:szCs w:val="20"/>
        </w:rPr>
        <w:t>;</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составлять уравнения </w:t>
      </w:r>
      <w:r w:rsidRPr="00486449">
        <w:rPr>
          <w:rFonts w:ascii="Times New Roman" w:hAnsi="Times New Roman" w:cs="Times New Roman"/>
          <w:i/>
          <w:iCs/>
          <w:sz w:val="20"/>
          <w:szCs w:val="20"/>
        </w:rPr>
        <w:t>и неравенства</w:t>
      </w:r>
      <w:r w:rsidRPr="00486449">
        <w:rPr>
          <w:rFonts w:ascii="Times New Roman" w:hAnsi="Times New Roman" w:cs="Times New Roman"/>
          <w:sz w:val="20"/>
          <w:szCs w:val="20"/>
        </w:rPr>
        <w:t xml:space="preserve"> по условию задачи;</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для приближенного решения уравнений и неравенств графический метод;</w:t>
      </w:r>
    </w:p>
    <w:p w:rsidR="005E2BCA" w:rsidRPr="00486449" w:rsidRDefault="005E2BCA" w:rsidP="00C25AB6">
      <w:pPr>
        <w:numPr>
          <w:ilvl w:val="0"/>
          <w:numId w:val="76"/>
        </w:numPr>
        <w:tabs>
          <w:tab w:val="left" w:pos="567"/>
          <w:tab w:val="left" w:pos="709"/>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изображать на координатной плоскости множества решений простейших уравнений и их систем;</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caps/>
          <w:sz w:val="20"/>
          <w:szCs w:val="20"/>
        </w:rPr>
      </w:pPr>
      <w:r w:rsidRPr="00486449">
        <w:rPr>
          <w:rFonts w:ascii="Times New Roman" w:hAnsi="Times New Roman" w:cs="Times New Roman"/>
          <w:sz w:val="20"/>
          <w:szCs w:val="20"/>
        </w:rPr>
        <w:t>построения и исследования простейших математических моделей;</w:t>
      </w:r>
    </w:p>
    <w:p w:rsidR="005E2BCA" w:rsidRPr="00486449" w:rsidRDefault="005E2BCA" w:rsidP="00486449">
      <w:pPr>
        <w:pStyle w:val="12"/>
        <w:tabs>
          <w:tab w:val="left" w:pos="993"/>
        </w:tabs>
        <w:ind w:firstLine="567"/>
        <w:jc w:val="both"/>
        <w:rPr>
          <w:rFonts w:ascii="Times New Roman" w:hAnsi="Times New Roman" w:cs="Times New Roman"/>
          <w:b/>
          <w:bCs/>
        </w:rPr>
      </w:pPr>
      <w:r w:rsidRPr="00486449">
        <w:rPr>
          <w:rFonts w:ascii="Times New Roman" w:hAnsi="Times New Roman" w:cs="Times New Roman"/>
          <w:b/>
          <w:bCs/>
          <w:caps/>
        </w:rPr>
        <w:t>Элементы комбинаторики, статистики и теории вероятностей</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решать простейшие комбинаторные задачи методом перебора, а также с использованием известных формул;</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вычислять в простейших случаях вероятности событий на основе подсчета числа исходов;</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анализа реальных числовых данных, представленных в виде диаграмм, графиков;</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caps/>
          <w:sz w:val="20"/>
          <w:szCs w:val="20"/>
        </w:rPr>
      </w:pPr>
      <w:r w:rsidRPr="00486449">
        <w:rPr>
          <w:rFonts w:ascii="Times New Roman" w:hAnsi="Times New Roman" w:cs="Times New Roman"/>
          <w:sz w:val="20"/>
          <w:szCs w:val="20"/>
        </w:rPr>
        <w:t>анализа информации статистического характера;</w:t>
      </w:r>
    </w:p>
    <w:p w:rsidR="005E2BCA" w:rsidRPr="00486449" w:rsidRDefault="005E2BCA" w:rsidP="00486449">
      <w:pPr>
        <w:pStyle w:val="12"/>
        <w:tabs>
          <w:tab w:val="left" w:pos="993"/>
        </w:tabs>
        <w:ind w:firstLine="567"/>
        <w:jc w:val="both"/>
        <w:rPr>
          <w:rFonts w:ascii="Times New Roman" w:hAnsi="Times New Roman" w:cs="Times New Roman"/>
          <w:b/>
          <w:bCs/>
        </w:rPr>
      </w:pPr>
      <w:r w:rsidRPr="00486449">
        <w:rPr>
          <w:rFonts w:ascii="Times New Roman" w:hAnsi="Times New Roman" w:cs="Times New Roman"/>
          <w:b/>
          <w:bCs/>
          <w:caps/>
        </w:rPr>
        <w:t>Геометрия</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распознавать на чертежах и моделях пространственные формы; соотносить трехмерные объекты с их описаниями, изображениями;</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 xml:space="preserve">описывать взаимное расположение прямых и плоскостей в пространстве, </w:t>
      </w:r>
      <w:r w:rsidRPr="00486449">
        <w:rPr>
          <w:rFonts w:ascii="Times New Roman" w:hAnsi="Times New Roman" w:cs="Times New Roman"/>
          <w:i/>
          <w:iCs/>
          <w:sz w:val="20"/>
          <w:szCs w:val="20"/>
        </w:rPr>
        <w:t>аргументировать свои суждения об этом расположении</w:t>
      </w:r>
      <w:r w:rsidRPr="00486449">
        <w:rPr>
          <w:rFonts w:ascii="Times New Roman" w:hAnsi="Times New Roman" w:cs="Times New Roman"/>
          <w:sz w:val="20"/>
          <w:szCs w:val="20"/>
        </w:rPr>
        <w:t>;</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анализировать в простейших случаях взаимное расположение объектов в пространстве;</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i/>
          <w:iCs/>
          <w:sz w:val="20"/>
          <w:szCs w:val="20"/>
        </w:rPr>
      </w:pPr>
      <w:r w:rsidRPr="00486449">
        <w:rPr>
          <w:rFonts w:ascii="Times New Roman" w:hAnsi="Times New Roman" w:cs="Times New Roman"/>
          <w:sz w:val="20"/>
          <w:szCs w:val="20"/>
        </w:rPr>
        <w:t>изображать основные многогранники и круглые тела; выполнять чертежи по условиям задач;</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i/>
          <w:iCs/>
          <w:sz w:val="20"/>
          <w:szCs w:val="20"/>
        </w:rPr>
        <w:t>строить простейшие сечения куба, призмы, пирамиды</w:t>
      </w:r>
      <w:r w:rsidRPr="00486449">
        <w:rPr>
          <w:rFonts w:ascii="Times New Roman" w:hAnsi="Times New Roman" w:cs="Times New Roman"/>
          <w:sz w:val="20"/>
          <w:szCs w:val="20"/>
        </w:rPr>
        <w:t xml:space="preserve">; </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решать планиметрические и простейшие стереометрические задачи на нахождение геометрических величин (длин, углов, площадей, объемов);</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 решении стереометрических задач планиметрические факты и методы;</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проводить доказательные рассуждения в ходе решения задач;</w:t>
      </w:r>
    </w:p>
    <w:p w:rsidR="005E2BCA" w:rsidRPr="00486449" w:rsidRDefault="005E2BCA" w:rsidP="00486449">
      <w:pPr>
        <w:tabs>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567"/>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исследования (моделирования) несложных практических ситуаций на основе изученных формул и свойств фигур;</w:t>
      </w:r>
    </w:p>
    <w:p w:rsidR="005E2BCA" w:rsidRPr="00486449" w:rsidRDefault="005E2BCA" w:rsidP="00486449">
      <w:pPr>
        <w:tabs>
          <w:tab w:val="left" w:pos="993"/>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математики на профильном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значение практики и вопросов, возникающих в самой математике, для формирования и развития математической науки;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значение идей, методов и результатов алгебры и математического анализа для построения моделей реальных процессов и ситуаций;</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возможности геометрии для описания свойств реальных предметов и их взаимного расположения;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универсальный характер законов логики математических рассуждений, их применимость в различных областях человеческой деятельности;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caps/>
          <w:sz w:val="20"/>
          <w:szCs w:val="20"/>
        </w:rPr>
      </w:pPr>
      <w:r w:rsidRPr="00486449">
        <w:rPr>
          <w:rFonts w:ascii="Times New Roman" w:hAnsi="Times New Roman" w:cs="Times New Roman"/>
          <w:sz w:val="20"/>
          <w:szCs w:val="20"/>
        </w:rPr>
        <w:t>вероятностных характер различных процессов и закономерностей окружающего мира;</w:t>
      </w:r>
    </w:p>
    <w:p w:rsidR="005E2BCA" w:rsidRPr="00486449" w:rsidRDefault="005E2BCA" w:rsidP="00486449">
      <w:pPr>
        <w:pStyle w:val="12"/>
        <w:tabs>
          <w:tab w:val="left" w:pos="0"/>
          <w:tab w:val="left" w:pos="1134"/>
        </w:tabs>
        <w:ind w:firstLine="710"/>
        <w:jc w:val="both"/>
        <w:rPr>
          <w:rFonts w:ascii="Times New Roman" w:hAnsi="Times New Roman" w:cs="Times New Roman"/>
          <w:b/>
          <w:bCs/>
        </w:rPr>
      </w:pPr>
      <w:r w:rsidRPr="00486449">
        <w:rPr>
          <w:rFonts w:ascii="Times New Roman" w:hAnsi="Times New Roman" w:cs="Times New Roman"/>
          <w:b/>
          <w:bCs/>
          <w:caps/>
        </w:rPr>
        <w:t>Числовые и буквенные выражения</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применять понятия, связанные с делимостью целых чисел, при решении математических задач;</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находить корни многочленов с одной переменной, раскладывать многочлены на множители;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проводить преобразования числовых и буквенных выражений, включающих степени, радикалы, логарифмы и тригонометрические функции;</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caps/>
          <w:sz w:val="20"/>
          <w:szCs w:val="20"/>
        </w:rPr>
      </w:pPr>
      <w:r w:rsidRPr="00486449">
        <w:rPr>
          <w:rFonts w:ascii="Times New Roman" w:hAnsi="Times New Roman" w:cs="Times New Roman"/>
          <w:sz w:val="20"/>
          <w:szCs w:val="20"/>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5E2BCA" w:rsidRPr="00486449" w:rsidRDefault="005E2BCA" w:rsidP="00486449">
      <w:pPr>
        <w:pStyle w:val="12"/>
        <w:tabs>
          <w:tab w:val="left" w:pos="0"/>
          <w:tab w:val="left" w:pos="1134"/>
        </w:tabs>
        <w:ind w:firstLine="710"/>
        <w:jc w:val="both"/>
        <w:rPr>
          <w:rFonts w:ascii="Times New Roman" w:hAnsi="Times New Roman" w:cs="Times New Roman"/>
          <w:b/>
          <w:bCs/>
        </w:rPr>
      </w:pPr>
      <w:r w:rsidRPr="00486449">
        <w:rPr>
          <w:rFonts w:ascii="Times New Roman" w:hAnsi="Times New Roman" w:cs="Times New Roman"/>
          <w:b/>
          <w:bCs/>
          <w:caps/>
        </w:rPr>
        <w:t>Функции и графики</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 xml:space="preserve">определять значение функции по значению аргумента при различных способах задания функции; </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строить графики изученных функций, выполнять преобразования графиков;</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описывать по графику и по формуле поведение и свойства функций;</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 xml:space="preserve">решать уравнения, системы уравнений, неравенства, используя свойства функций и их графические представления; </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b/>
          <w:bCs/>
          <w:caps/>
          <w:sz w:val="20"/>
          <w:szCs w:val="20"/>
        </w:rPr>
      </w:pPr>
      <w:r w:rsidRPr="00486449">
        <w:rPr>
          <w:rFonts w:ascii="Times New Roman" w:hAnsi="Times New Roman" w:cs="Times New Roman"/>
          <w:sz w:val="20"/>
          <w:szCs w:val="20"/>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5E2BCA" w:rsidRPr="00486449" w:rsidRDefault="005E2BCA" w:rsidP="00486449">
      <w:pPr>
        <w:pStyle w:val="12"/>
        <w:tabs>
          <w:tab w:val="left" w:pos="0"/>
          <w:tab w:val="left" w:pos="1134"/>
        </w:tabs>
        <w:ind w:firstLine="710"/>
        <w:jc w:val="both"/>
        <w:rPr>
          <w:rFonts w:ascii="Times New Roman" w:hAnsi="Times New Roman" w:cs="Times New Roman"/>
          <w:b/>
          <w:bCs/>
        </w:rPr>
      </w:pPr>
      <w:r w:rsidRPr="00486449">
        <w:rPr>
          <w:rFonts w:ascii="Times New Roman" w:hAnsi="Times New Roman" w:cs="Times New Roman"/>
          <w:b/>
          <w:bCs/>
          <w:caps/>
        </w:rPr>
        <w:t>Начала математического анализа</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находить сумму бесконечно убывающей геометрический прогрессии;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 xml:space="preserve">вычислять производные и первообразные элементарных функций, применяя правила вычисления производных и первообразных, используя справочные материалы; </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исследовать функции и строить их графики с помощью производной;</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решать задачи с применением уравнения касательной к графику функции;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решать задачи на нахождение наибольшего и наименьшего значения функции на отрезке;</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вычислять площадь криволинейной трапеции;</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caps/>
          <w:sz w:val="20"/>
          <w:szCs w:val="20"/>
        </w:rPr>
      </w:pPr>
      <w:r w:rsidRPr="00486449">
        <w:rPr>
          <w:rFonts w:ascii="Times New Roman" w:hAnsi="Times New Roman" w:cs="Times New Roman"/>
          <w:sz w:val="20"/>
          <w:szCs w:val="20"/>
        </w:rPr>
        <w:t>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5E2BCA" w:rsidRPr="00486449" w:rsidRDefault="005E2BCA" w:rsidP="00486449">
      <w:pPr>
        <w:pStyle w:val="12"/>
        <w:tabs>
          <w:tab w:val="left" w:pos="0"/>
          <w:tab w:val="left" w:pos="1134"/>
        </w:tabs>
        <w:ind w:firstLine="710"/>
        <w:jc w:val="both"/>
        <w:rPr>
          <w:rFonts w:ascii="Times New Roman" w:hAnsi="Times New Roman" w:cs="Times New Roman"/>
          <w:b/>
          <w:bCs/>
        </w:rPr>
      </w:pPr>
      <w:r w:rsidRPr="00486449">
        <w:rPr>
          <w:rFonts w:ascii="Times New Roman" w:hAnsi="Times New Roman" w:cs="Times New Roman"/>
          <w:b/>
          <w:bCs/>
          <w:caps/>
        </w:rPr>
        <w:t>Уравнения и неравенства</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решать рациональные, показательные и логарифмические уравнения и неравенства, иррациональные и тригонометрические уравнения, их системы;</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доказывать несложные неравенства;</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решать текстовые задачи с помощью составления уравнений, и неравенств, интерпретируя результат с учетом ограничений условия задачи;</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изображать на координатной плоскости множества решений уравнений и неравенств с двумя переменными и их систем.</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находить приближенные решения уравнений и их систем, используя графический метод;</w:t>
      </w:r>
    </w:p>
    <w:p w:rsidR="005E2BCA" w:rsidRPr="00486449" w:rsidRDefault="005E2BCA" w:rsidP="00C25AB6">
      <w:pPr>
        <w:numPr>
          <w:ilvl w:val="0"/>
          <w:numId w:val="76"/>
        </w:numPr>
        <w:tabs>
          <w:tab w:val="left" w:pos="0"/>
          <w:tab w:val="left" w:pos="709"/>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решать уравнения, неравенства и системы с применением графических представлений, свойств функций, производной;</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caps/>
          <w:sz w:val="20"/>
          <w:szCs w:val="20"/>
        </w:rPr>
      </w:pPr>
      <w:r w:rsidRPr="00486449">
        <w:rPr>
          <w:rFonts w:ascii="Times New Roman" w:hAnsi="Times New Roman" w:cs="Times New Roman"/>
          <w:sz w:val="20"/>
          <w:szCs w:val="20"/>
        </w:rPr>
        <w:t>построения и исследования простейших математических моделей;</w:t>
      </w:r>
    </w:p>
    <w:p w:rsidR="005E2BCA" w:rsidRPr="00486449" w:rsidRDefault="005E2BCA" w:rsidP="00486449">
      <w:pPr>
        <w:pStyle w:val="12"/>
        <w:tabs>
          <w:tab w:val="left" w:pos="0"/>
          <w:tab w:val="left" w:pos="1134"/>
        </w:tabs>
        <w:ind w:firstLine="710"/>
        <w:jc w:val="both"/>
        <w:rPr>
          <w:rFonts w:ascii="Times New Roman" w:hAnsi="Times New Roman" w:cs="Times New Roman"/>
          <w:b/>
          <w:bCs/>
        </w:rPr>
      </w:pPr>
      <w:r w:rsidRPr="00486449">
        <w:rPr>
          <w:rFonts w:ascii="Times New Roman" w:hAnsi="Times New Roman" w:cs="Times New Roman"/>
          <w:b/>
          <w:bCs/>
          <w:caps/>
        </w:rPr>
        <w:t>Элементы комбинаторики, статистики и теории вероятностей</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 xml:space="preserve">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 </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вычислять вероятности событий на основе подсчета числа исходов (простейшие случаи);</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caps/>
          <w:sz w:val="20"/>
          <w:szCs w:val="20"/>
        </w:rPr>
      </w:pPr>
      <w:r w:rsidRPr="00486449">
        <w:rPr>
          <w:rFonts w:ascii="Times New Roman" w:hAnsi="Times New Roman" w:cs="Times New Roman"/>
          <w:sz w:val="20"/>
          <w:szCs w:val="20"/>
        </w:rPr>
        <w:t>анализа реальных числовых данных, представленных в виде диаграмм, графиков; для анализа информации статистического характера;</w:t>
      </w:r>
    </w:p>
    <w:p w:rsidR="005E2BCA" w:rsidRPr="00486449" w:rsidRDefault="005E2BCA" w:rsidP="00486449">
      <w:pPr>
        <w:pStyle w:val="12"/>
        <w:tabs>
          <w:tab w:val="left" w:pos="0"/>
          <w:tab w:val="left" w:pos="1134"/>
        </w:tabs>
        <w:ind w:firstLine="710"/>
        <w:jc w:val="both"/>
        <w:rPr>
          <w:rFonts w:ascii="Times New Roman" w:hAnsi="Times New Roman" w:cs="Times New Roman"/>
          <w:b/>
          <w:bCs/>
        </w:rPr>
      </w:pPr>
      <w:r w:rsidRPr="00486449">
        <w:rPr>
          <w:rFonts w:ascii="Times New Roman" w:hAnsi="Times New Roman" w:cs="Times New Roman"/>
          <w:b/>
          <w:bCs/>
          <w:caps/>
        </w:rPr>
        <w:t>Геометрия</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изображать геометрические фигуры и тела, выполнять чертеж по условию задачи;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проводить доказательные рассуждения при решении задач, доказывать основные теоремы курса;</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применять координатно-векторный метод для вычисления отношений, расстояний и углов;</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строить сечения многогранников и изображать сечения тел вращения;</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исследования (моделирования) несложных практических ситуаций на основе изученных формул и свойств фигур;</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Информатика и ИКТ</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информатики и ИКТ на базовом уровне ученик должен</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объяснять различные подходы к определению понятия "информация";</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различать методы измерения количества информации: вероятностный и алфавитный. Знать единицы измерения информации;</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назначение и виды информационных моделей, описывающих реальные объекты или процессы;</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использование алгоритма как модели автоматизации деятельности;</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назначение и функции операционных систем.</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оценивать достоверность информации, сопоставляя различные источники;</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распознавать информационные процессы в различных системах;</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использовать готовые информационные модели, оценивать их соответствие реальному объекту и целям моделирования;</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осуществлять выбор способа представления информации в соответствии с поставленной задачей;</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иллюстрировать учебные работы с использованием средств информационных технологий;</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создавать информационные объекты сложной структуры, в том числе гипертекстовые;</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просматривать, создавать, редактировать, сохранять записи в базах данных;</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осуществлять поиск информации в базах данных, компьютерных сетях и пр.;</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представлять числовую информацию различными способами (таблица, массив, график, диаграмма и пр.);</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соблюдать правила техники безопасности и гигиенические рекомендации при использовании средств ИКТ.</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r w:rsidRPr="00486449">
        <w:rPr>
          <w:rFonts w:ascii="Times New Roman" w:hAnsi="Times New Roman" w:cs="Times New Roman"/>
          <w:b/>
          <w:bCs/>
          <w:sz w:val="20"/>
          <w:szCs w:val="20"/>
        </w:rPr>
        <w:t>:</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эффективной организации индивидуального информационного пространства;</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автоматизации коммуникационной деятельности;</w:t>
      </w:r>
    </w:p>
    <w:p w:rsidR="005E2BCA" w:rsidRPr="00486449" w:rsidRDefault="005E2BCA" w:rsidP="00C25AB6">
      <w:pPr>
        <w:numPr>
          <w:ilvl w:val="0"/>
          <w:numId w:val="76"/>
        </w:numPr>
        <w:suppressAutoHyphens/>
        <w:spacing w:after="0" w:line="240" w:lineRule="auto"/>
        <w:ind w:left="0" w:firstLine="709"/>
        <w:jc w:val="both"/>
        <w:rPr>
          <w:rFonts w:ascii="Times New Roman" w:hAnsi="Times New Roman" w:cs="Times New Roman"/>
          <w:b/>
          <w:bCs/>
          <w:i/>
          <w:iCs/>
          <w:color w:val="000000"/>
          <w:sz w:val="20"/>
          <w:szCs w:val="20"/>
        </w:rPr>
      </w:pPr>
      <w:r w:rsidRPr="00486449">
        <w:rPr>
          <w:rFonts w:ascii="Times New Roman" w:hAnsi="Times New Roman" w:cs="Times New Roman"/>
          <w:sz w:val="20"/>
          <w:szCs w:val="20"/>
        </w:rPr>
        <w:t>эффективного применения информационных образовательных ресурсов в учебной деятельности.</w:t>
      </w:r>
    </w:p>
    <w:p w:rsidR="005E2BCA" w:rsidRPr="00486449" w:rsidRDefault="005E2BCA" w:rsidP="00486449">
      <w:pPr>
        <w:spacing w:after="0" w:line="240" w:lineRule="auto"/>
        <w:jc w:val="both"/>
        <w:rPr>
          <w:rFonts w:ascii="Times New Roman" w:hAnsi="Times New Roman" w:cs="Times New Roman"/>
          <w:b/>
          <w:bCs/>
          <w:color w:val="000000"/>
          <w:sz w:val="20"/>
          <w:szCs w:val="20"/>
        </w:rPr>
      </w:pPr>
      <w:r w:rsidRPr="00486449">
        <w:rPr>
          <w:rFonts w:ascii="Times New Roman" w:hAnsi="Times New Roman" w:cs="Times New Roman"/>
          <w:b/>
          <w:bCs/>
          <w:i/>
          <w:iCs/>
          <w:color w:val="000000"/>
          <w:sz w:val="20"/>
          <w:szCs w:val="20"/>
        </w:rPr>
        <w:t>В результате изучения информатики и ИКТ на профильном уровне обучающийся должен</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знать</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логическую символику;</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основные конструкции языка программирования;</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свойства алгоритмов и основные алгоритмические конструкции; тезис о полноте формализации понятия алгоритма;</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виды и свойства информационных моделей реальных объектов и процессов, методы и средства компьютерной реализации информационных моделей;</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общую структуру деятельности по созданию компьютерных моделей;</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базовые принципы организации и функционирования компьютерных сетей;</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нормы информационной этики и права, информационной безопасности, принципы обеспечения информационной безопасности;</w:t>
      </w:r>
    </w:p>
    <w:p w:rsidR="005E2BCA" w:rsidRPr="00486449" w:rsidRDefault="005E2BCA" w:rsidP="00C25AB6">
      <w:pPr>
        <w:numPr>
          <w:ilvl w:val="0"/>
          <w:numId w:val="87"/>
        </w:numPr>
        <w:tabs>
          <w:tab w:val="left" w:pos="0"/>
        </w:tabs>
        <w:suppressAutoHyphens/>
        <w:spacing w:after="0" w:line="240" w:lineRule="auto"/>
        <w:ind w:left="0" w:firstLine="709"/>
        <w:jc w:val="both"/>
        <w:rPr>
          <w:rFonts w:ascii="Times New Roman" w:hAnsi="Times New Roman" w:cs="Times New Roman"/>
          <w:b/>
          <w:bCs/>
          <w:color w:val="000000"/>
          <w:sz w:val="20"/>
          <w:szCs w:val="20"/>
        </w:rPr>
      </w:pPr>
      <w:r w:rsidRPr="00486449">
        <w:rPr>
          <w:rFonts w:ascii="Times New Roman" w:hAnsi="Times New Roman" w:cs="Times New Roman"/>
          <w:color w:val="000000"/>
          <w:sz w:val="20"/>
          <w:szCs w:val="20"/>
        </w:rPr>
        <w:t>способы и средства обеспечения надежного функционирования средств ИКТ;</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уметь</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вычислять логическое значение сложного высказывания по известным значениям элементарных высказываний;</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проводить статистическую обработку данных с помощью компьютера;</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интерпретировать результаты, получаемые в ходе моделирования реальных процессов;</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устранять простейшие неисправности, инструктировать пользователей по базовым принципам использования ИКТ;</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5E2BCA" w:rsidRPr="00486449" w:rsidRDefault="005E2BCA" w:rsidP="00C25AB6">
      <w:pPr>
        <w:numPr>
          <w:ilvl w:val="0"/>
          <w:numId w:val="89"/>
        </w:numPr>
        <w:tabs>
          <w:tab w:val="left" w:pos="0"/>
          <w:tab w:val="left" w:pos="1134"/>
        </w:tabs>
        <w:suppressAutoHyphens/>
        <w:spacing w:after="0" w:line="240" w:lineRule="auto"/>
        <w:ind w:left="0" w:firstLine="709"/>
        <w:jc w:val="both"/>
        <w:rPr>
          <w:rFonts w:ascii="Times New Roman" w:hAnsi="Times New Roman" w:cs="Times New Roman"/>
          <w:b/>
          <w:bCs/>
          <w:color w:val="000000"/>
          <w:sz w:val="20"/>
          <w:szCs w:val="20"/>
        </w:rPr>
      </w:pPr>
      <w:r w:rsidRPr="00486449">
        <w:rPr>
          <w:rFonts w:ascii="Times New Roman" w:hAnsi="Times New Roman" w:cs="Times New Roman"/>
          <w:color w:val="000000"/>
          <w:sz w:val="20"/>
          <w:szCs w:val="20"/>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5E2BCA" w:rsidRPr="00486449" w:rsidRDefault="005E2BCA" w:rsidP="00486449">
      <w:pPr>
        <w:tabs>
          <w:tab w:val="left" w:pos="0"/>
          <w:tab w:val="left" w:pos="1134"/>
        </w:tabs>
        <w:spacing w:after="0" w:line="240" w:lineRule="auto"/>
        <w:ind w:firstLine="709"/>
        <w:jc w:val="both"/>
        <w:rPr>
          <w:rFonts w:ascii="Times New Roman" w:hAnsi="Times New Roman" w:cs="Times New Roman"/>
          <w:color w:val="000000"/>
          <w:sz w:val="20"/>
          <w:szCs w:val="20"/>
        </w:rPr>
      </w:pPr>
      <w:r w:rsidRPr="00486449">
        <w:rPr>
          <w:rFonts w:ascii="Times New Roman" w:hAnsi="Times New Roman" w:cs="Times New Roman"/>
          <w:b/>
          <w:bCs/>
          <w:color w:val="000000"/>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88"/>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поиска и отбора информации, в частности, относящейся к личным познавательным интересам, связанной с самообразованием и профессиональной ориентацией;</w:t>
      </w:r>
    </w:p>
    <w:p w:rsidR="005E2BCA" w:rsidRPr="00486449" w:rsidRDefault="005E2BCA" w:rsidP="00C25AB6">
      <w:pPr>
        <w:numPr>
          <w:ilvl w:val="0"/>
          <w:numId w:val="88"/>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представления информации в виде мультимедиа-объектов с системой ссылок (например, для размещения в сети); создания собственных баз данных, цифровых архивов, медиатек;</w:t>
      </w:r>
    </w:p>
    <w:p w:rsidR="005E2BCA" w:rsidRPr="00486449" w:rsidRDefault="005E2BCA" w:rsidP="00C25AB6">
      <w:pPr>
        <w:numPr>
          <w:ilvl w:val="0"/>
          <w:numId w:val="88"/>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подготовки и проведения выступления, участия в коллективном обсуждении, фиксации его хода и результатов;</w:t>
      </w:r>
    </w:p>
    <w:p w:rsidR="005E2BCA" w:rsidRPr="00486449" w:rsidRDefault="005E2BCA" w:rsidP="00C25AB6">
      <w:pPr>
        <w:numPr>
          <w:ilvl w:val="0"/>
          <w:numId w:val="88"/>
        </w:numPr>
        <w:tabs>
          <w:tab w:val="left" w:pos="0"/>
          <w:tab w:val="left" w:pos="1134"/>
        </w:tabs>
        <w:suppressAutoHyphens/>
        <w:spacing w:after="0" w:line="240" w:lineRule="auto"/>
        <w:ind w:left="0" w:firstLine="709"/>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личного и коллективного общения с использованием современных программных и аппаратных средств коммуникаций;</w:t>
      </w:r>
    </w:p>
    <w:p w:rsidR="005E2BCA" w:rsidRPr="00435008" w:rsidRDefault="005E2BCA" w:rsidP="00C25AB6">
      <w:pPr>
        <w:numPr>
          <w:ilvl w:val="0"/>
          <w:numId w:val="88"/>
        </w:numPr>
        <w:tabs>
          <w:tab w:val="left" w:pos="0"/>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color w:val="000000"/>
          <w:sz w:val="20"/>
          <w:szCs w:val="20"/>
        </w:rPr>
        <w:t>соблюдения требований информационной безопасности, информационной этики и права.</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История</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истории на базовом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основные факты, процессы и явления, позволяющие понимать целостность и системность отечественной и всемирной истории;</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периодизацию всемирной и отечественной истории, пространственные и временные рамки изучаемых исторических событий;</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современные версии и трактовки важнейших проблем отечественной и всемирной истории;</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историческую обусловленность современных общественных процессов;</w:t>
      </w:r>
    </w:p>
    <w:p w:rsidR="005E2BCA" w:rsidRPr="00486449" w:rsidRDefault="005E2BCA" w:rsidP="00FF1975">
      <w:pPr>
        <w:numPr>
          <w:ilvl w:val="0"/>
          <w:numId w:val="76"/>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особенности исторического пути России, ее роль в мировом сообществе;</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проводить поиск исторической информации в источниках разного типа;</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анализировать историческую информацию, представленную в разных знаковых системах (текст, карта, таблица, схема, аудиовизуальный ряд);</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различать в исторической информации факты и мнения, исторические сюжеты и исторические объяснения;</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устанавливать причинно-следственные связи между явлениями и на этой основе реконструировать образ исторического прошлого;</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5E2BCA" w:rsidRPr="00486449" w:rsidRDefault="005E2BCA" w:rsidP="00FF1975">
      <w:pPr>
        <w:numPr>
          <w:ilvl w:val="0"/>
          <w:numId w:val="76"/>
        </w:numPr>
        <w:suppressAutoHyphens/>
        <w:spacing w:after="0" w:line="240" w:lineRule="auto"/>
        <w:jc w:val="both"/>
        <w:rPr>
          <w:rFonts w:ascii="Times New Roman" w:hAnsi="Times New Roman" w:cs="Times New Roman"/>
          <w:b/>
          <w:bCs/>
          <w:sz w:val="20"/>
          <w:szCs w:val="20"/>
        </w:rPr>
      </w:pPr>
      <w:r w:rsidRPr="00486449">
        <w:rPr>
          <w:rFonts w:ascii="Times New Roman" w:hAnsi="Times New Roman" w:cs="Times New Roman"/>
          <w:sz w:val="20"/>
          <w:szCs w:val="20"/>
        </w:rPr>
        <w:t>представлять результаты изучения исторического материала в формах конспекта, реферата, исторического сочинения, рецензии;</w:t>
      </w:r>
    </w:p>
    <w:p w:rsidR="005E2BCA" w:rsidRPr="00486449" w:rsidRDefault="005E2BCA" w:rsidP="00486449">
      <w:pPr>
        <w:spacing w:after="0" w:line="240" w:lineRule="auto"/>
        <w:ind w:left="567"/>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определять собственную позицию по отношению к явлениям современной жизни, опираясь на свое представление об их исторической обусловленности;</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критически оценивать получаемую извне социальную информацию, используя навыки исторического анализа;</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уметь соотносить свои действия и поступки окружающих с историческими формами социального поведения;</w:t>
      </w:r>
    </w:p>
    <w:p w:rsidR="005E2BCA" w:rsidRPr="00486449" w:rsidRDefault="005E2BCA" w:rsidP="00FF1975">
      <w:pPr>
        <w:numPr>
          <w:ilvl w:val="0"/>
          <w:numId w:val="76"/>
        </w:numPr>
        <w:suppressAutoHyphen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осознавать себя как представителя исторически сложившегося гражданского, этнокультурного, конфессионального сообщества, гражданина России.</w:t>
      </w:r>
    </w:p>
    <w:p w:rsidR="005E2BCA" w:rsidRPr="00486449" w:rsidRDefault="005E2BCA" w:rsidP="00486449">
      <w:pPr>
        <w:spacing w:after="0" w:line="240" w:lineRule="auto"/>
        <w:ind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истории на профильном уровне обучающийся должен</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91"/>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факты, явления, процессы, понятия, теории, гипотезы, характеризующие системность, целостность исторического процесса;</w:t>
      </w:r>
    </w:p>
    <w:p w:rsidR="005E2BCA" w:rsidRPr="00486449" w:rsidRDefault="005E2BCA" w:rsidP="00C25AB6">
      <w:pPr>
        <w:numPr>
          <w:ilvl w:val="0"/>
          <w:numId w:val="91"/>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принципы и способы периодизации всемирной истории;</w:t>
      </w:r>
    </w:p>
    <w:p w:rsidR="005E2BCA" w:rsidRPr="00486449" w:rsidRDefault="005E2BCA" w:rsidP="00C25AB6">
      <w:pPr>
        <w:numPr>
          <w:ilvl w:val="0"/>
          <w:numId w:val="91"/>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важнейшие методологические концепции исторического процесса, их научную и мировоззренческую основу;</w:t>
      </w:r>
    </w:p>
    <w:p w:rsidR="005E2BCA" w:rsidRPr="00486449" w:rsidRDefault="005E2BCA" w:rsidP="00C25AB6">
      <w:pPr>
        <w:numPr>
          <w:ilvl w:val="0"/>
          <w:numId w:val="91"/>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5E2BCA" w:rsidRPr="00486449" w:rsidRDefault="005E2BCA" w:rsidP="00C25AB6">
      <w:pPr>
        <w:numPr>
          <w:ilvl w:val="0"/>
          <w:numId w:val="91"/>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5E2BCA" w:rsidRPr="00486449" w:rsidRDefault="005E2BCA" w:rsidP="00C25AB6">
      <w:pPr>
        <w:numPr>
          <w:ilvl w:val="0"/>
          <w:numId w:val="91"/>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взаимосвязь и особенности истории России и мира, национальной и региональной; конфессиональной, этнонациональной, локальной истории;</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проводить комплексный поиск исторической информации в источниках разного типа;</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классифицировать исторические источники по типу информации;</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различать в исторической информации факты и мнения, описания и объяснения, гипотезы и теории;</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5E2BCA" w:rsidRPr="00486449" w:rsidRDefault="005E2BCA" w:rsidP="00C25AB6">
      <w:pPr>
        <w:numPr>
          <w:ilvl w:val="0"/>
          <w:numId w:val="92"/>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90"/>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понимания и критического осмысления общественных процессов и ситуаций;</w:t>
      </w:r>
    </w:p>
    <w:p w:rsidR="005E2BCA" w:rsidRPr="00486449" w:rsidRDefault="005E2BCA" w:rsidP="00C25AB6">
      <w:pPr>
        <w:numPr>
          <w:ilvl w:val="0"/>
          <w:numId w:val="90"/>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определения собственной позиции по отношению к явлениям современной жизни, исходя из их исторической обусловленности;</w:t>
      </w:r>
    </w:p>
    <w:p w:rsidR="005E2BCA" w:rsidRPr="00486449" w:rsidRDefault="005E2BCA" w:rsidP="00C25AB6">
      <w:pPr>
        <w:numPr>
          <w:ilvl w:val="0"/>
          <w:numId w:val="90"/>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5E2BCA" w:rsidRPr="00486449" w:rsidRDefault="005E2BCA" w:rsidP="00C25AB6">
      <w:pPr>
        <w:numPr>
          <w:ilvl w:val="0"/>
          <w:numId w:val="90"/>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5E2BCA" w:rsidRPr="00486449" w:rsidRDefault="005E2BCA" w:rsidP="00C25AB6">
      <w:pPr>
        <w:numPr>
          <w:ilvl w:val="0"/>
          <w:numId w:val="90"/>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осознания себя представителем исторически сложившегося гражданского, этнокультурного, конфессионального сообщества, гражданином России.</w:t>
      </w:r>
    </w:p>
    <w:p w:rsidR="005E2BCA" w:rsidRPr="00486449" w:rsidRDefault="005E2BCA" w:rsidP="00486449">
      <w:pPr>
        <w:pStyle w:val="a3"/>
        <w:spacing w:line="240" w:lineRule="auto"/>
        <w:ind w:firstLine="0"/>
        <w:rPr>
          <w:b/>
          <w:bCs/>
          <w:i/>
          <w:iCs/>
          <w:sz w:val="20"/>
          <w:szCs w:val="20"/>
        </w:rPr>
      </w:pPr>
      <w:r w:rsidRPr="00486449">
        <w:rPr>
          <w:b/>
          <w:bCs/>
          <w:sz w:val="20"/>
          <w:szCs w:val="20"/>
        </w:rPr>
        <w:t>Обществознание</w:t>
      </w:r>
    </w:p>
    <w:p w:rsidR="005E2BCA" w:rsidRPr="00486449" w:rsidRDefault="005E2BCA" w:rsidP="00486449">
      <w:pPr>
        <w:spacing w:after="0" w:line="240" w:lineRule="auto"/>
        <w:ind w:firstLine="567"/>
        <w:jc w:val="both"/>
        <w:rPr>
          <w:rFonts w:ascii="Times New Roman" w:hAnsi="Times New Roman" w:cs="Times New Roman"/>
          <w:b/>
          <w:bCs/>
          <w:color w:val="000000"/>
          <w:sz w:val="20"/>
          <w:szCs w:val="20"/>
        </w:rPr>
      </w:pPr>
      <w:r w:rsidRPr="00486449">
        <w:rPr>
          <w:rFonts w:ascii="Times New Roman" w:hAnsi="Times New Roman" w:cs="Times New Roman"/>
          <w:b/>
          <w:bCs/>
          <w:i/>
          <w:iCs/>
          <w:sz w:val="20"/>
          <w:szCs w:val="20"/>
        </w:rPr>
        <w:t>В результате изучения обществознания (включая экономику и право) на базовом уровне обучающийся должен</w:t>
      </w:r>
    </w:p>
    <w:p w:rsidR="005E2BCA" w:rsidRPr="00486449" w:rsidRDefault="005E2BCA" w:rsidP="00486449">
      <w:pPr>
        <w:pStyle w:val="12"/>
        <w:tabs>
          <w:tab w:val="left" w:pos="0"/>
        </w:tabs>
        <w:ind w:firstLine="540"/>
        <w:jc w:val="both"/>
        <w:rPr>
          <w:rFonts w:ascii="Times New Roman" w:hAnsi="Times New Roman" w:cs="Times New Roman"/>
        </w:rPr>
      </w:pPr>
      <w:r w:rsidRPr="00486449">
        <w:rPr>
          <w:rFonts w:ascii="Times New Roman" w:hAnsi="Times New Roman" w:cs="Times New Roman"/>
          <w:b/>
          <w:bCs/>
          <w:color w:val="000000"/>
        </w:rPr>
        <w:t>Знать/понимать</w:t>
      </w:r>
    </w:p>
    <w:p w:rsidR="005E2BCA" w:rsidRPr="00486449" w:rsidRDefault="005E2BCA" w:rsidP="00C25AB6">
      <w:pPr>
        <w:pStyle w:val="211"/>
        <w:numPr>
          <w:ilvl w:val="0"/>
          <w:numId w:val="80"/>
        </w:numPr>
        <w:tabs>
          <w:tab w:val="left" w:pos="0"/>
          <w:tab w:val="left" w:pos="360"/>
          <w:tab w:val="left" w:pos="1080"/>
        </w:tabs>
        <w:spacing w:after="0" w:line="240" w:lineRule="auto"/>
        <w:ind w:left="0" w:firstLine="709"/>
        <w:jc w:val="both"/>
      </w:pPr>
      <w:r w:rsidRPr="00486449">
        <w:t>биосоциальную сущность человека, основные этапы и факторы социализации личности,  место и роль человека  в системе общественных отношений;</w:t>
      </w:r>
    </w:p>
    <w:p w:rsidR="005E2BCA" w:rsidRPr="00486449" w:rsidRDefault="005E2BCA" w:rsidP="00C25AB6">
      <w:pPr>
        <w:pStyle w:val="211"/>
        <w:numPr>
          <w:ilvl w:val="0"/>
          <w:numId w:val="80"/>
        </w:numPr>
        <w:tabs>
          <w:tab w:val="left" w:pos="0"/>
          <w:tab w:val="left" w:pos="360"/>
          <w:tab w:val="left" w:pos="1080"/>
        </w:tabs>
        <w:spacing w:after="0" w:line="240" w:lineRule="auto"/>
        <w:ind w:left="0" w:firstLine="709"/>
        <w:jc w:val="both"/>
      </w:pPr>
      <w:r w:rsidRPr="00486449">
        <w:t xml:space="preserve"> тенденции развития общества в целом  как сложной динамичной  системы, а также важнейших социальных институтов; </w:t>
      </w:r>
    </w:p>
    <w:p w:rsidR="005E2BCA" w:rsidRPr="00486449" w:rsidRDefault="005E2BCA" w:rsidP="00C25AB6">
      <w:pPr>
        <w:pStyle w:val="211"/>
        <w:numPr>
          <w:ilvl w:val="0"/>
          <w:numId w:val="80"/>
        </w:numPr>
        <w:tabs>
          <w:tab w:val="left" w:pos="0"/>
          <w:tab w:val="left" w:pos="360"/>
          <w:tab w:val="left" w:pos="1080"/>
        </w:tabs>
        <w:spacing w:after="0" w:line="240" w:lineRule="auto"/>
        <w:ind w:left="0" w:firstLine="709"/>
        <w:jc w:val="both"/>
      </w:pPr>
      <w:r w:rsidRPr="00486449">
        <w:t>необходимость регулирования общественных отношений, сущность социальных норм,  механизмы правового регулирования;</w:t>
      </w:r>
    </w:p>
    <w:p w:rsidR="005E2BCA" w:rsidRPr="00486449" w:rsidRDefault="005E2BCA" w:rsidP="00C25AB6">
      <w:pPr>
        <w:pStyle w:val="12"/>
        <w:numPr>
          <w:ilvl w:val="0"/>
          <w:numId w:val="81"/>
        </w:numPr>
        <w:tabs>
          <w:tab w:val="left" w:pos="0"/>
          <w:tab w:val="left" w:pos="1080"/>
        </w:tabs>
        <w:ind w:left="0" w:firstLine="709"/>
        <w:jc w:val="both"/>
        <w:rPr>
          <w:rFonts w:ascii="Times New Roman" w:hAnsi="Times New Roman" w:cs="Times New Roman"/>
          <w:b/>
          <w:bCs/>
          <w:color w:val="000000"/>
        </w:rPr>
      </w:pPr>
      <w:r w:rsidRPr="00486449">
        <w:rPr>
          <w:rFonts w:ascii="Times New Roman" w:hAnsi="Times New Roman" w:cs="Times New Roman"/>
        </w:rPr>
        <w:t>особенности социально-гуманитарного познания.</w:t>
      </w:r>
    </w:p>
    <w:p w:rsidR="005E2BCA" w:rsidRPr="00486449" w:rsidRDefault="005E2BCA" w:rsidP="00486449">
      <w:pPr>
        <w:pStyle w:val="12"/>
        <w:tabs>
          <w:tab w:val="left" w:pos="0"/>
        </w:tabs>
        <w:ind w:firstLine="540"/>
        <w:jc w:val="both"/>
        <w:rPr>
          <w:rFonts w:ascii="Times New Roman" w:hAnsi="Times New Roman" w:cs="Times New Roman"/>
          <w:b/>
          <w:bCs/>
          <w:i/>
          <w:iCs/>
        </w:rPr>
      </w:pPr>
      <w:r w:rsidRPr="00486449">
        <w:rPr>
          <w:rFonts w:ascii="Times New Roman" w:hAnsi="Times New Roman" w:cs="Times New Roman"/>
          <w:b/>
          <w:bCs/>
          <w:color w:val="000000"/>
        </w:rPr>
        <w:t>Уметь:</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основные социальные объекты, выделяя их существенные признаки, закономерности развития;  </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анализировать</w:t>
      </w:r>
      <w:r w:rsidRPr="00486449">
        <w:rPr>
          <w:rFonts w:ascii="Times New Roman" w:hAnsi="Times New Roman" w:cs="Times New Roman"/>
          <w:sz w:val="20"/>
          <w:szCs w:val="20"/>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sz w:val="20"/>
          <w:szCs w:val="20"/>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раскрывать на примерах</w:t>
      </w:r>
      <w:r w:rsidRPr="00486449">
        <w:rPr>
          <w:rFonts w:ascii="Times New Roman" w:hAnsi="Times New Roman" w:cs="Times New Roman"/>
          <w:sz w:val="20"/>
          <w:szCs w:val="20"/>
        </w:rPr>
        <w:t xml:space="preserve">  изученные теоретические положения и понятия социально-экономических и гуманитарных наук;</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осуществлять  поиск</w:t>
      </w:r>
      <w:r w:rsidRPr="00486449">
        <w:rPr>
          <w:rFonts w:ascii="Times New Roman" w:hAnsi="Times New Roman" w:cs="Times New Roman"/>
          <w:sz w:val="20"/>
          <w:szCs w:val="20"/>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оценивать</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действия субъектов социальной жизни, включая личности, группы, организации,  с точки зрения социальных норм, экономической рациональности;</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формулировать</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на основе приобретенных обществоведческих знаний собственные  суждения и аргументы по определенным проблемам;</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 подготовить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устное выступление, творческую работу по социальной проблематике;</w:t>
      </w:r>
    </w:p>
    <w:p w:rsidR="005E2BCA" w:rsidRPr="00486449" w:rsidRDefault="005E2BCA" w:rsidP="00C25AB6">
      <w:pPr>
        <w:numPr>
          <w:ilvl w:val="0"/>
          <w:numId w:val="81"/>
        </w:numPr>
        <w:tabs>
          <w:tab w:val="left" w:pos="0"/>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 xml:space="preserve">применять </w:t>
      </w:r>
      <w:r w:rsidRPr="00486449">
        <w:rPr>
          <w:rFonts w:ascii="Times New Roman" w:hAnsi="Times New Roman" w:cs="Times New Roman"/>
          <w:i/>
          <w:iCs/>
          <w:sz w:val="20"/>
          <w:szCs w:val="20"/>
        </w:rPr>
        <w:t>с</w:t>
      </w:r>
      <w:r w:rsidRPr="00486449">
        <w:rPr>
          <w:rFonts w:ascii="Times New Roman" w:hAnsi="Times New Roman" w:cs="Times New Roman"/>
          <w:sz w:val="20"/>
          <w:szCs w:val="20"/>
        </w:rPr>
        <w:t xml:space="preserve">оциально-экономические и гуманитарные </w:t>
      </w:r>
      <w:r w:rsidRPr="00486449">
        <w:rPr>
          <w:rFonts w:ascii="Times New Roman" w:hAnsi="Times New Roman" w:cs="Times New Roman"/>
          <w:b/>
          <w:bCs/>
          <w:i/>
          <w:iCs/>
          <w:sz w:val="20"/>
          <w:szCs w:val="20"/>
        </w:rPr>
        <w:t xml:space="preserve">знания </w:t>
      </w:r>
      <w:r w:rsidRPr="00486449">
        <w:rPr>
          <w:rFonts w:ascii="Times New Roman" w:hAnsi="Times New Roman" w:cs="Times New Roman"/>
          <w:sz w:val="20"/>
          <w:szCs w:val="20"/>
        </w:rPr>
        <w:t>в процессе решения познавательных задач  по актуальным социальным проблемам.</w:t>
      </w:r>
    </w:p>
    <w:p w:rsidR="005E2BCA" w:rsidRPr="00486449" w:rsidRDefault="005E2BCA" w:rsidP="00486449">
      <w:pPr>
        <w:pStyle w:val="12"/>
        <w:ind w:right="34" w:firstLine="540"/>
        <w:jc w:val="both"/>
        <w:rPr>
          <w:rFonts w:ascii="Times New Roman" w:hAnsi="Times New Roman" w:cs="Times New Roman"/>
        </w:rPr>
      </w:pPr>
      <w:r w:rsidRPr="00486449">
        <w:rPr>
          <w:rFonts w:ascii="Times New Roman" w:hAnsi="Times New Roman" w:cs="Times New Roman"/>
          <w:b/>
          <w:bCs/>
        </w:rPr>
        <w:t>Использовать приобретенные знания и умения в практической деятельности и повседневной жизни</w:t>
      </w:r>
      <w:r w:rsidRPr="00486449">
        <w:rPr>
          <w:rFonts w:ascii="Times New Roman" w:hAnsi="Times New Roman" w:cs="Times New Roman"/>
        </w:rPr>
        <w:t xml:space="preserve"> </w:t>
      </w:r>
      <w:r w:rsidRPr="00486449">
        <w:rPr>
          <w:rFonts w:ascii="Times New Roman" w:hAnsi="Times New Roman" w:cs="Times New Roman"/>
          <w:b/>
          <w:bCs/>
        </w:rPr>
        <w:t>для:</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 xml:space="preserve">успешного выполнения типичных социальных ролей; сознательного взаимодействия с различными социальными институтами; </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 xml:space="preserve">совершенствования собственной познавательной деятельности; </w:t>
      </w:r>
    </w:p>
    <w:p w:rsidR="005E2BCA" w:rsidRPr="00486449" w:rsidRDefault="005E2BCA" w:rsidP="00C25AB6">
      <w:pPr>
        <w:pStyle w:val="12"/>
        <w:numPr>
          <w:ilvl w:val="0"/>
          <w:numId w:val="69"/>
        </w:numPr>
        <w:tabs>
          <w:tab w:val="left" w:pos="1134"/>
        </w:tabs>
        <w:ind w:left="0" w:right="-709" w:firstLine="709"/>
        <w:jc w:val="both"/>
        <w:rPr>
          <w:rFonts w:ascii="Times New Roman" w:hAnsi="Times New Roman" w:cs="Times New Roman"/>
        </w:rPr>
      </w:pPr>
      <w:r w:rsidRPr="00486449">
        <w:rPr>
          <w:rFonts w:ascii="Times New Roman" w:hAnsi="Times New Roman" w:cs="Times New Roman"/>
        </w:rPr>
        <w:t>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решения практических жизненных проблем, возникающих в социальной деятельности;</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ориентировки в актуальных общественных событиях, определения личной гражданской позиции;</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предвидения возможных последствий определенных социальных действий;</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 xml:space="preserve">оценки происходящих событий и поведения людей с точки зрения морали и права; </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rPr>
      </w:pPr>
      <w:r w:rsidRPr="00486449">
        <w:rPr>
          <w:rFonts w:ascii="Times New Roman" w:hAnsi="Times New Roman" w:cs="Times New Roman"/>
        </w:rPr>
        <w:t>реализации и защиты прав человека и гражданина, осознанного выполнения гражданских обязанностей;</w:t>
      </w:r>
    </w:p>
    <w:p w:rsidR="005E2BCA" w:rsidRPr="00486449" w:rsidRDefault="005E2BCA" w:rsidP="00C25AB6">
      <w:pPr>
        <w:pStyle w:val="12"/>
        <w:numPr>
          <w:ilvl w:val="0"/>
          <w:numId w:val="69"/>
        </w:numPr>
        <w:tabs>
          <w:tab w:val="left" w:pos="1134"/>
        </w:tabs>
        <w:ind w:left="0" w:right="34" w:firstLine="709"/>
        <w:jc w:val="both"/>
        <w:rPr>
          <w:rFonts w:ascii="Times New Roman" w:hAnsi="Times New Roman" w:cs="Times New Roman"/>
          <w:b/>
          <w:bCs/>
          <w:i/>
          <w:iCs/>
        </w:rPr>
      </w:pPr>
      <w:r w:rsidRPr="00486449">
        <w:rPr>
          <w:rFonts w:ascii="Times New Roman" w:hAnsi="Times New Roman" w:cs="Times New Roman"/>
        </w:rPr>
        <w:t>осуществления конструктивного взаимодействия людей с разными убеждениями, культурными ценностями и социальным положением.</w:t>
      </w:r>
    </w:p>
    <w:p w:rsidR="005E2BCA" w:rsidRPr="00486449" w:rsidRDefault="005E2BCA" w:rsidP="00486449">
      <w:pPr>
        <w:tabs>
          <w:tab w:val="left" w:pos="8364"/>
        </w:tabs>
        <w:spacing w:after="0" w:line="240" w:lineRule="auto"/>
        <w:ind w:firstLine="540"/>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обществознания на профильном уровне обучающийся должен</w:t>
      </w:r>
    </w:p>
    <w:p w:rsidR="005E2BCA" w:rsidRPr="00486449" w:rsidRDefault="005E2BCA" w:rsidP="00486449">
      <w:pPr>
        <w:pStyle w:val="12"/>
        <w:widowControl w:val="0"/>
        <w:tabs>
          <w:tab w:val="left" w:pos="0"/>
          <w:tab w:val="left" w:pos="8364"/>
        </w:tabs>
        <w:ind w:firstLine="540"/>
        <w:jc w:val="both"/>
        <w:rPr>
          <w:rFonts w:ascii="Times New Roman" w:hAnsi="Times New Roman" w:cs="Times New Roman"/>
        </w:rPr>
      </w:pPr>
      <w:r w:rsidRPr="00486449">
        <w:rPr>
          <w:rFonts w:ascii="Times New Roman" w:hAnsi="Times New Roman" w:cs="Times New Roman"/>
          <w:b/>
          <w:bCs/>
        </w:rPr>
        <w:t>Знать/понимать</w:t>
      </w:r>
    </w:p>
    <w:p w:rsidR="005E2BCA" w:rsidRPr="00486449" w:rsidRDefault="005E2BCA" w:rsidP="00C25AB6">
      <w:pPr>
        <w:pStyle w:val="211"/>
        <w:widowControl w:val="0"/>
        <w:numPr>
          <w:ilvl w:val="0"/>
          <w:numId w:val="94"/>
        </w:numPr>
        <w:tabs>
          <w:tab w:val="left" w:pos="0"/>
          <w:tab w:val="left" w:pos="993"/>
          <w:tab w:val="left" w:pos="8364"/>
        </w:tabs>
        <w:spacing w:after="0" w:line="240" w:lineRule="auto"/>
        <w:ind w:left="0" w:firstLine="540"/>
        <w:jc w:val="both"/>
      </w:pPr>
      <w:r w:rsidRPr="00486449">
        <w:t>социальные свойства человека, его место в системе общественных отношений;</w:t>
      </w:r>
    </w:p>
    <w:p w:rsidR="005E2BCA" w:rsidRPr="00486449" w:rsidRDefault="005E2BCA" w:rsidP="00C25AB6">
      <w:pPr>
        <w:pStyle w:val="211"/>
        <w:widowControl w:val="0"/>
        <w:numPr>
          <w:ilvl w:val="0"/>
          <w:numId w:val="94"/>
        </w:numPr>
        <w:tabs>
          <w:tab w:val="left" w:pos="0"/>
          <w:tab w:val="left" w:pos="993"/>
          <w:tab w:val="left" w:pos="8364"/>
        </w:tabs>
        <w:spacing w:after="0" w:line="240" w:lineRule="auto"/>
        <w:ind w:left="0" w:firstLine="540"/>
        <w:jc w:val="both"/>
      </w:pPr>
      <w:r w:rsidRPr="00486449">
        <w:t>закономерности развития общества как сложной самоорганизующейся системы ;</w:t>
      </w:r>
    </w:p>
    <w:p w:rsidR="005E2BCA" w:rsidRPr="00486449" w:rsidRDefault="005E2BCA" w:rsidP="00C25AB6">
      <w:pPr>
        <w:pStyle w:val="211"/>
        <w:widowControl w:val="0"/>
        <w:numPr>
          <w:ilvl w:val="0"/>
          <w:numId w:val="94"/>
        </w:numPr>
        <w:tabs>
          <w:tab w:val="left" w:pos="0"/>
          <w:tab w:val="left" w:pos="993"/>
          <w:tab w:val="left" w:pos="8364"/>
        </w:tabs>
        <w:spacing w:after="0" w:line="240" w:lineRule="auto"/>
        <w:ind w:left="0" w:firstLine="540"/>
        <w:jc w:val="both"/>
      </w:pPr>
      <w:r w:rsidRPr="00486449">
        <w:t>основные социальные институты и процессы;</w:t>
      </w:r>
    </w:p>
    <w:p w:rsidR="005E2BCA" w:rsidRPr="00486449" w:rsidRDefault="005E2BCA" w:rsidP="00C25AB6">
      <w:pPr>
        <w:pStyle w:val="211"/>
        <w:widowControl w:val="0"/>
        <w:numPr>
          <w:ilvl w:val="0"/>
          <w:numId w:val="94"/>
        </w:numPr>
        <w:tabs>
          <w:tab w:val="left" w:pos="0"/>
          <w:tab w:val="left" w:pos="993"/>
          <w:tab w:val="left" w:pos="8364"/>
        </w:tabs>
        <w:spacing w:after="0" w:line="240" w:lineRule="auto"/>
        <w:ind w:left="0" w:firstLine="540"/>
        <w:jc w:val="both"/>
      </w:pPr>
      <w:r w:rsidRPr="00486449">
        <w:t>различные подходы к исследованию проблем человека и общества;</w:t>
      </w:r>
    </w:p>
    <w:p w:rsidR="005E2BCA" w:rsidRPr="00486449" w:rsidRDefault="005E2BCA" w:rsidP="00C25AB6">
      <w:pPr>
        <w:pStyle w:val="211"/>
        <w:widowControl w:val="0"/>
        <w:numPr>
          <w:ilvl w:val="0"/>
          <w:numId w:val="94"/>
        </w:numPr>
        <w:tabs>
          <w:tab w:val="left" w:pos="0"/>
          <w:tab w:val="left" w:pos="993"/>
          <w:tab w:val="left" w:pos="8364"/>
        </w:tabs>
        <w:spacing w:after="0" w:line="240" w:lineRule="auto"/>
        <w:ind w:left="0" w:firstLine="540"/>
        <w:jc w:val="both"/>
        <w:rPr>
          <w:b/>
          <w:bCs/>
        </w:rPr>
      </w:pPr>
      <w:r w:rsidRPr="00486449">
        <w:t>особенности различных общественных наук, основные пути и способы социального и гуманитарного познания.</w:t>
      </w:r>
    </w:p>
    <w:p w:rsidR="005E2BCA" w:rsidRPr="00486449" w:rsidRDefault="005E2BCA" w:rsidP="00486449">
      <w:pPr>
        <w:pStyle w:val="12"/>
        <w:widowControl w:val="0"/>
        <w:tabs>
          <w:tab w:val="left" w:pos="0"/>
          <w:tab w:val="left" w:pos="8364"/>
        </w:tabs>
        <w:ind w:firstLine="540"/>
        <w:jc w:val="both"/>
        <w:rPr>
          <w:rFonts w:ascii="Times New Roman" w:hAnsi="Times New Roman" w:cs="Times New Roman"/>
          <w:b/>
          <w:bCs/>
          <w:i/>
          <w:iCs/>
        </w:rPr>
      </w:pPr>
      <w:r w:rsidRPr="00486449">
        <w:rPr>
          <w:rFonts w:ascii="Times New Roman" w:hAnsi="Times New Roman" w:cs="Times New Roman"/>
          <w:b/>
          <w:bCs/>
        </w:rPr>
        <w:t>Уметь</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осуществлять</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 xml:space="preserve">комплексный </w:t>
      </w:r>
      <w:r w:rsidRPr="00486449">
        <w:rPr>
          <w:rFonts w:ascii="Times New Roman" w:hAnsi="Times New Roman" w:cs="Times New Roman"/>
          <w:b/>
          <w:bCs/>
          <w:i/>
          <w:iCs/>
          <w:sz w:val="20"/>
          <w:szCs w:val="20"/>
        </w:rPr>
        <w:t>поиск, систематизацию</w:t>
      </w:r>
      <w:r w:rsidRPr="00486449">
        <w:rPr>
          <w:rFonts w:ascii="Times New Roman" w:hAnsi="Times New Roman" w:cs="Times New Roman"/>
          <w:sz w:val="20"/>
          <w:szCs w:val="20"/>
        </w:rPr>
        <w:t xml:space="preserve">  и </w:t>
      </w:r>
      <w:r w:rsidRPr="00486449">
        <w:rPr>
          <w:rFonts w:ascii="Times New Roman" w:hAnsi="Times New Roman" w:cs="Times New Roman"/>
          <w:b/>
          <w:bCs/>
          <w:i/>
          <w:iCs/>
          <w:sz w:val="20"/>
          <w:szCs w:val="20"/>
        </w:rPr>
        <w:t xml:space="preserve">интерпретацию  </w:t>
      </w:r>
      <w:r w:rsidRPr="00486449">
        <w:rPr>
          <w:rFonts w:ascii="Times New Roman" w:hAnsi="Times New Roman" w:cs="Times New Roman"/>
          <w:sz w:val="20"/>
          <w:szCs w:val="20"/>
        </w:rPr>
        <w:t>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анализировать и  классифицировать </w:t>
      </w:r>
      <w:r w:rsidRPr="00486449">
        <w:rPr>
          <w:rFonts w:ascii="Times New Roman" w:hAnsi="Times New Roman" w:cs="Times New Roman"/>
          <w:sz w:val="20"/>
          <w:szCs w:val="20"/>
        </w:rPr>
        <w:t xml:space="preserve">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сравнивать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sz w:val="20"/>
          <w:szCs w:val="20"/>
        </w:rPr>
        <w:t>: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раскрывать на примерах</w:t>
      </w:r>
      <w:r w:rsidRPr="00486449">
        <w:rPr>
          <w:rFonts w:ascii="Times New Roman" w:hAnsi="Times New Roman" w:cs="Times New Roman"/>
          <w:sz w:val="20"/>
          <w:szCs w:val="20"/>
        </w:rPr>
        <w:t xml:space="preserve"> важнейшие теоретические положения и понятия социально-экономических и гуманитарных наук;</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 участвовать в дискуссиях</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по актуальным социальным проблемам;</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b/>
          <w:bCs/>
          <w:i/>
          <w:iCs/>
          <w:sz w:val="20"/>
          <w:szCs w:val="20"/>
        </w:rPr>
        <w:t>формулировать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на основе приобретенных  социально-гуманитарных знаний собственные  суждения и аргументы по определенным проблемам;</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оценивать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различные суждения о социальных объектах с точки зрения общественных наук;</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  </w:t>
      </w:r>
      <w:r w:rsidRPr="00486449">
        <w:rPr>
          <w:rFonts w:ascii="Times New Roman" w:hAnsi="Times New Roman" w:cs="Times New Roman"/>
          <w:b/>
          <w:bCs/>
          <w:i/>
          <w:iCs/>
          <w:sz w:val="20"/>
          <w:szCs w:val="20"/>
        </w:rPr>
        <w:t>подготовить</w:t>
      </w:r>
      <w:r w:rsidRPr="00486449">
        <w:rPr>
          <w:rFonts w:ascii="Times New Roman" w:hAnsi="Times New Roman" w:cs="Times New Roman"/>
          <w:sz w:val="20"/>
          <w:szCs w:val="20"/>
        </w:rPr>
        <w:t xml:space="preserve"> аннотацию, рецензию, реферат, творческую работу, устное выступление;</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осуществлять</w:t>
      </w:r>
      <w:r w:rsidRPr="00486449">
        <w:rPr>
          <w:rFonts w:ascii="Times New Roman" w:hAnsi="Times New Roman" w:cs="Times New Roman"/>
          <w:sz w:val="20"/>
          <w:szCs w:val="20"/>
        </w:rPr>
        <w:t xml:space="preserve"> индивидуальные и групповые </w:t>
      </w:r>
      <w:r w:rsidRPr="00486449">
        <w:rPr>
          <w:rFonts w:ascii="Times New Roman" w:hAnsi="Times New Roman" w:cs="Times New Roman"/>
          <w:b/>
          <w:bCs/>
          <w:i/>
          <w:iCs/>
          <w:sz w:val="20"/>
          <w:szCs w:val="20"/>
        </w:rPr>
        <w:t>учебные исследования</w:t>
      </w:r>
      <w:r w:rsidRPr="00486449">
        <w:rPr>
          <w:rFonts w:ascii="Times New Roman" w:hAnsi="Times New Roman" w:cs="Times New Roman"/>
          <w:sz w:val="20"/>
          <w:szCs w:val="20"/>
        </w:rPr>
        <w:t xml:space="preserve"> по социальной проблематике;</w:t>
      </w:r>
    </w:p>
    <w:p w:rsidR="005E2BCA" w:rsidRPr="00486449" w:rsidRDefault="005E2BCA" w:rsidP="00C25AB6">
      <w:pPr>
        <w:widowControl w:val="0"/>
        <w:numPr>
          <w:ilvl w:val="0"/>
          <w:numId w:val="95"/>
        </w:numPr>
        <w:tabs>
          <w:tab w:val="left" w:pos="0"/>
          <w:tab w:val="left" w:pos="1134"/>
          <w:tab w:val="left" w:pos="836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 xml:space="preserve">применять </w:t>
      </w:r>
      <w:r w:rsidRPr="00486449">
        <w:rPr>
          <w:rFonts w:ascii="Times New Roman" w:hAnsi="Times New Roman" w:cs="Times New Roman"/>
          <w:sz w:val="20"/>
          <w:szCs w:val="20"/>
        </w:rPr>
        <w:t xml:space="preserve">социально-экономические и гуманитарные </w:t>
      </w:r>
      <w:r w:rsidRPr="00486449">
        <w:rPr>
          <w:rFonts w:ascii="Times New Roman" w:hAnsi="Times New Roman" w:cs="Times New Roman"/>
          <w:b/>
          <w:bCs/>
          <w:i/>
          <w:iCs/>
          <w:sz w:val="20"/>
          <w:szCs w:val="20"/>
        </w:rPr>
        <w:t>знания</w:t>
      </w:r>
      <w:r w:rsidRPr="00486449">
        <w:rPr>
          <w:rFonts w:ascii="Times New Roman" w:hAnsi="Times New Roman" w:cs="Times New Roman"/>
          <w:sz w:val="20"/>
          <w:szCs w:val="20"/>
        </w:rPr>
        <w:t xml:space="preserve"> в процессе решения познавательных и практических задач, отражающих  актуальные проблемы жизни человека и общества.</w:t>
      </w:r>
    </w:p>
    <w:p w:rsidR="005E2BCA" w:rsidRPr="00486449" w:rsidRDefault="005E2BCA" w:rsidP="00486449">
      <w:pPr>
        <w:pStyle w:val="12"/>
        <w:widowControl w:val="0"/>
        <w:tabs>
          <w:tab w:val="left" w:pos="0"/>
          <w:tab w:val="left" w:pos="1134"/>
          <w:tab w:val="left" w:pos="8364"/>
        </w:tabs>
        <w:ind w:firstLine="709"/>
        <w:jc w:val="both"/>
        <w:rPr>
          <w:rFonts w:ascii="Times New Roman" w:hAnsi="Times New Roman" w:cs="Times New Roman"/>
        </w:rPr>
      </w:pPr>
      <w:r w:rsidRPr="00486449">
        <w:rPr>
          <w:rFonts w:ascii="Times New Roman" w:hAnsi="Times New Roman" w:cs="Times New Roman"/>
          <w:b/>
          <w:bCs/>
        </w:rPr>
        <w:t>Использовать приобретенные знания и умения в практической деятельности и повседневной жизни для:</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эффективного выполнения типичных социальных ролей; сознательного взаимодействия с социальными институтами</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 xml:space="preserve"> ориентировки в актуальных общественных событиях и процессах; выработки собственной гражданской  позиции,</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нравственной оценки социального поведения людей;</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предвидения возможных последствий определенных социальных действий субъектов общественных отношений;</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rPr>
      </w:pPr>
      <w:r w:rsidRPr="00486449">
        <w:rPr>
          <w:rFonts w:ascii="Times New Roman" w:hAnsi="Times New Roman" w:cs="Times New Roman"/>
        </w:rPr>
        <w:t>ориентации в социальных и гуманитарных науках, их последующего изучения в учреждениях среднего и высшего профессионального образования;</w:t>
      </w:r>
    </w:p>
    <w:p w:rsidR="005E2BCA" w:rsidRPr="00486449" w:rsidRDefault="005E2BCA" w:rsidP="00C25AB6">
      <w:pPr>
        <w:pStyle w:val="12"/>
        <w:widowControl w:val="0"/>
        <w:numPr>
          <w:ilvl w:val="0"/>
          <w:numId w:val="93"/>
        </w:numPr>
        <w:tabs>
          <w:tab w:val="left" w:pos="0"/>
          <w:tab w:val="left" w:pos="1134"/>
          <w:tab w:val="left" w:pos="8364"/>
        </w:tabs>
        <w:ind w:left="0" w:firstLine="709"/>
        <w:jc w:val="both"/>
        <w:rPr>
          <w:rFonts w:ascii="Times New Roman" w:hAnsi="Times New Roman" w:cs="Times New Roman"/>
          <w:b/>
          <w:bCs/>
        </w:rPr>
      </w:pPr>
      <w:r w:rsidRPr="00486449">
        <w:rPr>
          <w:rFonts w:ascii="Times New Roman" w:hAnsi="Times New Roman" w:cs="Times New Roman"/>
        </w:rPr>
        <w:t>осуществления конструктивного взаимодействия людей с разными убеждениями, культурными ценностями и социальным положением.</w:t>
      </w:r>
    </w:p>
    <w:p w:rsidR="005E2BCA" w:rsidRPr="00486449" w:rsidRDefault="005E2BCA" w:rsidP="00486449">
      <w:pPr>
        <w:spacing w:after="0" w:line="240" w:lineRule="auto"/>
        <w:ind w:left="567"/>
        <w:jc w:val="both"/>
        <w:rPr>
          <w:rFonts w:ascii="Times New Roman" w:hAnsi="Times New Roman" w:cs="Times New Roman"/>
          <w:b/>
          <w:bCs/>
          <w:i/>
          <w:iCs/>
          <w:sz w:val="20"/>
          <w:szCs w:val="20"/>
        </w:rPr>
      </w:pPr>
      <w:r w:rsidRPr="00486449">
        <w:rPr>
          <w:rFonts w:ascii="Times New Roman" w:hAnsi="Times New Roman" w:cs="Times New Roman"/>
          <w:b/>
          <w:bCs/>
          <w:sz w:val="20"/>
          <w:szCs w:val="20"/>
        </w:rPr>
        <w:t>Экономика</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экономики на базовом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знать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 xml:space="preserve">важнейшие теоретические положения экономической науки; </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sz w:val="20"/>
          <w:szCs w:val="20"/>
        </w:rPr>
        <w:t>основные экономические принципы функционирования семьи, фирмы, рынка и государства, а также международной жизни;</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sz w:val="20"/>
          <w:szCs w:val="20"/>
        </w:rPr>
        <w:t xml:space="preserve"> </w:t>
      </w:r>
      <w:r w:rsidRPr="00486449">
        <w:rPr>
          <w:rFonts w:ascii="Times New Roman" w:hAnsi="Times New Roman" w:cs="Times New Roman"/>
          <w:spacing w:val="-4"/>
          <w:sz w:val="20"/>
          <w:szCs w:val="20"/>
        </w:rPr>
        <w:t>предмет и метод экономической науки</w:t>
      </w:r>
      <w:r w:rsidRPr="00486449">
        <w:rPr>
          <w:rFonts w:ascii="Times New Roman" w:hAnsi="Times New Roman" w:cs="Times New Roman"/>
          <w:sz w:val="20"/>
          <w:szCs w:val="20"/>
        </w:rPr>
        <w:t xml:space="preserve">, факторы производства и факторные доходы, </w:t>
      </w:r>
      <w:r w:rsidRPr="00486449">
        <w:rPr>
          <w:rFonts w:ascii="Times New Roman" w:hAnsi="Times New Roman" w:cs="Times New Roman"/>
          <w:spacing w:val="-4"/>
          <w:sz w:val="20"/>
          <w:szCs w:val="20"/>
        </w:rPr>
        <w:t>кривую производственных возможностей,</w:t>
      </w:r>
      <w:r w:rsidRPr="00486449">
        <w:rPr>
          <w:rFonts w:ascii="Times New Roman" w:hAnsi="Times New Roman" w:cs="Times New Roman"/>
          <w:sz w:val="20"/>
          <w:szCs w:val="20"/>
        </w:rPr>
        <w:t xml:space="preserve"> спрос и предложение, цели фирмы, необратимые затраты, естественные монополии, ошибки рынка, основные виды налогов, банковскую систему и финансовые институты, роль рынка ценных бумаг, рынок труда, общественные блага, внешние эффекты, особенности макроэкономического анализа, экономические циклы, виды безработицы и государственную политику в области занятости, банки и банковскую систему, основные статьи доходов и расходов государственного бюджета России, методы покрытия бюджетного дефицита, влияние мер протекционизма и мер защиты свободной торговли на национальные и международные товарные рынки, глобальные экономические проблемы и глобализацию мировой экономики; мотивы предпринимательской деятельности, основные источники финансирования бизнеса, управление акционерным обществом, страховые услуги, представляемые гражданам и предприятиям, потребительский кредит, основные принципы менеджмента и организации производства, особенности современной экономики России;</w:t>
      </w:r>
    </w:p>
    <w:p w:rsidR="005E2BCA" w:rsidRPr="00486449" w:rsidRDefault="005E2BCA" w:rsidP="00C25AB6">
      <w:pPr>
        <w:widowControl w:val="0"/>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экономические явления с помощью </w:t>
      </w:r>
      <w:r w:rsidRPr="00486449">
        <w:rPr>
          <w:rFonts w:ascii="Times New Roman" w:hAnsi="Times New Roman" w:cs="Times New Roman"/>
          <w:spacing w:val="-4"/>
          <w:sz w:val="20"/>
          <w:szCs w:val="20"/>
        </w:rPr>
        <w:t>альтернативных затрат, предельных затрат и предельной выгоды;</w:t>
      </w:r>
      <w:r w:rsidRPr="00486449">
        <w:rPr>
          <w:rFonts w:ascii="Times New Roman" w:hAnsi="Times New Roman" w:cs="Times New Roman"/>
          <w:sz w:val="20"/>
          <w:szCs w:val="20"/>
        </w:rPr>
        <w:t xml:space="preserve"> </w:t>
      </w:r>
      <w:r w:rsidRPr="00486449">
        <w:rPr>
          <w:rFonts w:ascii="Times New Roman" w:hAnsi="Times New Roman" w:cs="Times New Roman"/>
          <w:spacing w:val="-4"/>
          <w:sz w:val="20"/>
          <w:szCs w:val="20"/>
        </w:rPr>
        <w:t>выгоды обмена,</w:t>
      </w:r>
      <w:r w:rsidRPr="00486449">
        <w:rPr>
          <w:rFonts w:ascii="Times New Roman" w:hAnsi="Times New Roman" w:cs="Times New Roman"/>
          <w:sz w:val="20"/>
          <w:szCs w:val="20"/>
        </w:rPr>
        <w:t xml:space="preserve"> закон спроса, формы  кривой предложения, рыночный механизм, закон убывающей отдачи, причины неравенства доходов, причины различий в производительности и оплате труда, роль профсоюзов, роль минимальной оплаты труда и дискриминации на рынке труда, причины и последствия инфляции и дефляции, динамику занятости, процентных ставок и цен на различных фазах экономического цикла, воздействие мер монетарной и фискальной политики на экономическую конъюнктуру, выгоды и проблемы, связанные с международной торговлей и глобализацией мировой экономики; кому выгодно изменение курса национальной валюты, роль предпринимательства, роль ценных бумаг и фондовой биржи, роль государства в рыночной экономике;</w:t>
      </w:r>
    </w:p>
    <w:p w:rsidR="005E2BCA" w:rsidRPr="00486449" w:rsidRDefault="005E2BCA" w:rsidP="00C25AB6">
      <w:pPr>
        <w:widowControl w:val="0"/>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приводить примеры</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товаров с различной эластичностью спроса по цене и по доходу; взаимодействия рынков, рыночных структур, общественных благ и внешних эффектов; форм денег, регрессивных и прогрессивных налогов; прямых и косвенных налогов; способов покрытия дефицита государственного бюджета, взаимовыгодной международной торговли;</w:t>
      </w:r>
    </w:p>
    <w:p w:rsidR="005E2BCA" w:rsidRPr="00486449" w:rsidRDefault="005E2BCA" w:rsidP="00C25AB6">
      <w:pPr>
        <w:widowControl w:val="0"/>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сравнивать (различать)</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w:t>
      </w:r>
      <w:r w:rsidRPr="00486449">
        <w:rPr>
          <w:rFonts w:ascii="Times New Roman" w:hAnsi="Times New Roman" w:cs="Times New Roman"/>
          <w:spacing w:val="-4"/>
          <w:sz w:val="20"/>
          <w:szCs w:val="20"/>
        </w:rPr>
        <w:t>микроэкономику, макроэкономику и прикладную экономику, свободные и экономические блага,</w:t>
      </w:r>
      <w:r w:rsidRPr="00486449">
        <w:rPr>
          <w:rFonts w:ascii="Times New Roman" w:hAnsi="Times New Roman" w:cs="Times New Roman"/>
          <w:sz w:val="20"/>
          <w:szCs w:val="20"/>
        </w:rPr>
        <w:t xml:space="preserve"> спрос и величину спроса, предложение и величину предложения, рыночные структуры, безработных и незанятых, экономический рост и развитие, выгоды и проблемы, связанные с международной торговлей, организационно-правовые формы предприятий, акции и облигации;</w:t>
      </w:r>
    </w:p>
    <w:p w:rsidR="005E2BCA" w:rsidRPr="00486449" w:rsidRDefault="005E2BCA" w:rsidP="00C25AB6">
      <w:pPr>
        <w:pStyle w:val="12"/>
        <w:numPr>
          <w:ilvl w:val="0"/>
          <w:numId w:val="76"/>
        </w:numPr>
        <w:tabs>
          <w:tab w:val="left" w:pos="0"/>
          <w:tab w:val="left" w:pos="540"/>
          <w:tab w:val="left" w:pos="1134"/>
        </w:tabs>
        <w:ind w:left="0" w:firstLine="710"/>
        <w:jc w:val="both"/>
        <w:rPr>
          <w:rFonts w:ascii="Times New Roman" w:hAnsi="Times New Roman" w:cs="Times New Roman"/>
          <w:b/>
          <w:bCs/>
          <w:i/>
          <w:iCs/>
        </w:rPr>
      </w:pPr>
      <w:r w:rsidRPr="00486449">
        <w:rPr>
          <w:rFonts w:ascii="Times New Roman" w:hAnsi="Times New Roman" w:cs="Times New Roman"/>
          <w:b/>
          <w:bCs/>
          <w:i/>
          <w:iCs/>
        </w:rPr>
        <w:t>вычислять на условных примерах:</w:t>
      </w:r>
      <w:r w:rsidRPr="00486449">
        <w:rPr>
          <w:rFonts w:ascii="Times New Roman" w:hAnsi="Times New Roman" w:cs="Times New Roman"/>
        </w:rPr>
        <w:t xml:space="preserve"> </w:t>
      </w:r>
      <w:r w:rsidRPr="00486449">
        <w:rPr>
          <w:rFonts w:ascii="Times New Roman" w:hAnsi="Times New Roman" w:cs="Times New Roman"/>
          <w:spacing w:val="-4"/>
        </w:rPr>
        <w:t>абсолютные и сравнительные преимущества,</w:t>
      </w:r>
      <w:r w:rsidRPr="00486449">
        <w:rPr>
          <w:rFonts w:ascii="Times New Roman" w:hAnsi="Times New Roman" w:cs="Times New Roman"/>
        </w:rPr>
        <w:t xml:space="preserve"> рыночный спрос и предложение по данным об индивидуальном спросе и предложении, изменение спроса (предложения) в зависимости от изменения формирующих его факторов; эластичность спроса по цене и по доходу, равновесную цену и объем продаж, влияние на рынки предельных и фиксированных цен, экономические и бухгалтерские затраты и прибыль, амортизационные отчисления, чистую прибыль, постоянные и переменные затраты, общие, средние и предельные затраты, предельную выручку, максимум прибыли, смету (бюджет) доходов и расходов, спрос фирмы на труд и предложение труда для отдельной фирмы, показатели неравенства доходов, реальный и номинальный ВВП, темп инфляции и покупательную способность денег, индекс потребительских цен и дефлятор ВВП, реальные показатели, темп экономического роста, уровень безработицы, депозитный (банковский) мультипликатор, среднюю и предельную налоговую ставку, налоги, дивиденды, страховые взносы и банковский процент;</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sz w:val="20"/>
          <w:szCs w:val="20"/>
        </w:rPr>
      </w:pPr>
      <w:r w:rsidRPr="00486449">
        <w:rPr>
          <w:rFonts w:ascii="Times New Roman" w:hAnsi="Times New Roman" w:cs="Times New Roman"/>
          <w:b/>
          <w:bCs/>
          <w:i/>
          <w:iCs/>
          <w:sz w:val="20"/>
          <w:szCs w:val="20"/>
        </w:rPr>
        <w:t>использовать для экономического анализа:</w:t>
      </w:r>
      <w:r w:rsidRPr="00486449">
        <w:rPr>
          <w:rFonts w:ascii="Times New Roman" w:hAnsi="Times New Roman" w:cs="Times New Roman"/>
          <w:sz w:val="20"/>
          <w:szCs w:val="20"/>
        </w:rPr>
        <w:t xml:space="preserve"> кривые производственных возможностей, кривые спроса и предложения, графики изменений рыночной ситуации в результате изменения цен, спроса и предложения, фиксированных и предельных цен, а также цен на факторы производства, товары-заменители и сопутствующие товары, кривые совокупного спроса и предложения;</w:t>
      </w:r>
    </w:p>
    <w:p w:rsidR="005E2BCA" w:rsidRPr="00486449" w:rsidRDefault="005E2BCA" w:rsidP="00486449">
      <w:pPr>
        <w:tabs>
          <w:tab w:val="left" w:pos="0"/>
          <w:tab w:val="left" w:pos="1134"/>
        </w:tabs>
        <w:spacing w:after="0" w:line="240" w:lineRule="auto"/>
        <w:ind w:firstLine="710"/>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выполнения типичных экономических ролей;</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решения практических задач, связанных с жизненными ситуациями,</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 xml:space="preserve">совершенствования собственной познавательной деятельности; </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sz w:val="20"/>
          <w:szCs w:val="20"/>
        </w:rPr>
      </w:pPr>
      <w:r w:rsidRPr="00486449">
        <w:rPr>
          <w:rFonts w:ascii="Times New Roman" w:hAnsi="Times New Roman" w:cs="Times New Roman"/>
          <w:sz w:val="20"/>
          <w:szCs w:val="20"/>
        </w:rPr>
        <w:t xml:space="preserve">оценки происходящих событий и поведения людей с экономической точки зрения; </w:t>
      </w:r>
    </w:p>
    <w:p w:rsidR="005E2BCA" w:rsidRPr="00486449" w:rsidRDefault="005E2BCA" w:rsidP="00C25AB6">
      <w:pPr>
        <w:numPr>
          <w:ilvl w:val="0"/>
          <w:numId w:val="76"/>
        </w:numPr>
        <w:tabs>
          <w:tab w:val="left" w:pos="0"/>
          <w:tab w:val="left" w:pos="1134"/>
        </w:tabs>
        <w:suppressAutoHyphens/>
        <w:spacing w:after="0" w:line="240" w:lineRule="auto"/>
        <w:ind w:left="0" w:firstLine="710"/>
        <w:jc w:val="both"/>
        <w:rPr>
          <w:rFonts w:ascii="Times New Roman" w:hAnsi="Times New Roman" w:cs="Times New Roman"/>
          <w:b/>
          <w:bCs/>
          <w:color w:val="FF0000"/>
          <w:sz w:val="20"/>
          <w:szCs w:val="20"/>
        </w:rPr>
      </w:pPr>
      <w:r w:rsidRPr="00486449">
        <w:rPr>
          <w:rFonts w:ascii="Times New Roman" w:hAnsi="Times New Roman" w:cs="Times New Roman"/>
          <w:sz w:val="20"/>
          <w:szCs w:val="20"/>
        </w:rPr>
        <w:t>осуществления самостоятельного поиска, анализа и использования экономической информации</w:t>
      </w:r>
      <w:r w:rsidRPr="00486449">
        <w:rPr>
          <w:rFonts w:ascii="Times New Roman" w:hAnsi="Times New Roman" w:cs="Times New Roman"/>
          <w:color w:val="FF0000"/>
          <w:sz w:val="20"/>
          <w:szCs w:val="20"/>
        </w:rPr>
        <w:t>.</w:t>
      </w:r>
    </w:p>
    <w:p w:rsidR="005E2BCA" w:rsidRPr="00486449" w:rsidRDefault="005E2BCA" w:rsidP="00486449">
      <w:pPr>
        <w:spacing w:after="0" w:line="240" w:lineRule="auto"/>
        <w:ind w:left="567"/>
        <w:jc w:val="both"/>
        <w:rPr>
          <w:rFonts w:ascii="Times New Roman" w:hAnsi="Times New Roman" w:cs="Times New Roman"/>
          <w:b/>
          <w:bCs/>
          <w:i/>
          <w:iCs/>
          <w:sz w:val="20"/>
          <w:szCs w:val="20"/>
        </w:rPr>
      </w:pPr>
      <w:r w:rsidRPr="00486449">
        <w:rPr>
          <w:rFonts w:ascii="Times New Roman" w:hAnsi="Times New Roman" w:cs="Times New Roman"/>
          <w:b/>
          <w:bCs/>
          <w:sz w:val="20"/>
          <w:szCs w:val="20"/>
        </w:rPr>
        <w:t>Право</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права на профильном уровне обучающийся должен</w:t>
      </w:r>
    </w:p>
    <w:p w:rsidR="005E2BCA" w:rsidRPr="00486449" w:rsidRDefault="005E2BCA" w:rsidP="00486449">
      <w:pPr>
        <w:tabs>
          <w:tab w:val="left" w:pos="142"/>
          <w:tab w:val="left" w:pos="1276"/>
        </w:tabs>
        <w:spacing w:after="0" w:line="240" w:lineRule="auto"/>
        <w:ind w:left="1276" w:hanging="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6"/>
        </w:numPr>
        <w:tabs>
          <w:tab w:val="left" w:pos="0"/>
          <w:tab w:val="left" w:pos="142"/>
          <w:tab w:val="left" w:pos="567"/>
          <w:tab w:val="left" w:pos="993"/>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5E2BCA" w:rsidRPr="00486449" w:rsidRDefault="005E2BCA" w:rsidP="00486449">
      <w:pPr>
        <w:tabs>
          <w:tab w:val="left" w:pos="0"/>
          <w:tab w:val="left" w:pos="142"/>
          <w:tab w:val="left" w:pos="993"/>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42"/>
          <w:tab w:val="left" w:pos="567"/>
          <w:tab w:val="left" w:pos="993"/>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sz w:val="20"/>
          <w:szCs w:val="20"/>
        </w:rPr>
        <w:t xml:space="preserve">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5E2BCA" w:rsidRPr="00486449" w:rsidRDefault="005E2BCA" w:rsidP="00C25AB6">
      <w:pPr>
        <w:numPr>
          <w:ilvl w:val="0"/>
          <w:numId w:val="76"/>
        </w:numPr>
        <w:tabs>
          <w:tab w:val="left" w:pos="0"/>
          <w:tab w:val="left" w:pos="142"/>
          <w:tab w:val="left" w:pos="567"/>
          <w:tab w:val="left" w:pos="993"/>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sz w:val="20"/>
          <w:szCs w:val="20"/>
        </w:rPr>
        <w:t xml:space="preserve">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5E2BCA" w:rsidRPr="00486449" w:rsidRDefault="005E2BCA" w:rsidP="00C25AB6">
      <w:pPr>
        <w:numPr>
          <w:ilvl w:val="0"/>
          <w:numId w:val="76"/>
        </w:numPr>
        <w:tabs>
          <w:tab w:val="left" w:pos="0"/>
          <w:tab w:val="left" w:pos="142"/>
          <w:tab w:val="left" w:pos="567"/>
          <w:tab w:val="left" w:pos="993"/>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различать:</w:t>
      </w:r>
      <w:r w:rsidRPr="00486449">
        <w:rPr>
          <w:rFonts w:ascii="Times New Roman" w:hAnsi="Times New Roman" w:cs="Times New Roman"/>
          <w:sz w:val="20"/>
          <w:szCs w:val="20"/>
        </w:rPr>
        <w:t xml:space="preserve">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5E2BCA" w:rsidRPr="00486449" w:rsidRDefault="005E2BCA" w:rsidP="00C25AB6">
      <w:pPr>
        <w:numPr>
          <w:ilvl w:val="0"/>
          <w:numId w:val="76"/>
        </w:numPr>
        <w:tabs>
          <w:tab w:val="left" w:pos="0"/>
          <w:tab w:val="left" w:pos="142"/>
          <w:tab w:val="left" w:pos="567"/>
          <w:tab w:val="left" w:pos="993"/>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приводить примеры:</w:t>
      </w:r>
      <w:r w:rsidRPr="00486449">
        <w:rPr>
          <w:rFonts w:ascii="Times New Roman" w:hAnsi="Times New Roman" w:cs="Times New Roman"/>
          <w:sz w:val="20"/>
          <w:szCs w:val="20"/>
        </w:rPr>
        <w:t xml:space="preserve">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5E2BCA" w:rsidRPr="00486449" w:rsidRDefault="005E2BCA" w:rsidP="00486449">
      <w:pPr>
        <w:tabs>
          <w:tab w:val="left" w:pos="0"/>
          <w:tab w:val="left" w:pos="142"/>
          <w:tab w:val="left" w:pos="993"/>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pStyle w:val="12"/>
        <w:numPr>
          <w:ilvl w:val="0"/>
          <w:numId w:val="76"/>
        </w:numPr>
        <w:tabs>
          <w:tab w:val="left" w:pos="0"/>
          <w:tab w:val="left" w:pos="142"/>
          <w:tab w:val="left" w:pos="567"/>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поиска, анализа, интерпретации и использования правовой информации;</w:t>
      </w:r>
    </w:p>
    <w:p w:rsidR="005E2BCA" w:rsidRPr="00486449" w:rsidRDefault="005E2BCA" w:rsidP="00C25AB6">
      <w:pPr>
        <w:pStyle w:val="12"/>
        <w:numPr>
          <w:ilvl w:val="0"/>
          <w:numId w:val="76"/>
        </w:numPr>
        <w:tabs>
          <w:tab w:val="left" w:pos="0"/>
          <w:tab w:val="left" w:pos="142"/>
          <w:tab w:val="left" w:pos="567"/>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анализа текстов законодательных актов, норм права с точки зрения конкретных условий их реализации;</w:t>
      </w:r>
    </w:p>
    <w:p w:rsidR="005E2BCA" w:rsidRPr="00486449" w:rsidRDefault="005E2BCA" w:rsidP="00C25AB6">
      <w:pPr>
        <w:pStyle w:val="12"/>
        <w:numPr>
          <w:ilvl w:val="0"/>
          <w:numId w:val="76"/>
        </w:numPr>
        <w:tabs>
          <w:tab w:val="left" w:pos="0"/>
          <w:tab w:val="left" w:pos="142"/>
          <w:tab w:val="left" w:pos="567"/>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 xml:space="preserve">изложения и аргументации собственных суждений о происходящих событиях и явлениях с точки зрения права; </w:t>
      </w:r>
    </w:p>
    <w:p w:rsidR="005E2BCA" w:rsidRPr="00486449" w:rsidRDefault="005E2BCA" w:rsidP="00C25AB6">
      <w:pPr>
        <w:pStyle w:val="12"/>
        <w:numPr>
          <w:ilvl w:val="0"/>
          <w:numId w:val="76"/>
        </w:numPr>
        <w:tabs>
          <w:tab w:val="left" w:pos="0"/>
          <w:tab w:val="left" w:pos="142"/>
          <w:tab w:val="left" w:pos="567"/>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 xml:space="preserve">применения правил (норм) отношений, направленных на согласование интересов различных сторон (на заданных примерах); </w:t>
      </w:r>
    </w:p>
    <w:p w:rsidR="005E2BCA" w:rsidRPr="00486449" w:rsidRDefault="005E2BCA" w:rsidP="00C25AB6">
      <w:pPr>
        <w:pStyle w:val="12"/>
        <w:numPr>
          <w:ilvl w:val="0"/>
          <w:numId w:val="76"/>
        </w:numPr>
        <w:tabs>
          <w:tab w:val="left" w:pos="0"/>
          <w:tab w:val="left" w:pos="142"/>
          <w:tab w:val="left" w:pos="567"/>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осуществления учебных исследований и проектов по правовой тематике;</w:t>
      </w:r>
    </w:p>
    <w:p w:rsidR="005E2BCA" w:rsidRPr="00486449" w:rsidRDefault="005E2BCA" w:rsidP="00C25AB6">
      <w:pPr>
        <w:pStyle w:val="12"/>
        <w:numPr>
          <w:ilvl w:val="0"/>
          <w:numId w:val="76"/>
        </w:numPr>
        <w:tabs>
          <w:tab w:val="left" w:pos="0"/>
          <w:tab w:val="left" w:pos="142"/>
          <w:tab w:val="left" w:pos="567"/>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5E2BCA" w:rsidRPr="00486449" w:rsidRDefault="005E2BCA" w:rsidP="00C25AB6">
      <w:pPr>
        <w:pStyle w:val="12"/>
        <w:numPr>
          <w:ilvl w:val="0"/>
          <w:numId w:val="76"/>
        </w:numPr>
        <w:tabs>
          <w:tab w:val="left" w:pos="0"/>
          <w:tab w:val="left" w:pos="142"/>
          <w:tab w:val="left" w:pos="851"/>
          <w:tab w:val="left" w:pos="993"/>
          <w:tab w:val="left" w:pos="1134"/>
        </w:tabs>
        <w:ind w:left="0" w:firstLine="567"/>
        <w:jc w:val="both"/>
        <w:rPr>
          <w:rFonts w:ascii="Times New Roman" w:hAnsi="Times New Roman" w:cs="Times New Roman"/>
        </w:rPr>
      </w:pPr>
      <w:r w:rsidRPr="00486449">
        <w:rPr>
          <w:rFonts w:ascii="Times New Roman" w:hAnsi="Times New Roman" w:cs="Times New Roman"/>
        </w:rPr>
        <w:t>обращения в надлежащие органы за квалифицированной юридической помощью.</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География</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географии на базовом уровне обучающийся должен</w:t>
      </w:r>
    </w:p>
    <w:p w:rsidR="005E2BCA" w:rsidRPr="00486449" w:rsidRDefault="005E2BCA" w:rsidP="00486449">
      <w:pPr>
        <w:tabs>
          <w:tab w:val="left" w:pos="993"/>
        </w:tabs>
        <w:spacing w:after="0" w:line="240" w:lineRule="auto"/>
        <w:ind w:left="567"/>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основные географические понятия и термины; традиционные и новые методы географических исследований;</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5E2BCA" w:rsidRPr="00486449" w:rsidRDefault="005E2BCA" w:rsidP="00486449">
      <w:pPr>
        <w:tabs>
          <w:tab w:val="left" w:pos="0"/>
          <w:tab w:val="left" w:pos="993"/>
        </w:tabs>
        <w:spacing w:after="0" w:line="240" w:lineRule="auto"/>
        <w:ind w:firstLine="567"/>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определять и сравнивать</w:t>
      </w:r>
      <w:r w:rsidRPr="00486449">
        <w:rPr>
          <w:rFonts w:ascii="Times New Roman" w:hAnsi="Times New Roman" w:cs="Times New Roman"/>
          <w:sz w:val="20"/>
          <w:szCs w:val="20"/>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оценивать и объяснять</w:t>
      </w:r>
      <w:r w:rsidRPr="00486449">
        <w:rPr>
          <w:rFonts w:ascii="Times New Roman" w:hAnsi="Times New Roman" w:cs="Times New Roman"/>
          <w:sz w:val="20"/>
          <w:szCs w:val="20"/>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применять </w:t>
      </w:r>
      <w:r w:rsidRPr="00486449">
        <w:rPr>
          <w:rFonts w:ascii="Times New Roman" w:hAnsi="Times New Roman" w:cs="Times New Roman"/>
          <w:sz w:val="20"/>
          <w:szCs w:val="20"/>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составлять </w:t>
      </w:r>
      <w:r w:rsidRPr="00486449">
        <w:rPr>
          <w:rFonts w:ascii="Times New Roman" w:hAnsi="Times New Roman" w:cs="Times New Roman"/>
          <w:sz w:val="20"/>
          <w:szCs w:val="20"/>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 xml:space="preserve">сопоставлять </w:t>
      </w:r>
      <w:r w:rsidRPr="00486449">
        <w:rPr>
          <w:rFonts w:ascii="Times New Roman" w:hAnsi="Times New Roman" w:cs="Times New Roman"/>
          <w:sz w:val="20"/>
          <w:szCs w:val="20"/>
        </w:rPr>
        <w:t>географические карты различной тематики;</w:t>
      </w:r>
    </w:p>
    <w:p w:rsidR="005E2BCA" w:rsidRPr="00486449" w:rsidRDefault="005E2BCA" w:rsidP="00486449">
      <w:pPr>
        <w:tabs>
          <w:tab w:val="left" w:pos="0"/>
          <w:tab w:val="left" w:pos="993"/>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выявления и объяснения географических аспектов различных текущих событий и ситуаций;</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sz w:val="20"/>
          <w:szCs w:val="20"/>
        </w:rPr>
      </w:pPr>
      <w:r w:rsidRPr="00486449">
        <w:rPr>
          <w:rFonts w:ascii="Times New Roman" w:hAnsi="Times New Roman" w:cs="Times New Roman"/>
          <w:sz w:val="20"/>
          <w:szCs w:val="20"/>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5E2BCA" w:rsidRPr="00486449" w:rsidRDefault="005E2BCA" w:rsidP="00C25AB6">
      <w:pPr>
        <w:numPr>
          <w:ilvl w:val="0"/>
          <w:numId w:val="70"/>
        </w:numPr>
        <w:tabs>
          <w:tab w:val="left" w:pos="0"/>
          <w:tab w:val="left" w:pos="993"/>
        </w:tabs>
        <w:suppressAutoHyphens/>
        <w:spacing w:after="0" w:line="240" w:lineRule="auto"/>
        <w:ind w:left="0" w:firstLine="567"/>
        <w:jc w:val="both"/>
        <w:rPr>
          <w:rFonts w:ascii="Times New Roman" w:hAnsi="Times New Roman" w:cs="Times New Roman"/>
          <w:b/>
          <w:bCs/>
          <w:sz w:val="20"/>
          <w:szCs w:val="20"/>
        </w:rPr>
      </w:pPr>
      <w:r w:rsidRPr="00486449">
        <w:rPr>
          <w:rFonts w:ascii="Times New Roman" w:hAnsi="Times New Roman" w:cs="Times New Roman"/>
          <w:sz w:val="20"/>
          <w:szCs w:val="20"/>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Физика</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физики на базовом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83"/>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смысл понятий:</w:t>
      </w:r>
      <w:r w:rsidRPr="00486449">
        <w:rPr>
          <w:rFonts w:ascii="Times New Roman" w:hAnsi="Times New Roman" w:cs="Times New Roman"/>
          <w:sz w:val="20"/>
          <w:szCs w:val="20"/>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5E2BCA" w:rsidRPr="00486449" w:rsidRDefault="005E2BCA" w:rsidP="00C25AB6">
      <w:pPr>
        <w:numPr>
          <w:ilvl w:val="0"/>
          <w:numId w:val="83"/>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смысл физических величин: </w:t>
      </w:r>
      <w:r w:rsidRPr="00486449">
        <w:rPr>
          <w:rFonts w:ascii="Times New Roman" w:hAnsi="Times New Roman" w:cs="Times New Roman"/>
          <w:sz w:val="20"/>
          <w:szCs w:val="20"/>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5E2BCA" w:rsidRPr="00486449" w:rsidRDefault="005E2BCA" w:rsidP="00C25AB6">
      <w:pPr>
        <w:numPr>
          <w:ilvl w:val="0"/>
          <w:numId w:val="83"/>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смысл физических законов</w:t>
      </w:r>
      <w:r w:rsidRPr="00486449">
        <w:rPr>
          <w:rFonts w:ascii="Times New Roman" w:hAnsi="Times New Roman" w:cs="Times New Roman"/>
          <w:sz w:val="20"/>
          <w:szCs w:val="20"/>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5E2BCA" w:rsidRPr="00486449" w:rsidRDefault="005E2BCA" w:rsidP="00C25AB6">
      <w:pPr>
        <w:numPr>
          <w:ilvl w:val="0"/>
          <w:numId w:val="83"/>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вклад российских и зарубежных ученых</w:t>
      </w:r>
      <w:r w:rsidRPr="00486449">
        <w:rPr>
          <w:rFonts w:ascii="Times New Roman" w:hAnsi="Times New Roman" w:cs="Times New Roman"/>
          <w:sz w:val="20"/>
          <w:szCs w:val="20"/>
        </w:rPr>
        <w:t>, оказавших наибольшее влияние на развитие физики;</w:t>
      </w:r>
    </w:p>
    <w:p w:rsidR="005E2BCA" w:rsidRPr="00486449" w:rsidRDefault="005E2BCA" w:rsidP="00486449">
      <w:pPr>
        <w:tabs>
          <w:tab w:val="left" w:pos="0"/>
        </w:tabs>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84"/>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описывать и объяснять физические явления и свойства тел: </w:t>
      </w:r>
      <w:r w:rsidRPr="00486449">
        <w:rPr>
          <w:rFonts w:ascii="Times New Roman" w:hAnsi="Times New Roman" w:cs="Times New Roman"/>
          <w:sz w:val="20"/>
          <w:szCs w:val="20"/>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5E2BCA" w:rsidRPr="00486449" w:rsidRDefault="005E2BCA" w:rsidP="00C25AB6">
      <w:pPr>
        <w:numPr>
          <w:ilvl w:val="0"/>
          <w:numId w:val="84"/>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отличать </w:t>
      </w:r>
      <w:r w:rsidRPr="00486449">
        <w:rPr>
          <w:rFonts w:ascii="Times New Roman" w:hAnsi="Times New Roman" w:cs="Times New Roman"/>
          <w:sz w:val="20"/>
          <w:szCs w:val="20"/>
        </w:rPr>
        <w:t xml:space="preserve">гипотезы от научных теорий; </w:t>
      </w:r>
      <w:r w:rsidRPr="00486449">
        <w:rPr>
          <w:rFonts w:ascii="Times New Roman" w:hAnsi="Times New Roman" w:cs="Times New Roman"/>
          <w:b/>
          <w:bCs/>
          <w:sz w:val="20"/>
          <w:szCs w:val="20"/>
        </w:rPr>
        <w:t>делать выводы</w:t>
      </w:r>
      <w:r w:rsidRPr="00486449">
        <w:rPr>
          <w:rFonts w:ascii="Times New Roman" w:hAnsi="Times New Roman" w:cs="Times New Roman"/>
          <w:sz w:val="20"/>
          <w:szCs w:val="20"/>
        </w:rPr>
        <w:t xml:space="preserve"> на основе экспериментальных данных; </w:t>
      </w:r>
      <w:r w:rsidRPr="00486449">
        <w:rPr>
          <w:rFonts w:ascii="Times New Roman" w:hAnsi="Times New Roman" w:cs="Times New Roman"/>
          <w:b/>
          <w:bCs/>
          <w:sz w:val="20"/>
          <w:szCs w:val="20"/>
        </w:rPr>
        <w:t xml:space="preserve">приводить примеры, </w:t>
      </w:r>
      <w:r w:rsidRPr="00486449">
        <w:rPr>
          <w:rFonts w:ascii="Times New Roman" w:hAnsi="Times New Roman" w:cs="Times New Roman"/>
          <w:sz w:val="20"/>
          <w:szCs w:val="20"/>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5E2BCA" w:rsidRPr="00486449" w:rsidRDefault="005E2BCA" w:rsidP="00C25AB6">
      <w:pPr>
        <w:numPr>
          <w:ilvl w:val="0"/>
          <w:numId w:val="84"/>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приводить примеры практического использования физических знаний: </w:t>
      </w:r>
      <w:r w:rsidRPr="00486449">
        <w:rPr>
          <w:rFonts w:ascii="Times New Roman" w:hAnsi="Times New Roman" w:cs="Times New Roman"/>
          <w:sz w:val="20"/>
          <w:szCs w:val="20"/>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5E2BCA" w:rsidRPr="00486449" w:rsidRDefault="005E2BCA" w:rsidP="00C25AB6">
      <w:pPr>
        <w:numPr>
          <w:ilvl w:val="0"/>
          <w:numId w:val="84"/>
        </w:numPr>
        <w:tabs>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воспринимать и на основе полученных знаний самостоятельно оценивать </w:t>
      </w:r>
      <w:r w:rsidRPr="00486449">
        <w:rPr>
          <w:rFonts w:ascii="Times New Roman" w:hAnsi="Times New Roman" w:cs="Times New Roman"/>
          <w:sz w:val="20"/>
          <w:szCs w:val="20"/>
        </w:rPr>
        <w:t>информацию, содержащуюся в сообщениях СМИ, Интернете, научно-популярных статьях;</w:t>
      </w:r>
    </w:p>
    <w:p w:rsidR="005E2BCA" w:rsidRPr="00486449" w:rsidRDefault="005E2BCA" w:rsidP="00486449">
      <w:pPr>
        <w:tabs>
          <w:tab w:val="left" w:pos="0"/>
        </w:tabs>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7"/>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5E2BCA" w:rsidRPr="00486449" w:rsidRDefault="005E2BCA" w:rsidP="00C25AB6">
      <w:pPr>
        <w:numPr>
          <w:ilvl w:val="0"/>
          <w:numId w:val="77"/>
        </w:numPr>
        <w:tabs>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оценки влияния на организм человека и другие организмы загрязнения окружающей среды;</w:t>
      </w:r>
    </w:p>
    <w:p w:rsidR="005E2BCA" w:rsidRPr="00486449" w:rsidRDefault="005E2BCA" w:rsidP="00C25AB6">
      <w:pPr>
        <w:numPr>
          <w:ilvl w:val="0"/>
          <w:numId w:val="77"/>
        </w:numPr>
        <w:tabs>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рационального природопользования и охраны окружающей среды. </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физики на профильном уровне обучающийся должен</w:t>
      </w:r>
    </w:p>
    <w:p w:rsidR="005E2BCA" w:rsidRPr="00486449" w:rsidRDefault="005E2BCA" w:rsidP="00486449">
      <w:pPr>
        <w:tabs>
          <w:tab w:val="left" w:pos="1276"/>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widowControl w:val="0"/>
        <w:numPr>
          <w:ilvl w:val="0"/>
          <w:numId w:val="97"/>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смысл понятий:</w:t>
      </w:r>
      <w:r w:rsidRPr="00486449">
        <w:rPr>
          <w:rFonts w:ascii="Times New Roman" w:hAnsi="Times New Roman" w:cs="Times New Roman"/>
          <w:sz w:val="20"/>
          <w:szCs w:val="20"/>
        </w:rPr>
        <w:t xml:space="preserve">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5E2BCA" w:rsidRPr="00486449" w:rsidRDefault="005E2BCA" w:rsidP="00C25AB6">
      <w:pPr>
        <w:widowControl w:val="0"/>
        <w:numPr>
          <w:ilvl w:val="0"/>
          <w:numId w:val="97"/>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смысл физических величин:</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перемещение,</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5E2BCA" w:rsidRPr="00486449" w:rsidRDefault="005E2BCA" w:rsidP="00C25AB6">
      <w:pPr>
        <w:widowControl w:val="0"/>
        <w:numPr>
          <w:ilvl w:val="0"/>
          <w:numId w:val="97"/>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смысл физических законов, принципов и постулатов </w:t>
      </w:r>
      <w:r w:rsidRPr="00486449">
        <w:rPr>
          <w:rFonts w:ascii="Times New Roman" w:hAnsi="Times New Roman" w:cs="Times New Roman"/>
          <w:sz w:val="20"/>
          <w:szCs w:val="20"/>
        </w:rPr>
        <w:t>(формулировка, границы применимости):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w:t>
      </w:r>
    </w:p>
    <w:p w:rsidR="005E2BCA" w:rsidRPr="00486449" w:rsidRDefault="005E2BCA" w:rsidP="00C25AB6">
      <w:pPr>
        <w:widowControl w:val="0"/>
        <w:numPr>
          <w:ilvl w:val="0"/>
          <w:numId w:val="97"/>
        </w:numPr>
        <w:tabs>
          <w:tab w:val="left" w:pos="1276"/>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вклад российских и зарубежных ученых</w:t>
      </w:r>
      <w:r w:rsidRPr="00486449">
        <w:rPr>
          <w:rFonts w:ascii="Times New Roman" w:hAnsi="Times New Roman" w:cs="Times New Roman"/>
          <w:sz w:val="20"/>
          <w:szCs w:val="20"/>
        </w:rPr>
        <w:t>, оказавших наибольшее влияние на развитие физики;</w:t>
      </w:r>
    </w:p>
    <w:p w:rsidR="005E2BCA" w:rsidRPr="00486449" w:rsidRDefault="005E2BCA" w:rsidP="00486449">
      <w:pPr>
        <w:tabs>
          <w:tab w:val="left" w:pos="1276"/>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описывать и объяснять результаты наблюдений и экспериментов:</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приводить примеры опытов, иллюстрирующих, что:</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наблюдения и эксперимент служат основой для выдвижения</w:t>
      </w:r>
      <w:r w:rsidRPr="00486449">
        <w:rPr>
          <w:rFonts w:ascii="Times New Roman" w:hAnsi="Times New Roman" w:cs="Times New Roman"/>
          <w:color w:val="FF0000"/>
          <w:sz w:val="20"/>
          <w:szCs w:val="20"/>
        </w:rPr>
        <w:t xml:space="preserve"> </w:t>
      </w:r>
      <w:r w:rsidRPr="00486449">
        <w:rPr>
          <w:rFonts w:ascii="Times New Roman" w:hAnsi="Times New Roman" w:cs="Times New Roman"/>
          <w:sz w:val="20"/>
          <w:szCs w:val="20"/>
        </w:rPr>
        <w:t>гипотез и построения</w:t>
      </w:r>
      <w:r w:rsidRPr="00486449">
        <w:rPr>
          <w:rFonts w:ascii="Times New Roman" w:hAnsi="Times New Roman" w:cs="Times New Roman"/>
          <w:color w:val="FF0000"/>
          <w:sz w:val="20"/>
          <w:szCs w:val="20"/>
        </w:rPr>
        <w:t xml:space="preserve"> </w:t>
      </w:r>
      <w:r w:rsidRPr="00486449">
        <w:rPr>
          <w:rFonts w:ascii="Times New Roman" w:hAnsi="Times New Roman" w:cs="Times New Roman"/>
          <w:sz w:val="20"/>
          <w:szCs w:val="20"/>
        </w:rPr>
        <w:t>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описывать фундаментальные опыты, оказавшие существенное влияние на развитие физики</w:t>
      </w:r>
      <w:r w:rsidRPr="00486449">
        <w:rPr>
          <w:rFonts w:ascii="Times New Roman" w:hAnsi="Times New Roman" w:cs="Times New Roman"/>
          <w:sz w:val="20"/>
          <w:szCs w:val="20"/>
        </w:rPr>
        <w:t>;</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применять полученные знания для решения физических задач;</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определять: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измерять: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скорость,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приводить примеры практического применения физических знаний: </w:t>
      </w:r>
      <w:r w:rsidRPr="00486449">
        <w:rPr>
          <w:rFonts w:ascii="Times New Roman" w:hAnsi="Times New Roman" w:cs="Times New Roman"/>
          <w:sz w:val="20"/>
          <w:szCs w:val="20"/>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5E2BCA" w:rsidRPr="00486449" w:rsidRDefault="005E2BCA" w:rsidP="00C25AB6">
      <w:pPr>
        <w:widowControl w:val="0"/>
        <w:numPr>
          <w:ilvl w:val="0"/>
          <w:numId w:val="96"/>
        </w:numPr>
        <w:tabs>
          <w:tab w:val="left" w:pos="1276"/>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воспринимать и на основе полученных знаний самостоятельно оценивать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информацию, содержащуюся в сообщениях СМИ, научно-популярных статьях; </w:t>
      </w:r>
      <w:r w:rsidRPr="00486449">
        <w:rPr>
          <w:rFonts w:ascii="Times New Roman" w:hAnsi="Times New Roman" w:cs="Times New Roman"/>
          <w:b/>
          <w:bCs/>
          <w:i/>
          <w:iCs/>
          <w:sz w:val="20"/>
          <w:szCs w:val="20"/>
        </w:rPr>
        <w:t>использовать</w:t>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новые информационные технологии для поиска, обработки и предъявления информации по физике в компьютерных базах данных и сетях (сети Интернет);</w:t>
      </w:r>
    </w:p>
    <w:p w:rsidR="005E2BCA" w:rsidRPr="00486449" w:rsidRDefault="005E2BCA" w:rsidP="00486449">
      <w:pPr>
        <w:tabs>
          <w:tab w:val="left" w:pos="1276"/>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widowControl w:val="0"/>
        <w:numPr>
          <w:ilvl w:val="0"/>
          <w:numId w:val="75"/>
        </w:numPr>
        <w:tabs>
          <w:tab w:val="left" w:pos="180"/>
          <w:tab w:val="left" w:pos="1276"/>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5E2BCA" w:rsidRPr="00486449" w:rsidRDefault="005E2BCA" w:rsidP="00C25AB6">
      <w:pPr>
        <w:widowControl w:val="0"/>
        <w:numPr>
          <w:ilvl w:val="0"/>
          <w:numId w:val="75"/>
        </w:numPr>
        <w:tabs>
          <w:tab w:val="left" w:pos="180"/>
          <w:tab w:val="left" w:pos="1276"/>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анализа и оценки влияния на организм человека и другие организмы загрязнения окружающей среды;</w:t>
      </w:r>
    </w:p>
    <w:p w:rsidR="005E2BCA" w:rsidRPr="00486449" w:rsidRDefault="005E2BCA" w:rsidP="00C25AB6">
      <w:pPr>
        <w:widowControl w:val="0"/>
        <w:numPr>
          <w:ilvl w:val="0"/>
          <w:numId w:val="75"/>
        </w:numPr>
        <w:tabs>
          <w:tab w:val="left" w:pos="180"/>
          <w:tab w:val="left" w:pos="1276"/>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рационального природопользования и защиты окружающей среды;</w:t>
      </w:r>
    </w:p>
    <w:p w:rsidR="005E2BCA" w:rsidRPr="00486449" w:rsidRDefault="005E2BCA" w:rsidP="00C25AB6">
      <w:pPr>
        <w:widowControl w:val="0"/>
        <w:numPr>
          <w:ilvl w:val="0"/>
          <w:numId w:val="75"/>
        </w:numPr>
        <w:tabs>
          <w:tab w:val="left" w:pos="180"/>
          <w:tab w:val="left" w:pos="1276"/>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определения собственной позиции по отношению к экологическим проблемам и поведению в природной среде.</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Химия</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химии на базовом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b/>
          <w:bCs/>
          <w:i/>
          <w:iCs/>
          <w:sz w:val="20"/>
          <w:szCs w:val="20"/>
        </w:rPr>
      </w:pPr>
      <w:r w:rsidRPr="00486449">
        <w:rPr>
          <w:rFonts w:ascii="Times New Roman" w:hAnsi="Times New Roman" w:cs="Times New Roman"/>
          <w:b/>
          <w:bCs/>
          <w:sz w:val="20"/>
          <w:szCs w:val="20"/>
        </w:rPr>
        <w:t>знать</w:t>
      </w:r>
    </w:p>
    <w:p w:rsidR="005E2BCA" w:rsidRPr="00486449" w:rsidRDefault="005E2BCA" w:rsidP="00C25AB6">
      <w:pPr>
        <w:pStyle w:val="211"/>
        <w:numPr>
          <w:ilvl w:val="0"/>
          <w:numId w:val="76"/>
        </w:numPr>
        <w:tabs>
          <w:tab w:val="left" w:pos="0"/>
          <w:tab w:val="left" w:pos="1134"/>
        </w:tabs>
        <w:spacing w:after="0" w:line="240" w:lineRule="auto"/>
        <w:ind w:left="0" w:firstLine="709"/>
        <w:jc w:val="both"/>
        <w:rPr>
          <w:b/>
          <w:bCs/>
          <w:i/>
          <w:iCs/>
        </w:rPr>
      </w:pPr>
      <w:r w:rsidRPr="00486449">
        <w:rPr>
          <w:b/>
          <w:bCs/>
          <w:i/>
          <w:iCs/>
        </w:rPr>
        <w:t>важнейшие химические понятия</w:t>
      </w:r>
      <w:r w:rsidRPr="00486449">
        <w:rPr>
          <w:b/>
          <w:bCs/>
        </w:rPr>
        <w:t>:</w:t>
      </w:r>
      <w:r w:rsidRPr="00486449">
        <w:t xml:space="preserve"> изотопы, атомные орбитали, аллотропия, изомерия, гомология, электроотрицательность, валентность, степень окисления, типы химических связей, ионы, вещества молекулярного и немолекулярного строения, молярная концентрация раствора, сильные и слабые электролиты, гидролиз, тепловой эффект реакции, скорость химической реакции, катализ, химическое равновесие;</w:t>
      </w:r>
    </w:p>
    <w:p w:rsidR="005E2BCA" w:rsidRPr="00486449" w:rsidRDefault="005E2BCA" w:rsidP="00C25AB6">
      <w:pPr>
        <w:pStyle w:val="211"/>
        <w:numPr>
          <w:ilvl w:val="0"/>
          <w:numId w:val="76"/>
        </w:numPr>
        <w:tabs>
          <w:tab w:val="left" w:pos="0"/>
          <w:tab w:val="left" w:pos="1134"/>
        </w:tabs>
        <w:spacing w:after="0" w:line="240" w:lineRule="auto"/>
        <w:ind w:left="0" w:firstLine="709"/>
        <w:jc w:val="both"/>
        <w:rPr>
          <w:b/>
          <w:bCs/>
          <w:i/>
          <w:iCs/>
        </w:rPr>
      </w:pPr>
      <w:r w:rsidRPr="00486449">
        <w:rPr>
          <w:b/>
          <w:bCs/>
          <w:i/>
          <w:iCs/>
        </w:rPr>
        <w:t>основные теории химии</w:t>
      </w:r>
      <w:r w:rsidRPr="00486449">
        <w:rPr>
          <w:b/>
          <w:bCs/>
        </w:rPr>
        <w:t>:</w:t>
      </w:r>
      <w:r w:rsidRPr="00486449">
        <w:t xml:space="preserve"> строения атома, химической связи, электролитической диссоциации, структурного строения органических соединений.</w:t>
      </w:r>
    </w:p>
    <w:p w:rsidR="005E2BCA" w:rsidRPr="00486449" w:rsidRDefault="005E2BCA" w:rsidP="00C25AB6">
      <w:pPr>
        <w:pStyle w:val="211"/>
        <w:numPr>
          <w:ilvl w:val="0"/>
          <w:numId w:val="76"/>
        </w:numPr>
        <w:tabs>
          <w:tab w:val="left" w:pos="0"/>
          <w:tab w:val="left" w:pos="1134"/>
        </w:tabs>
        <w:spacing w:after="0" w:line="240" w:lineRule="auto"/>
        <w:ind w:left="0" w:firstLine="709"/>
        <w:jc w:val="both"/>
        <w:rPr>
          <w:b/>
          <w:bCs/>
        </w:rPr>
      </w:pPr>
      <w:r w:rsidRPr="00486449">
        <w:rPr>
          <w:b/>
          <w:bCs/>
          <w:i/>
          <w:iCs/>
        </w:rPr>
        <w:t>вещества и материалы, широко используемые на практике</w:t>
      </w:r>
      <w:r w:rsidRPr="00486449">
        <w:rPr>
          <w:b/>
          <w:bCs/>
        </w:rPr>
        <w:t>:</w:t>
      </w:r>
      <w:r w:rsidRPr="00486449">
        <w:t xml:space="preserve"> основные металлы и сплавы, серная, соляная, азотная и уксусная кислоты, щелочи, аммиак, метан, этилен, ацетилен, бензол, стекло, цемент, минеральные удобрения, бензин, жиры, мыла, глюкоза, сахароза, крахмал, клетчатка, искусственные волокна, каучуки, пластмассы;</w:t>
      </w:r>
    </w:p>
    <w:p w:rsidR="005E2BCA" w:rsidRPr="00486449" w:rsidRDefault="005E2BCA" w:rsidP="00486449">
      <w:pPr>
        <w:tabs>
          <w:tab w:val="left" w:pos="0"/>
          <w:tab w:val="left" w:pos="1134"/>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называть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вещества по «тривиальной» и международной номенклатуре;</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определять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валентность и степень окисления химических элементов, заряд иона, изомеры и гомологи различных классов органических соединений, окислитель и восстановитель в окислительно-восстановительных реакциях; </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lang w:val="en-US"/>
        </w:rPr>
        <w:t>s</w:t>
      </w:r>
      <w:r w:rsidRPr="00486449">
        <w:rPr>
          <w:rFonts w:ascii="Times New Roman" w:hAnsi="Times New Roman" w:cs="Times New Roman"/>
          <w:sz w:val="20"/>
          <w:szCs w:val="20"/>
        </w:rPr>
        <w:t xml:space="preserve">- и </w:t>
      </w:r>
      <w:r w:rsidRPr="00486449">
        <w:rPr>
          <w:rFonts w:ascii="Times New Roman" w:hAnsi="Times New Roman" w:cs="Times New Roman"/>
          <w:sz w:val="20"/>
          <w:szCs w:val="20"/>
          <w:lang w:val="en-US"/>
        </w:rPr>
        <w:t>p</w:t>
      </w:r>
      <w:r w:rsidRPr="00486449">
        <w:rPr>
          <w:rFonts w:ascii="Times New Roman" w:hAnsi="Times New Roman" w:cs="Times New Roman"/>
          <w:sz w:val="20"/>
          <w:szCs w:val="20"/>
        </w:rPr>
        <w:t>-элементы по их положению в периодической системе элементов; общие химические свойства металлов и неметаллов и их важнейших соединений; химическое строение и свойства изученных органических соединений ;</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зависимость свойств веществ от их состава и строения, природу  образования химической связи (ионной, ковалентной, металлической), зависимость скорости химической реакции от различных факторов, смещение химического равновесия под воздействием внешних факторов;</w:t>
      </w:r>
    </w:p>
    <w:p w:rsidR="005E2BCA" w:rsidRPr="00486449" w:rsidRDefault="005E2BCA" w:rsidP="00C25AB6">
      <w:pPr>
        <w:pStyle w:val="BodyTextIndent"/>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выполнять химический эксперимент</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по получению и распознаванию важнейших неорганических и органических веществ;</w:t>
      </w:r>
    </w:p>
    <w:p w:rsidR="005E2BCA" w:rsidRPr="00486449" w:rsidRDefault="005E2BCA" w:rsidP="00486449">
      <w:pPr>
        <w:tabs>
          <w:tab w:val="left" w:pos="0"/>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объяснения химических явлений происходящих в природе, быту, и на производстве; глобальных проблем, стоящих перед человечеством (сохранение озонового слоя, парниковый эффект, энергетические и сырьевые проблемы); для понимания роли химии в народном хозяйстве страны;</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sz w:val="20"/>
          <w:szCs w:val="20"/>
        </w:rPr>
        <w:t xml:space="preserve">безопасного обращения с горючими и токсическими веществами, нагревательными приборами; выполнения расчетов, необходимых при приготовлении растворов заданной концентрации, используемых в быту и на производстве. </w:t>
      </w:r>
    </w:p>
    <w:p w:rsidR="005E2BCA" w:rsidRPr="00486449" w:rsidRDefault="005E2BCA" w:rsidP="00486449">
      <w:pPr>
        <w:tabs>
          <w:tab w:val="left" w:pos="1134"/>
        </w:tabs>
        <w:spacing w:after="0" w:line="240" w:lineRule="auto"/>
        <w:ind w:firstLine="426"/>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химии на профильном уровне обучающийся должен</w:t>
      </w:r>
    </w:p>
    <w:p w:rsidR="005E2BCA" w:rsidRPr="00486449" w:rsidRDefault="005E2BCA" w:rsidP="00486449">
      <w:pPr>
        <w:tabs>
          <w:tab w:val="left" w:pos="1134"/>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i/>
          <w:iCs/>
        </w:rPr>
      </w:pPr>
      <w:r w:rsidRPr="00486449">
        <w:rPr>
          <w:b/>
          <w:bCs/>
          <w:i/>
          <w:iCs/>
        </w:rPr>
        <w:t>роль химии в естествознании</w:t>
      </w:r>
      <w:r w:rsidRPr="00486449">
        <w:t>, ее связь с другими естественными науками, значение в жизни современного общества;</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i/>
          <w:iCs/>
        </w:rPr>
      </w:pPr>
      <w:r w:rsidRPr="00486449">
        <w:rPr>
          <w:b/>
          <w:bCs/>
          <w:i/>
          <w:iCs/>
        </w:rPr>
        <w:t>важнейшие химические понятия</w:t>
      </w:r>
      <w:r w:rsidRPr="00486449">
        <w:rPr>
          <w:b/>
          <w:bCs/>
        </w:rPr>
        <w:t>:</w:t>
      </w:r>
      <w:r w:rsidRPr="00486449">
        <w:t xml:space="preserve"> вещество, химический элемент, атом, молекула, масса атомов и молекул, ион, радикал, аллотропия, нуклиды и изотопы, атомные </w:t>
      </w:r>
      <w:r w:rsidRPr="00486449">
        <w:rPr>
          <w:i/>
          <w:iCs/>
          <w:lang w:val="en-US"/>
        </w:rPr>
        <w:t>s</w:t>
      </w:r>
      <w:r w:rsidRPr="00486449">
        <w:t xml:space="preserve">-, </w:t>
      </w:r>
      <w:r w:rsidRPr="00486449">
        <w:rPr>
          <w:i/>
          <w:iCs/>
          <w:lang w:val="en-US"/>
        </w:rPr>
        <w:t>p</w:t>
      </w:r>
      <w:r w:rsidRPr="00486449">
        <w:t xml:space="preserve">-, </w:t>
      </w:r>
      <w:r w:rsidRPr="00486449">
        <w:rPr>
          <w:i/>
          <w:iCs/>
          <w:lang w:val="en-US"/>
        </w:rPr>
        <w:t>d</w:t>
      </w:r>
      <w:r w:rsidRPr="00486449">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i/>
          <w:iCs/>
        </w:rPr>
      </w:pPr>
      <w:r w:rsidRPr="00486449">
        <w:rPr>
          <w:b/>
          <w:bCs/>
          <w:i/>
          <w:iCs/>
        </w:rPr>
        <w:t>основные законы химии</w:t>
      </w:r>
      <w:r w:rsidRPr="00486449">
        <w:rPr>
          <w:b/>
          <w:bCs/>
        </w:rPr>
        <w:t>:</w:t>
      </w:r>
      <w:r w:rsidRPr="00486449">
        <w:t xml:space="preserve">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i/>
          <w:iCs/>
        </w:rPr>
      </w:pPr>
      <w:r w:rsidRPr="00486449">
        <w:rPr>
          <w:b/>
          <w:bCs/>
          <w:i/>
          <w:iCs/>
        </w:rPr>
        <w:t>основные теории химии</w:t>
      </w:r>
      <w:r w:rsidRPr="00486449">
        <w:rPr>
          <w:b/>
          <w:bCs/>
        </w:rPr>
        <w:t>:</w:t>
      </w:r>
      <w:r w:rsidRPr="00486449">
        <w:t xml:space="preserve">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i/>
          <w:iCs/>
        </w:rPr>
      </w:pPr>
      <w:r w:rsidRPr="00486449">
        <w:rPr>
          <w:b/>
          <w:bCs/>
          <w:i/>
          <w:iCs/>
        </w:rPr>
        <w:t>классификацию и номенклатуру</w:t>
      </w:r>
      <w:r w:rsidRPr="00486449">
        <w:t xml:space="preserve"> неорганических и органических соединений;</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i/>
          <w:iCs/>
        </w:rPr>
      </w:pPr>
      <w:r w:rsidRPr="00486449">
        <w:rPr>
          <w:b/>
          <w:bCs/>
          <w:i/>
          <w:iCs/>
        </w:rPr>
        <w:t>природные источники</w:t>
      </w:r>
      <w:r w:rsidRPr="00486449">
        <w:t xml:space="preserve"> углеводородов и способы их переработки;</w:t>
      </w:r>
    </w:p>
    <w:p w:rsidR="005E2BCA" w:rsidRPr="00486449" w:rsidRDefault="005E2BCA" w:rsidP="00C25AB6">
      <w:pPr>
        <w:pStyle w:val="211"/>
        <w:numPr>
          <w:ilvl w:val="0"/>
          <w:numId w:val="76"/>
        </w:numPr>
        <w:tabs>
          <w:tab w:val="left" w:pos="567"/>
          <w:tab w:val="left" w:pos="1134"/>
        </w:tabs>
        <w:spacing w:after="0" w:line="240" w:lineRule="auto"/>
        <w:ind w:left="0" w:firstLine="709"/>
        <w:jc w:val="both"/>
        <w:rPr>
          <w:b/>
          <w:bCs/>
        </w:rPr>
      </w:pPr>
      <w:r w:rsidRPr="00486449">
        <w:rPr>
          <w:b/>
          <w:bCs/>
          <w:i/>
          <w:iCs/>
        </w:rPr>
        <w:t>вещества и материалы, широко используемые в практике</w:t>
      </w:r>
      <w:r w:rsidRPr="00486449">
        <w:rPr>
          <w:b/>
          <w:bCs/>
        </w:rPr>
        <w:t>:</w:t>
      </w:r>
      <w:r w:rsidRPr="00486449">
        <w:t xml:space="preserve">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5E2BCA" w:rsidRPr="00486449" w:rsidRDefault="005E2BCA" w:rsidP="00486449">
      <w:pPr>
        <w:tabs>
          <w:tab w:val="left" w:pos="1134"/>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lang w:val="en-US"/>
        </w:rPr>
        <w:t>уметь</w:t>
      </w:r>
    </w:p>
    <w:p w:rsidR="005E2BCA" w:rsidRPr="00486449" w:rsidRDefault="005E2BCA" w:rsidP="00C25AB6">
      <w:pPr>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называть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изученные вещества по «тривиальной» и международной номенклатурам;</w:t>
      </w:r>
    </w:p>
    <w:p w:rsidR="005E2BCA" w:rsidRPr="00486449" w:rsidRDefault="005E2BCA" w:rsidP="00C25AB6">
      <w:pPr>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определять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 xml:space="preserve">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 </w:t>
      </w:r>
    </w:p>
    <w:p w:rsidR="005E2BCA" w:rsidRPr="00486449" w:rsidRDefault="005E2BCA" w:rsidP="00C25AB6">
      <w:pPr>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характеризовать</w:t>
      </w:r>
      <w:r w:rsidRPr="00486449">
        <w:rPr>
          <w:rFonts w:ascii="Times New Roman" w:hAnsi="Times New Roman" w:cs="Times New Roman"/>
          <w:b/>
          <w:bCs/>
          <w:sz w:val="20"/>
          <w:szCs w:val="20"/>
        </w:rPr>
        <w:t xml:space="preserve">: </w:t>
      </w:r>
      <w:r w:rsidRPr="00486449">
        <w:rPr>
          <w:rFonts w:ascii="Times New Roman" w:hAnsi="Times New Roman" w:cs="Times New Roman"/>
          <w:i/>
          <w:iCs/>
          <w:sz w:val="20"/>
          <w:szCs w:val="20"/>
          <w:lang w:val="en-US"/>
        </w:rPr>
        <w:t>s</w:t>
      </w:r>
      <w:r w:rsidRPr="00486449">
        <w:rPr>
          <w:rFonts w:ascii="Times New Roman" w:hAnsi="Times New Roman" w:cs="Times New Roman"/>
          <w:sz w:val="20"/>
          <w:szCs w:val="20"/>
        </w:rPr>
        <w:t xml:space="preserve">- , </w:t>
      </w:r>
      <w:r w:rsidRPr="00486449">
        <w:rPr>
          <w:rFonts w:ascii="Times New Roman" w:hAnsi="Times New Roman" w:cs="Times New Roman"/>
          <w:i/>
          <w:iCs/>
          <w:sz w:val="20"/>
          <w:szCs w:val="20"/>
          <w:lang w:val="en-US"/>
        </w:rPr>
        <w:t>p</w:t>
      </w:r>
      <w:r w:rsidRPr="00486449">
        <w:rPr>
          <w:rFonts w:ascii="Times New Roman" w:hAnsi="Times New Roman" w:cs="Times New Roman"/>
          <w:sz w:val="20"/>
          <w:szCs w:val="20"/>
        </w:rPr>
        <w:t xml:space="preserve">- и </w:t>
      </w:r>
      <w:r w:rsidRPr="00486449">
        <w:rPr>
          <w:rFonts w:ascii="Times New Roman" w:hAnsi="Times New Roman" w:cs="Times New Roman"/>
          <w:i/>
          <w:iCs/>
          <w:sz w:val="20"/>
          <w:szCs w:val="20"/>
          <w:lang w:val="en-US"/>
        </w:rPr>
        <w:t>d</w:t>
      </w:r>
      <w:r w:rsidRPr="00486449">
        <w:rPr>
          <w:rFonts w:ascii="Times New Roman" w:hAnsi="Times New Roman" w:cs="Times New Roman"/>
          <w:sz w:val="20"/>
          <w:szCs w:val="20"/>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5E2BCA" w:rsidRPr="00486449" w:rsidRDefault="005E2BCA" w:rsidP="00C25AB6">
      <w:pPr>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объяснять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выполнять химический эксперимент</w:t>
      </w:r>
      <w:r w:rsidRPr="00486449">
        <w:rPr>
          <w:rFonts w:ascii="Times New Roman" w:hAnsi="Times New Roman" w:cs="Times New Roman"/>
          <w:sz w:val="20"/>
          <w:szCs w:val="20"/>
        </w:rPr>
        <w:t xml:space="preserve"> по: распознаванию важнейших неорганических и органических веществ; получению конкретных веществ, относящихся к изученным классам соединений;</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i/>
          <w:iCs/>
          <w:sz w:val="20"/>
          <w:szCs w:val="20"/>
        </w:rPr>
      </w:pPr>
      <w:r w:rsidRPr="00486449">
        <w:rPr>
          <w:rFonts w:ascii="Times New Roman" w:hAnsi="Times New Roman" w:cs="Times New Roman"/>
          <w:b/>
          <w:bCs/>
          <w:i/>
          <w:iCs/>
          <w:sz w:val="20"/>
          <w:szCs w:val="20"/>
        </w:rPr>
        <w:t>проводить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расчеты по химическим формулам и уравнениям реакций;</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b/>
          <w:bCs/>
          <w:i/>
          <w:iCs/>
          <w:sz w:val="20"/>
          <w:szCs w:val="20"/>
        </w:rPr>
        <w:t>осуществлять</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rPr>
        <w:t>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понимания глобальных проблем, стоящих перед человечеством: экологических, энергетических и сырьевых;</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объяснения химических явлений, происходящих в природе, быту и на производстве;</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экологически грамотного поведения в окружающей среде;</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оценки влияния химического загрязнения окружающей среды на организм человека и другие живые организмы;</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безопасной работы с веществами в лаборатории, быту и на производстве;</w:t>
      </w:r>
    </w:p>
    <w:p w:rsidR="005E2BCA" w:rsidRPr="00486449" w:rsidRDefault="005E2BCA" w:rsidP="00C25AB6">
      <w:pPr>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определения возможности протекания химических превращений в различных условиях и оценки их последствий;</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распознавания и идентификации важнейших веществ и материалов;</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оценки качества питьевой воды и отдельных пищевых продуктов;</w:t>
      </w:r>
    </w:p>
    <w:p w:rsidR="005E2BCA" w:rsidRPr="00486449" w:rsidRDefault="005E2BCA" w:rsidP="00C25AB6">
      <w:pPr>
        <w:pStyle w:val="BodyTextIndent"/>
        <w:numPr>
          <w:ilvl w:val="0"/>
          <w:numId w:val="76"/>
        </w:numPr>
        <w:tabs>
          <w:tab w:val="left" w:pos="567"/>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критической оценки достоверности химической информации, поступающей из различных источников.</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Биология</w:t>
      </w:r>
    </w:p>
    <w:p w:rsidR="005E2BCA" w:rsidRPr="00486449" w:rsidRDefault="005E2BCA" w:rsidP="00486449">
      <w:pPr>
        <w:pStyle w:val="HTMLPreformatted"/>
        <w:jc w:val="both"/>
        <w:rPr>
          <w:rFonts w:ascii="Times New Roman" w:hAnsi="Times New Roman" w:cs="Times New Roman"/>
          <w:b/>
          <w:bCs/>
        </w:rPr>
      </w:pPr>
      <w:r w:rsidRPr="00486449">
        <w:rPr>
          <w:rFonts w:ascii="Times New Roman" w:hAnsi="Times New Roman" w:cs="Times New Roman"/>
          <w:b/>
          <w:bCs/>
          <w:i/>
          <w:iCs/>
        </w:rPr>
        <w:t>В результате изучения биологии на базовом уровне обучающийся должен</w:t>
      </w:r>
    </w:p>
    <w:p w:rsidR="005E2BCA" w:rsidRPr="00486449" w:rsidRDefault="005E2BCA" w:rsidP="00486449">
      <w:pPr>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знать /понимать</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основные положения</w:t>
      </w:r>
      <w:r w:rsidRPr="00486449">
        <w:rPr>
          <w:rFonts w:ascii="Times New Roman" w:hAnsi="Times New Roman" w:cs="Times New Roman"/>
          <w:sz w:val="20"/>
          <w:szCs w:val="20"/>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строение биологических объектов:</w:t>
      </w:r>
      <w:r w:rsidRPr="00486449">
        <w:rPr>
          <w:rFonts w:ascii="Times New Roman" w:hAnsi="Times New Roman" w:cs="Times New Roman"/>
          <w:sz w:val="20"/>
          <w:szCs w:val="20"/>
        </w:rPr>
        <w:t xml:space="preserve"> клетки; генов и хромосом; вида и экосистем (структура); </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сущность биологических процессов:</w:t>
      </w:r>
      <w:r w:rsidRPr="00486449">
        <w:rPr>
          <w:rFonts w:ascii="Times New Roman" w:hAnsi="Times New Roman" w:cs="Times New Roman"/>
          <w:sz w:val="20"/>
          <w:szCs w:val="20"/>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b/>
          <w:bCs/>
          <w:i/>
          <w:iCs/>
          <w:sz w:val="20"/>
          <w:szCs w:val="20"/>
        </w:rPr>
        <w:t>вклад выдающихся ученых</w:t>
      </w:r>
      <w:r w:rsidRPr="00486449">
        <w:rPr>
          <w:rFonts w:ascii="Times New Roman" w:hAnsi="Times New Roman" w:cs="Times New Roman"/>
          <w:sz w:val="20"/>
          <w:szCs w:val="20"/>
        </w:rPr>
        <w:t xml:space="preserve"> в развитие биологической науки; </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биологическую терминологию и символику</w:t>
      </w:r>
      <w:r w:rsidRPr="00486449">
        <w:rPr>
          <w:rFonts w:ascii="Times New Roman" w:hAnsi="Times New Roman" w:cs="Times New Roman"/>
          <w:sz w:val="20"/>
          <w:szCs w:val="20"/>
        </w:rPr>
        <w:t>;</w:t>
      </w:r>
    </w:p>
    <w:p w:rsidR="005E2BCA" w:rsidRPr="00486449" w:rsidRDefault="005E2BCA" w:rsidP="00486449">
      <w:pPr>
        <w:tabs>
          <w:tab w:val="left" w:pos="1134"/>
        </w:tabs>
        <w:spacing w:after="0" w:line="240" w:lineRule="auto"/>
        <w:ind w:firstLine="709"/>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объяснять: </w:t>
      </w:r>
      <w:r w:rsidRPr="00486449">
        <w:rPr>
          <w:rFonts w:ascii="Times New Roman" w:hAnsi="Times New Roman" w:cs="Times New Roman"/>
          <w:sz w:val="20"/>
          <w:szCs w:val="20"/>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решать</w:t>
      </w:r>
      <w:r w:rsidRPr="00486449">
        <w:rPr>
          <w:rFonts w:ascii="Times New Roman" w:hAnsi="Times New Roman" w:cs="Times New Roman"/>
          <w:sz w:val="20"/>
          <w:szCs w:val="20"/>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описывать</w:t>
      </w:r>
      <w:r w:rsidRPr="00486449">
        <w:rPr>
          <w:rFonts w:ascii="Times New Roman" w:hAnsi="Times New Roman" w:cs="Times New Roman"/>
          <w:sz w:val="20"/>
          <w:szCs w:val="20"/>
        </w:rPr>
        <w:t xml:space="preserve"> особей видов по морфологическому критерию; </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выявлять</w:t>
      </w:r>
      <w:r w:rsidRPr="00486449">
        <w:rPr>
          <w:rFonts w:ascii="Times New Roman" w:hAnsi="Times New Roman" w:cs="Times New Roman"/>
          <w:sz w:val="20"/>
          <w:szCs w:val="20"/>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сравнивать</w:t>
      </w:r>
      <w:r w:rsidRPr="00486449">
        <w:rPr>
          <w:rFonts w:ascii="Times New Roman" w:hAnsi="Times New Roman" w:cs="Times New Roman"/>
          <w:sz w:val="20"/>
          <w:szCs w:val="20"/>
        </w:rPr>
        <w:t xml:space="preserve">: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анализировать и оценивать </w:t>
      </w:r>
      <w:r w:rsidRPr="00486449">
        <w:rPr>
          <w:rFonts w:ascii="Times New Roman" w:hAnsi="Times New Roman" w:cs="Times New Roman"/>
          <w:sz w:val="20"/>
          <w:szCs w:val="20"/>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изучать </w:t>
      </w:r>
      <w:r w:rsidRPr="00486449">
        <w:rPr>
          <w:rFonts w:ascii="Times New Roman" w:hAnsi="Times New Roman" w:cs="Times New Roman"/>
          <w:sz w:val="20"/>
          <w:szCs w:val="20"/>
        </w:rPr>
        <w:t>изменения в экосистемах на биологических моделях;</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b/>
          <w:bCs/>
          <w:i/>
          <w:iCs/>
          <w:sz w:val="20"/>
          <w:szCs w:val="20"/>
        </w:rPr>
        <w:t xml:space="preserve">находить </w:t>
      </w:r>
      <w:r w:rsidRPr="00486449">
        <w:rPr>
          <w:rFonts w:ascii="Times New Roman" w:hAnsi="Times New Roman" w:cs="Times New Roman"/>
          <w:sz w:val="20"/>
          <w:szCs w:val="20"/>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5E2BCA" w:rsidRPr="00486449" w:rsidRDefault="005E2BCA" w:rsidP="00C25AB6">
      <w:pPr>
        <w:numPr>
          <w:ilvl w:val="0"/>
          <w:numId w:val="76"/>
        </w:numPr>
        <w:tabs>
          <w:tab w:val="clear" w:pos="709"/>
          <w:tab w:val="left" w:pos="567"/>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оказания первой помощи при простудных и других заболеваниях, отравлении пищевыми продуктами;</w:t>
      </w:r>
    </w:p>
    <w:p w:rsidR="005E2BCA" w:rsidRPr="00486449" w:rsidRDefault="005E2BCA" w:rsidP="00486449">
      <w:pPr>
        <w:pStyle w:val="HTMLPreformatted"/>
        <w:tabs>
          <w:tab w:val="left" w:pos="1134"/>
        </w:tabs>
        <w:ind w:firstLine="709"/>
        <w:jc w:val="both"/>
        <w:rPr>
          <w:rFonts w:ascii="Times New Roman" w:hAnsi="Times New Roman" w:cs="Times New Roman"/>
          <w:b/>
          <w:bCs/>
          <w:i/>
          <w:iCs/>
        </w:rPr>
      </w:pPr>
      <w:r w:rsidRPr="00486449">
        <w:rPr>
          <w:rFonts w:ascii="Times New Roman" w:hAnsi="Times New Roman" w:cs="Times New Roman"/>
        </w:rPr>
        <w:t>оценки этических аспектов некоторых исследований в области биотехнологии (клонирование, искусственное оплодотворение).</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биологии на профильном уровне обучающийся должен</w:t>
      </w:r>
    </w:p>
    <w:p w:rsidR="005E2BCA" w:rsidRPr="00486449" w:rsidRDefault="005E2BCA" w:rsidP="00486449">
      <w:pPr>
        <w:spacing w:after="0" w:line="240" w:lineRule="auto"/>
        <w:ind w:firstLine="567"/>
        <w:jc w:val="both"/>
        <w:rPr>
          <w:rFonts w:ascii="Times New Roman" w:hAnsi="Times New Roman" w:cs="Times New Roman"/>
          <w:b/>
          <w:bCs/>
          <w:i/>
          <w:iCs/>
          <w:sz w:val="20"/>
          <w:szCs w:val="20"/>
        </w:rPr>
      </w:pPr>
      <w:r w:rsidRPr="00486449">
        <w:rPr>
          <w:rFonts w:ascii="Times New Roman" w:hAnsi="Times New Roman" w:cs="Times New Roman"/>
          <w:b/>
          <w:bCs/>
          <w:sz w:val="20"/>
          <w:szCs w:val="20"/>
        </w:rPr>
        <w:t>знать /понимать</w:t>
      </w:r>
    </w:p>
    <w:p w:rsidR="005E2BCA" w:rsidRPr="00486449" w:rsidRDefault="005E2BCA" w:rsidP="00C25AB6">
      <w:pPr>
        <w:numPr>
          <w:ilvl w:val="0"/>
          <w:numId w:val="76"/>
        </w:numPr>
        <w:tabs>
          <w:tab w:val="clear" w:pos="709"/>
          <w:tab w:val="left" w:pos="0"/>
          <w:tab w:val="left" w:pos="720"/>
          <w:tab w:val="left" w:pos="1134"/>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основные положения</w:t>
      </w:r>
      <w:r w:rsidRPr="00486449">
        <w:rPr>
          <w:rFonts w:ascii="Times New Roman" w:hAnsi="Times New Roman" w:cs="Times New Roman"/>
          <w:sz w:val="20"/>
          <w:szCs w:val="20"/>
        </w:rPr>
        <w:t xml:space="preserve">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 </w:t>
      </w:r>
    </w:p>
    <w:p w:rsidR="005E2BCA" w:rsidRPr="00486449" w:rsidRDefault="005E2BCA" w:rsidP="00C25AB6">
      <w:pPr>
        <w:numPr>
          <w:ilvl w:val="0"/>
          <w:numId w:val="76"/>
        </w:numPr>
        <w:tabs>
          <w:tab w:val="clear" w:pos="709"/>
          <w:tab w:val="left" w:pos="0"/>
          <w:tab w:val="left" w:pos="720"/>
          <w:tab w:val="left" w:pos="1134"/>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строение биологических объектов: </w:t>
      </w:r>
      <w:r w:rsidRPr="00486449">
        <w:rPr>
          <w:rFonts w:ascii="Times New Roman" w:hAnsi="Times New Roman" w:cs="Times New Roman"/>
          <w:sz w:val="20"/>
          <w:szCs w:val="20"/>
        </w:rPr>
        <w:t>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5E2BCA" w:rsidRPr="00486449" w:rsidRDefault="005E2BCA" w:rsidP="00C25AB6">
      <w:pPr>
        <w:numPr>
          <w:ilvl w:val="0"/>
          <w:numId w:val="76"/>
        </w:numPr>
        <w:tabs>
          <w:tab w:val="clear" w:pos="709"/>
          <w:tab w:val="left" w:pos="0"/>
          <w:tab w:val="left" w:pos="720"/>
          <w:tab w:val="left" w:pos="1134"/>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сущность биологических процессов и явлений</w:t>
      </w:r>
      <w:r w:rsidRPr="00486449">
        <w:rPr>
          <w:rFonts w:ascii="Times New Roman" w:hAnsi="Times New Roman" w:cs="Times New Roman"/>
          <w:sz w:val="20"/>
          <w:szCs w:val="20"/>
        </w:rPr>
        <w:t>: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5E2BCA" w:rsidRPr="00486449" w:rsidRDefault="005E2BCA" w:rsidP="00C25AB6">
      <w:pPr>
        <w:numPr>
          <w:ilvl w:val="0"/>
          <w:numId w:val="76"/>
        </w:numPr>
        <w:tabs>
          <w:tab w:val="clear" w:pos="709"/>
          <w:tab w:val="left" w:pos="0"/>
          <w:tab w:val="left" w:pos="720"/>
          <w:tab w:val="left" w:pos="1134"/>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b/>
          <w:bCs/>
          <w:i/>
          <w:iCs/>
          <w:sz w:val="20"/>
          <w:szCs w:val="20"/>
        </w:rPr>
        <w:t>современную биологическую терминологию и символику;</w:t>
      </w:r>
    </w:p>
    <w:p w:rsidR="005E2BCA" w:rsidRPr="00486449" w:rsidRDefault="005E2BCA" w:rsidP="00486449">
      <w:pPr>
        <w:spacing w:after="0" w:line="240" w:lineRule="auto"/>
        <w:ind w:firstLine="567"/>
        <w:jc w:val="both"/>
        <w:rPr>
          <w:rFonts w:ascii="Times New Roman" w:hAnsi="Times New Roman" w:cs="Times New Roman"/>
          <w:b/>
          <w:bCs/>
          <w:i/>
          <w:iCs/>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объяснять: </w:t>
      </w:r>
      <w:r w:rsidRPr="00486449">
        <w:rPr>
          <w:rFonts w:ascii="Times New Roman" w:hAnsi="Times New Roman" w:cs="Times New Roman"/>
          <w:sz w:val="20"/>
          <w:szCs w:val="20"/>
        </w:rPr>
        <w:t>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устанавливать взаимосвязи </w:t>
      </w:r>
      <w:r w:rsidRPr="00486449">
        <w:rPr>
          <w:rFonts w:ascii="Times New Roman" w:hAnsi="Times New Roman" w:cs="Times New Roman"/>
          <w:sz w:val="20"/>
          <w:szCs w:val="20"/>
        </w:rPr>
        <w:t>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 xml:space="preserve">решать </w:t>
      </w:r>
      <w:r w:rsidRPr="00486449">
        <w:rPr>
          <w:rFonts w:ascii="Times New Roman" w:hAnsi="Times New Roman" w:cs="Times New Roman"/>
          <w:sz w:val="20"/>
          <w:szCs w:val="20"/>
        </w:rPr>
        <w:t xml:space="preserve">задачи разной сложности по биологии; </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составлять схемы</w:t>
      </w:r>
      <w:r w:rsidRPr="00486449">
        <w:rPr>
          <w:rFonts w:ascii="Times New Roman" w:hAnsi="Times New Roman" w:cs="Times New Roman"/>
          <w:sz w:val="20"/>
          <w:szCs w:val="20"/>
        </w:rPr>
        <w:t xml:space="preserve"> скрещивания, путей переноса веществ и энергии в экосистемах (цепи питания, пищевые сети);</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описывать</w:t>
      </w:r>
      <w:r w:rsidRPr="00486449">
        <w:rPr>
          <w:rFonts w:ascii="Times New Roman" w:hAnsi="Times New Roman" w:cs="Times New Roman"/>
          <w:sz w:val="20"/>
          <w:szCs w:val="20"/>
        </w:rPr>
        <w:t xml:space="preserve"> 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 </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выявлять</w:t>
      </w:r>
      <w:r w:rsidRPr="00486449">
        <w:rPr>
          <w:rFonts w:ascii="Times New Roman" w:hAnsi="Times New Roman" w:cs="Times New Roman"/>
          <w:sz w:val="20"/>
          <w:szCs w:val="20"/>
        </w:rPr>
        <w:t xml:space="preserve"> 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исследовать</w:t>
      </w:r>
      <w:r w:rsidRPr="00486449">
        <w:rPr>
          <w:rFonts w:ascii="Times New Roman" w:hAnsi="Times New Roman" w:cs="Times New Roman"/>
          <w:sz w:val="20"/>
          <w:szCs w:val="20"/>
        </w:rPr>
        <w:t xml:space="preserve"> биологические системы на биологических моделях (аквариум);</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сравнивать</w:t>
      </w:r>
      <w:r w:rsidRPr="00486449">
        <w:rPr>
          <w:rFonts w:ascii="Times New Roman" w:hAnsi="Times New Roman" w:cs="Times New Roman"/>
          <w:sz w:val="20"/>
          <w:szCs w:val="20"/>
        </w:rPr>
        <w:t xml:space="preserve">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i/>
          <w:iCs/>
          <w:sz w:val="20"/>
          <w:szCs w:val="20"/>
        </w:rPr>
      </w:pPr>
      <w:r w:rsidRPr="00486449">
        <w:rPr>
          <w:rFonts w:ascii="Times New Roman" w:hAnsi="Times New Roman" w:cs="Times New Roman"/>
          <w:b/>
          <w:bCs/>
          <w:i/>
          <w:iCs/>
          <w:sz w:val="20"/>
          <w:szCs w:val="20"/>
        </w:rPr>
        <w:t>анализировать и оценивать</w:t>
      </w:r>
      <w:r w:rsidRPr="00486449">
        <w:rPr>
          <w:rFonts w:ascii="Times New Roman" w:hAnsi="Times New Roman" w:cs="Times New Roman"/>
          <w:sz w:val="20"/>
          <w:szCs w:val="20"/>
        </w:rPr>
        <w:t xml:space="preserve">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5E2BCA" w:rsidRPr="00486449" w:rsidRDefault="005E2BCA" w:rsidP="00C25AB6">
      <w:pPr>
        <w:numPr>
          <w:ilvl w:val="0"/>
          <w:numId w:val="76"/>
        </w:numPr>
        <w:tabs>
          <w:tab w:val="clear" w:pos="709"/>
          <w:tab w:val="left" w:pos="0"/>
          <w:tab w:val="left" w:pos="720"/>
          <w:tab w:val="left" w:pos="1134"/>
          <w:tab w:val="left" w:pos="1429"/>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b/>
          <w:bCs/>
          <w:i/>
          <w:iCs/>
          <w:sz w:val="20"/>
          <w:szCs w:val="20"/>
        </w:rPr>
        <w:t xml:space="preserve">осуществлять самостоятельный поиск биологической информации </w:t>
      </w:r>
      <w:r w:rsidRPr="00486449">
        <w:rPr>
          <w:rFonts w:ascii="Times New Roman" w:hAnsi="Times New Roman" w:cs="Times New Roman"/>
          <w:sz w:val="20"/>
          <w:szCs w:val="20"/>
        </w:rPr>
        <w:t>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5E2BCA" w:rsidRPr="00486449" w:rsidRDefault="005E2BCA" w:rsidP="00486449">
      <w:pPr>
        <w:spacing w:after="0" w:line="240" w:lineRule="auto"/>
        <w:ind w:firstLine="567"/>
        <w:jc w:val="both"/>
        <w:rPr>
          <w:rFonts w:ascii="Times New Roman" w:hAnsi="Times New Roman" w:cs="Times New Roman"/>
          <w:sz w:val="20"/>
          <w:szCs w:val="20"/>
        </w:rPr>
      </w:pPr>
      <w:r w:rsidRPr="00486449">
        <w:rPr>
          <w:rFonts w:ascii="Times New Roman" w:hAnsi="Times New Roman" w:cs="Times New Roman"/>
          <w:b/>
          <w:bCs/>
          <w:sz w:val="20"/>
          <w:szCs w:val="20"/>
        </w:rPr>
        <w:t xml:space="preserve">использовать приобретенные знания и умения в практической деятельности и повседневной жизни </w:t>
      </w:r>
      <w:r w:rsidRPr="00486449">
        <w:rPr>
          <w:rFonts w:ascii="Times New Roman" w:hAnsi="Times New Roman" w:cs="Times New Roman"/>
          <w:sz w:val="20"/>
          <w:szCs w:val="20"/>
        </w:rPr>
        <w:t>для:</w:t>
      </w:r>
    </w:p>
    <w:p w:rsidR="005E2BCA" w:rsidRPr="00486449" w:rsidRDefault="005E2BCA" w:rsidP="00C25AB6">
      <w:pPr>
        <w:numPr>
          <w:ilvl w:val="0"/>
          <w:numId w:val="76"/>
        </w:numPr>
        <w:tabs>
          <w:tab w:val="clear" w:pos="709"/>
          <w:tab w:val="left" w:pos="0"/>
          <w:tab w:val="left" w:pos="720"/>
          <w:tab w:val="left" w:pos="1429"/>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грамотного оформления результатов биологических исследований;</w:t>
      </w:r>
    </w:p>
    <w:p w:rsidR="005E2BCA" w:rsidRPr="00486449" w:rsidRDefault="005E2BCA" w:rsidP="00C25AB6">
      <w:pPr>
        <w:numPr>
          <w:ilvl w:val="0"/>
          <w:numId w:val="76"/>
        </w:numPr>
        <w:tabs>
          <w:tab w:val="clear" w:pos="709"/>
          <w:tab w:val="left" w:pos="0"/>
          <w:tab w:val="left" w:pos="720"/>
          <w:tab w:val="left" w:pos="1429"/>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5E2BCA" w:rsidRPr="00486449" w:rsidRDefault="005E2BCA" w:rsidP="00C25AB6">
      <w:pPr>
        <w:numPr>
          <w:ilvl w:val="0"/>
          <w:numId w:val="76"/>
        </w:numPr>
        <w:tabs>
          <w:tab w:val="clear" w:pos="709"/>
          <w:tab w:val="left" w:pos="0"/>
          <w:tab w:val="left" w:pos="720"/>
          <w:tab w:val="left" w:pos="1429"/>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оказания первой помощи при простудных и других заболеваниях, отравлении пищевыми продуктами;</w:t>
      </w:r>
    </w:p>
    <w:p w:rsidR="005E2BCA" w:rsidRPr="00486449" w:rsidRDefault="005E2BCA" w:rsidP="00C25AB6">
      <w:pPr>
        <w:numPr>
          <w:ilvl w:val="0"/>
          <w:numId w:val="76"/>
        </w:numPr>
        <w:tabs>
          <w:tab w:val="clear" w:pos="709"/>
          <w:tab w:val="left" w:pos="0"/>
          <w:tab w:val="left" w:pos="720"/>
          <w:tab w:val="left" w:pos="1429"/>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определения собственной позиции по отношению к экологическим проблемам, поведению в природной среде;</w:t>
      </w:r>
    </w:p>
    <w:p w:rsidR="005E2BCA" w:rsidRPr="00486449" w:rsidRDefault="005E2BCA" w:rsidP="00435008">
      <w:pPr>
        <w:pStyle w:val="HTMLPreformatted"/>
        <w:tabs>
          <w:tab w:val="left" w:pos="0"/>
        </w:tabs>
        <w:ind w:firstLine="709"/>
        <w:jc w:val="both"/>
        <w:rPr>
          <w:rFonts w:ascii="Times New Roman" w:hAnsi="Times New Roman" w:cs="Times New Roman"/>
        </w:rPr>
      </w:pPr>
      <w:r w:rsidRPr="00486449">
        <w:rPr>
          <w:rFonts w:ascii="Times New Roman" w:hAnsi="Times New Roman" w:cs="Times New Roman"/>
        </w:rPr>
        <w:t>оценки этических аспектов некоторых исследований в области биотехнологии (клонирование, искусственное оплодотворение).</w:t>
      </w:r>
    </w:p>
    <w:p w:rsidR="005E2BCA" w:rsidRPr="00486449" w:rsidRDefault="005E2BCA" w:rsidP="00486449">
      <w:pPr>
        <w:pStyle w:val="310"/>
        <w:spacing w:after="0"/>
        <w:ind w:left="0" w:firstLine="284"/>
        <w:jc w:val="both"/>
        <w:rPr>
          <w:i/>
          <w:iCs/>
          <w:sz w:val="20"/>
          <w:szCs w:val="20"/>
        </w:rPr>
      </w:pPr>
      <w:r w:rsidRPr="00486449">
        <w:rPr>
          <w:b/>
          <w:bCs/>
          <w:sz w:val="20"/>
          <w:szCs w:val="20"/>
        </w:rPr>
        <w:t>Мировая художественная культура</w:t>
      </w:r>
    </w:p>
    <w:p w:rsidR="005E2BCA" w:rsidRPr="00486449" w:rsidRDefault="005E2BCA" w:rsidP="00486449">
      <w:pPr>
        <w:pStyle w:val="310"/>
        <w:spacing w:after="0"/>
        <w:jc w:val="both"/>
        <w:rPr>
          <w:i/>
          <w:iCs/>
          <w:sz w:val="20"/>
          <w:szCs w:val="20"/>
        </w:rPr>
      </w:pPr>
      <w:r w:rsidRPr="00486449">
        <w:rPr>
          <w:i/>
          <w:iCs/>
          <w:sz w:val="20"/>
          <w:szCs w:val="20"/>
        </w:rPr>
        <w:t>Базовый уровень</w:t>
      </w:r>
    </w:p>
    <w:p w:rsidR="005E2BCA" w:rsidRPr="00486449" w:rsidRDefault="005E2BCA" w:rsidP="00486449">
      <w:pPr>
        <w:pStyle w:val="310"/>
        <w:spacing w:after="0"/>
        <w:ind w:left="0" w:firstLine="284"/>
        <w:jc w:val="both"/>
        <w:rPr>
          <w:b/>
          <w:bCs/>
          <w:sz w:val="20"/>
          <w:szCs w:val="20"/>
        </w:rPr>
      </w:pPr>
      <w:r w:rsidRPr="00486449">
        <w:rPr>
          <w:i/>
          <w:iCs/>
          <w:sz w:val="20"/>
          <w:szCs w:val="20"/>
        </w:rPr>
        <w:t xml:space="preserve">Изучение мировой художественной культуры на профильном уровне среднего общего образования направлено на достижение следующих целей: </w:t>
      </w:r>
    </w:p>
    <w:p w:rsidR="005E2BCA" w:rsidRPr="00486449" w:rsidRDefault="005E2BCA" w:rsidP="00C25AB6">
      <w:pPr>
        <w:numPr>
          <w:ilvl w:val="0"/>
          <w:numId w:val="59"/>
        </w:numPr>
        <w:tabs>
          <w:tab w:val="clear" w:pos="709"/>
          <w:tab w:val="left" w:pos="426"/>
        </w:tabs>
        <w:suppressAutoHyphens/>
        <w:overflowPunct w:val="0"/>
        <w:autoSpaceDE w:val="0"/>
        <w:spacing w:after="0" w:line="240" w:lineRule="auto"/>
        <w:ind w:left="0" w:firstLine="0"/>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развитие</w:t>
      </w:r>
      <w:r w:rsidRPr="00486449">
        <w:rPr>
          <w:rFonts w:ascii="Times New Roman" w:hAnsi="Times New Roman" w:cs="Times New Roman"/>
          <w:sz w:val="20"/>
          <w:szCs w:val="20"/>
        </w:rPr>
        <w:t xml:space="preserve"> чувств, эмоций, образного, ассоциативного, критического мышления;</w:t>
      </w:r>
    </w:p>
    <w:p w:rsidR="005E2BCA" w:rsidRPr="00486449" w:rsidRDefault="005E2BCA" w:rsidP="00C25AB6">
      <w:pPr>
        <w:numPr>
          <w:ilvl w:val="0"/>
          <w:numId w:val="59"/>
        </w:numPr>
        <w:tabs>
          <w:tab w:val="clear" w:pos="709"/>
          <w:tab w:val="left" w:pos="426"/>
        </w:tabs>
        <w:suppressAutoHyphens/>
        <w:overflowPunct w:val="0"/>
        <w:autoSpaceDE w:val="0"/>
        <w:spacing w:after="0" w:line="240" w:lineRule="auto"/>
        <w:ind w:left="0" w:firstLine="0"/>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воспитание</w:t>
      </w:r>
      <w:r w:rsidRPr="00486449">
        <w:rPr>
          <w:rFonts w:ascii="Times New Roman" w:hAnsi="Times New Roman" w:cs="Times New Roman"/>
          <w:sz w:val="20"/>
          <w:szCs w:val="20"/>
        </w:rPr>
        <w:t xml:space="preserve"> художественно-эстетического вкуса и культуры восприятия произведения искусства, толерантности, уважения к культурным традициям народов России и других стран мира;</w:t>
      </w:r>
    </w:p>
    <w:p w:rsidR="005E2BCA" w:rsidRPr="00486449" w:rsidRDefault="005E2BCA" w:rsidP="00C25AB6">
      <w:pPr>
        <w:numPr>
          <w:ilvl w:val="0"/>
          <w:numId w:val="59"/>
        </w:numPr>
        <w:tabs>
          <w:tab w:val="clear" w:pos="709"/>
          <w:tab w:val="left" w:pos="426"/>
        </w:tabs>
        <w:suppressAutoHyphens/>
        <w:overflowPunct w:val="0"/>
        <w:autoSpaceDE w:val="0"/>
        <w:spacing w:after="0" w:line="240" w:lineRule="auto"/>
        <w:ind w:left="0" w:firstLine="0"/>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освоение знаний</w:t>
      </w:r>
      <w:r w:rsidRPr="00486449">
        <w:rPr>
          <w:rFonts w:ascii="Times New Roman" w:hAnsi="Times New Roman" w:cs="Times New Roman"/>
          <w:sz w:val="20"/>
          <w:szCs w:val="20"/>
        </w:rPr>
        <w:t xml:space="preserve"> о закономерностях развития культурно-исторических эпох, стилей, направлений и национальных школ в искусстве; о ценностях, идеалах, эстетических нормах на примере наиболее значимых произведений; о специфике языка разных видов искусства;</w:t>
      </w:r>
    </w:p>
    <w:p w:rsidR="005E2BCA" w:rsidRPr="00486449" w:rsidRDefault="005E2BCA" w:rsidP="00C25AB6">
      <w:pPr>
        <w:numPr>
          <w:ilvl w:val="0"/>
          <w:numId w:val="59"/>
        </w:numPr>
        <w:tabs>
          <w:tab w:val="clear" w:pos="709"/>
          <w:tab w:val="left" w:pos="426"/>
        </w:tabs>
        <w:suppressAutoHyphens/>
        <w:overflowPunct w:val="0"/>
        <w:autoSpaceDE w:val="0"/>
        <w:spacing w:after="0" w:line="240" w:lineRule="auto"/>
        <w:ind w:left="0" w:firstLine="0"/>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овладение умением</w:t>
      </w:r>
      <w:r w:rsidRPr="00486449">
        <w:rPr>
          <w:rFonts w:ascii="Times New Roman" w:hAnsi="Times New Roman" w:cs="Times New Roman"/>
          <w:sz w:val="20"/>
          <w:szCs w:val="20"/>
        </w:rPr>
        <w:t xml:space="preserve"> анализировать художественные произведения и вырабатывать собственную эстетическую оценку;</w:t>
      </w:r>
    </w:p>
    <w:p w:rsidR="005E2BCA" w:rsidRPr="00486449" w:rsidRDefault="005E2BCA" w:rsidP="00C25AB6">
      <w:pPr>
        <w:numPr>
          <w:ilvl w:val="0"/>
          <w:numId w:val="59"/>
        </w:numPr>
        <w:tabs>
          <w:tab w:val="clear" w:pos="709"/>
          <w:tab w:val="left" w:pos="426"/>
        </w:tabs>
        <w:suppressAutoHyphens/>
        <w:overflowPunct w:val="0"/>
        <w:autoSpaceDE w:val="0"/>
        <w:spacing w:after="0" w:line="240" w:lineRule="auto"/>
        <w:ind w:left="0" w:firstLine="0"/>
        <w:jc w:val="both"/>
        <w:textAlignment w:val="baseline"/>
        <w:rPr>
          <w:rFonts w:ascii="Times New Roman" w:hAnsi="Times New Roman" w:cs="Times New Roman"/>
          <w:b/>
          <w:bCs/>
          <w:sz w:val="20"/>
          <w:szCs w:val="20"/>
        </w:rPr>
      </w:pPr>
      <w:r w:rsidRPr="00486449">
        <w:rPr>
          <w:rFonts w:ascii="Times New Roman" w:hAnsi="Times New Roman" w:cs="Times New Roman"/>
          <w:b/>
          <w:bCs/>
          <w:sz w:val="20"/>
          <w:szCs w:val="20"/>
        </w:rPr>
        <w:t>использование приобретенных знаний и умений</w:t>
      </w:r>
      <w:r w:rsidRPr="00486449">
        <w:rPr>
          <w:rFonts w:ascii="Times New Roman" w:hAnsi="Times New Roman" w:cs="Times New Roman"/>
          <w:sz w:val="20"/>
          <w:szCs w:val="20"/>
        </w:rPr>
        <w:t xml:space="preserve"> для расширения кругозора, осознанного формирования собственной культурной среды.</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мировой художественной культуры на профильном уровне обучающийся должен</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особенности возникновения и основные черты стилей и направлений мировой художественной культуры;</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 xml:space="preserve">шедевры мировой художественной культуры; </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основные выразительные средства художественного языка разных видов искусства;</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sz w:val="20"/>
          <w:szCs w:val="20"/>
        </w:rPr>
        <w:t>роль знака, символа, мифа в художественной культуре;</w:t>
      </w:r>
    </w:p>
    <w:p w:rsidR="005E2BCA" w:rsidRPr="00486449" w:rsidRDefault="005E2BCA" w:rsidP="00486449">
      <w:pPr>
        <w:tabs>
          <w:tab w:val="left" w:pos="113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сравнивать художественные стили и соотносить их с определенной исторической эпохой, направлением, национальной школой, называть их ведущих представителей;</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понимать искусствоведческие термины и пользоваться ими;</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осуществлять поиск, отбор и обработку информации в области искусства;</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 xml:space="preserve">уметь аргументировать собственную точку зрения в дискуссии по проблемам мировой художественной культуры; </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b/>
          <w:bCs/>
          <w:sz w:val="20"/>
          <w:szCs w:val="20"/>
        </w:rPr>
      </w:pPr>
      <w:r w:rsidRPr="00486449">
        <w:rPr>
          <w:rFonts w:ascii="Times New Roman" w:hAnsi="Times New Roman" w:cs="Times New Roman"/>
          <w:sz w:val="20"/>
          <w:szCs w:val="20"/>
        </w:rPr>
        <w:t>уметь выполнять учебные и творческие задания (эссе, доклады, рефераты, отзывы, сочинения, рецензии);</w:t>
      </w:r>
    </w:p>
    <w:p w:rsidR="005E2BCA" w:rsidRPr="00486449" w:rsidRDefault="005E2BCA" w:rsidP="00486449">
      <w:pPr>
        <w:pStyle w:val="311"/>
        <w:tabs>
          <w:tab w:val="left" w:pos="1134"/>
        </w:tabs>
        <w:spacing w:after="0"/>
        <w:ind w:firstLine="709"/>
        <w:jc w:val="both"/>
        <w:rPr>
          <w:sz w:val="20"/>
          <w:szCs w:val="20"/>
        </w:rPr>
      </w:pPr>
      <w:r w:rsidRPr="00486449">
        <w:rPr>
          <w:b/>
          <w:bCs/>
          <w:sz w:val="20"/>
          <w:szCs w:val="20"/>
        </w:rPr>
        <w:t xml:space="preserve">использовать приобретенные знания и умения в практической деятельности и повседневной жизни </w:t>
      </w:r>
      <w:r w:rsidRPr="00486449">
        <w:rPr>
          <w:sz w:val="20"/>
          <w:szCs w:val="20"/>
        </w:rPr>
        <w:t xml:space="preserve">для: </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определения путей своего культурного развития; профессионального самоопределения;</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ориентации в классическом наследии и современном культурном процессе;</w:t>
      </w:r>
    </w:p>
    <w:p w:rsidR="005E2BCA" w:rsidRPr="00486449" w:rsidRDefault="005E2BCA" w:rsidP="00C25AB6">
      <w:pPr>
        <w:numPr>
          <w:ilvl w:val="0"/>
          <w:numId w:val="79"/>
        </w:numPr>
        <w:tabs>
          <w:tab w:val="left" w:pos="1134"/>
        </w:tabs>
        <w:suppressAutoHyphens/>
        <w:overflowPunct w:val="0"/>
        <w:autoSpaceDE w:val="0"/>
        <w:spacing w:after="0" w:line="240" w:lineRule="auto"/>
        <w:ind w:left="0" w:firstLine="709"/>
        <w:jc w:val="both"/>
        <w:textAlignment w:val="baseline"/>
        <w:rPr>
          <w:rFonts w:ascii="Times New Roman" w:hAnsi="Times New Roman" w:cs="Times New Roman"/>
          <w:sz w:val="20"/>
          <w:szCs w:val="20"/>
        </w:rPr>
      </w:pPr>
      <w:r w:rsidRPr="00486449">
        <w:rPr>
          <w:rFonts w:ascii="Times New Roman" w:hAnsi="Times New Roman" w:cs="Times New Roman"/>
          <w:sz w:val="20"/>
          <w:szCs w:val="20"/>
        </w:rPr>
        <w:t>организации личного и коллективного досуга;</w:t>
      </w:r>
    </w:p>
    <w:p w:rsidR="005E2BCA" w:rsidRPr="00486449" w:rsidRDefault="005E2BCA" w:rsidP="00435008">
      <w:pPr>
        <w:pStyle w:val="a3"/>
        <w:tabs>
          <w:tab w:val="left" w:pos="1134"/>
        </w:tabs>
        <w:spacing w:line="240" w:lineRule="auto"/>
        <w:ind w:firstLine="709"/>
        <w:rPr>
          <w:b/>
          <w:bCs/>
          <w:sz w:val="20"/>
          <w:szCs w:val="20"/>
        </w:rPr>
      </w:pPr>
      <w:r w:rsidRPr="00486449">
        <w:rPr>
          <w:sz w:val="20"/>
          <w:szCs w:val="20"/>
        </w:rPr>
        <w:t>самостоятельного художественного творчества.</w:t>
      </w:r>
    </w:p>
    <w:p w:rsidR="005E2BCA" w:rsidRPr="00486449" w:rsidRDefault="005E2BCA" w:rsidP="00486449">
      <w:pPr>
        <w:spacing w:after="0" w:line="240" w:lineRule="auto"/>
        <w:jc w:val="both"/>
        <w:rPr>
          <w:rFonts w:ascii="Times New Roman" w:hAnsi="Times New Roman" w:cs="Times New Roman"/>
          <w:b/>
          <w:bCs/>
          <w:i/>
          <w:iCs/>
          <w:sz w:val="20"/>
          <w:szCs w:val="20"/>
        </w:rPr>
      </w:pPr>
      <w:r w:rsidRPr="00486449">
        <w:rPr>
          <w:rFonts w:ascii="Times New Roman" w:hAnsi="Times New Roman" w:cs="Times New Roman"/>
          <w:b/>
          <w:bCs/>
          <w:sz w:val="20"/>
          <w:szCs w:val="20"/>
        </w:rPr>
        <w:t>Физическая культура</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освоения физической культуры на базовом уровне обучающийся должен</w:t>
      </w:r>
    </w:p>
    <w:p w:rsidR="005E2BCA" w:rsidRPr="00486449" w:rsidRDefault="005E2BCA" w:rsidP="00486449">
      <w:pPr>
        <w:pStyle w:val="BodyText"/>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способы контроля и оценки физического развития и физической подготовленности;</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правила и способы планирования систем индивидуальных занятий физическими упражнениями различной целевой направленности;</w:t>
      </w:r>
    </w:p>
    <w:p w:rsidR="005E2BCA" w:rsidRPr="00486449" w:rsidRDefault="005E2BCA" w:rsidP="00486449">
      <w:pPr>
        <w:pStyle w:val="BodyText"/>
        <w:tabs>
          <w:tab w:val="left" w:pos="114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выполнять простейшие приемы самомассажа и релаксации;</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преодолевать искусственные и естественные препятствия с использованием разнообразных способов передвижения;</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выполнять приемы защиты и самообороны, страховки и самостраховки;</w:t>
      </w:r>
    </w:p>
    <w:p w:rsidR="005E2BCA" w:rsidRPr="00486449" w:rsidRDefault="005E2BCA" w:rsidP="00C25AB6">
      <w:pPr>
        <w:pStyle w:val="BodyText"/>
        <w:widowControl w:val="0"/>
        <w:numPr>
          <w:ilvl w:val="0"/>
          <w:numId w:val="78"/>
        </w:numPr>
        <w:tabs>
          <w:tab w:val="left" w:pos="285"/>
          <w:tab w:val="left" w:pos="1144"/>
        </w:tabs>
        <w:suppressAutoHyphens/>
        <w:autoSpaceDE w:val="0"/>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осуществлять творческое сотрудничество в коллективных формах занятий физической культурой;</w:t>
      </w:r>
    </w:p>
    <w:p w:rsidR="005E2BCA" w:rsidRPr="00486449" w:rsidRDefault="005E2BCA" w:rsidP="00486449">
      <w:pPr>
        <w:pStyle w:val="BodyText"/>
        <w:tabs>
          <w:tab w:val="left" w:pos="1144"/>
        </w:tabs>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w:t>
      </w:r>
      <w:r w:rsidRPr="00486449">
        <w:rPr>
          <w:rFonts w:ascii="Times New Roman" w:hAnsi="Times New Roman" w:cs="Times New Roman"/>
          <w:sz w:val="20"/>
          <w:szCs w:val="20"/>
        </w:rPr>
        <w:t xml:space="preserve"> для</w:t>
      </w:r>
    </w:p>
    <w:p w:rsidR="005E2BCA" w:rsidRPr="00486449" w:rsidRDefault="005E2BCA" w:rsidP="00C25AB6">
      <w:pPr>
        <w:pStyle w:val="BodyText"/>
        <w:widowControl w:val="0"/>
        <w:numPr>
          <w:ilvl w:val="0"/>
          <w:numId w:val="71"/>
        </w:numPr>
        <w:tabs>
          <w:tab w:val="left" w:pos="1069"/>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повышения работоспособности, сохранения и укрепления здоровья;</w:t>
      </w:r>
    </w:p>
    <w:p w:rsidR="005E2BCA" w:rsidRPr="00486449" w:rsidRDefault="005E2BCA" w:rsidP="00C25AB6">
      <w:pPr>
        <w:pStyle w:val="BodyText"/>
        <w:widowControl w:val="0"/>
        <w:numPr>
          <w:ilvl w:val="0"/>
          <w:numId w:val="71"/>
        </w:numPr>
        <w:tabs>
          <w:tab w:val="left" w:pos="1069"/>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подготовки к профессиональной деятельности и службе в Вооруженных Силах Российской Федерации;</w:t>
      </w:r>
    </w:p>
    <w:p w:rsidR="005E2BCA" w:rsidRPr="00486449" w:rsidRDefault="005E2BCA" w:rsidP="00C25AB6">
      <w:pPr>
        <w:pStyle w:val="BodyText"/>
        <w:widowControl w:val="0"/>
        <w:numPr>
          <w:ilvl w:val="0"/>
          <w:numId w:val="71"/>
        </w:numPr>
        <w:tabs>
          <w:tab w:val="left" w:pos="1069"/>
        </w:tabs>
        <w:suppressAutoHyphens/>
        <w:autoSpaceDE w:val="0"/>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организации и проведения индивидуального, коллективного и семейного отдыха, участия в массовых спортивных соревнованиях;</w:t>
      </w:r>
    </w:p>
    <w:p w:rsidR="005E2BCA" w:rsidRPr="00486449" w:rsidRDefault="005E2BCA" w:rsidP="00C25AB6">
      <w:pPr>
        <w:numPr>
          <w:ilvl w:val="0"/>
          <w:numId w:val="76"/>
        </w:numPr>
        <w:tabs>
          <w:tab w:val="left" w:pos="0"/>
          <w:tab w:val="left" w:pos="1134"/>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активной творческой деятельности, выбора и формирования здорового образа жизни.</w:t>
      </w:r>
    </w:p>
    <w:p w:rsidR="005E2BCA" w:rsidRPr="00486449" w:rsidRDefault="005E2BCA" w:rsidP="00486449">
      <w:pPr>
        <w:spacing w:after="0" w:line="240" w:lineRule="auto"/>
        <w:rPr>
          <w:rFonts w:ascii="Times New Roman" w:hAnsi="Times New Roman" w:cs="Times New Roman"/>
          <w:b/>
          <w:bCs/>
          <w:i/>
          <w:iCs/>
          <w:sz w:val="20"/>
          <w:szCs w:val="20"/>
        </w:rPr>
      </w:pPr>
      <w:r w:rsidRPr="00486449">
        <w:rPr>
          <w:rFonts w:ascii="Times New Roman" w:hAnsi="Times New Roman" w:cs="Times New Roman"/>
          <w:b/>
          <w:bCs/>
          <w:sz w:val="20"/>
          <w:szCs w:val="20"/>
        </w:rPr>
        <w:t>Основы безопасности жизнедеятельности</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b/>
          <w:bCs/>
          <w:i/>
          <w:iCs/>
          <w:sz w:val="20"/>
          <w:szCs w:val="20"/>
        </w:rPr>
        <w:t>В результате изучения основ безопасности жизнедеятельности на базовом уровне обучающийся должен</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Знать/понимать</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потенциальные опасности природного, техногенного и социального происхождения, характерные для региона проживания; </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основы российского законодательства об обороне государства и воинской обязанности граждан;</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 xml:space="preserve">порядок первоначальной постановки на воинский учет, медицинского освидетельствования, призыва на военную службу; </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состав и предназначение Вооруженных Сил Российской Федерации;</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основные права и обязанности граждан до призыва на военную службу, во время прохождения военной службы и пребывания в запасе;</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требования, предъявляемые военной службой к уровню подготовленности призывника;</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предназначение, структуру и задачи РСЧС;</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предназначение, структуру и задачи гражданской обороны.</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Уметь</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владеть способами защиты населения от чрезвычайных ситуаций природного и техногенного характера;</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пользоваться средствами индивидуальной и коллективной защиты;</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b/>
          <w:bCs/>
          <w:sz w:val="20"/>
          <w:szCs w:val="20"/>
        </w:rPr>
      </w:pPr>
      <w:r w:rsidRPr="00486449">
        <w:rPr>
          <w:rFonts w:ascii="Times New Roman" w:hAnsi="Times New Roman" w:cs="Times New Roman"/>
          <w:sz w:val="20"/>
          <w:szCs w:val="20"/>
        </w:rPr>
        <w:t>оценивать уровень своей подготовленности и осуществлять осознанное самоопределение по отношению к военной службе.</w:t>
      </w:r>
    </w:p>
    <w:p w:rsidR="005E2BCA" w:rsidRPr="00486449" w:rsidRDefault="005E2BCA" w:rsidP="00486449">
      <w:pPr>
        <w:spacing w:after="0" w:line="240" w:lineRule="auto"/>
        <w:ind w:firstLine="709"/>
        <w:jc w:val="both"/>
        <w:rPr>
          <w:rFonts w:ascii="Times New Roman" w:hAnsi="Times New Roman" w:cs="Times New Roman"/>
          <w:sz w:val="20"/>
          <w:szCs w:val="20"/>
        </w:rPr>
      </w:pPr>
      <w:r w:rsidRPr="00486449">
        <w:rPr>
          <w:rFonts w:ascii="Times New Roman" w:hAnsi="Times New Roman" w:cs="Times New Roman"/>
          <w:b/>
          <w:bCs/>
          <w:sz w:val="20"/>
          <w:szCs w:val="20"/>
        </w:rPr>
        <w:t>Использовать приобретенные знания и умения в практической деятельности и повседневной жизни для:</w:t>
      </w:r>
    </w:p>
    <w:p w:rsidR="005E2BCA" w:rsidRPr="00486449" w:rsidRDefault="005E2BCA" w:rsidP="00C25AB6">
      <w:pPr>
        <w:numPr>
          <w:ilvl w:val="0"/>
          <w:numId w:val="76"/>
        </w:numPr>
        <w:tabs>
          <w:tab w:val="clear" w:pos="709"/>
          <w:tab w:val="left" w:pos="567"/>
          <w:tab w:val="left" w:pos="720"/>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ведения здорового образа жизни;</w:t>
      </w:r>
    </w:p>
    <w:p w:rsidR="005E2BCA" w:rsidRPr="00486449" w:rsidRDefault="005E2BCA" w:rsidP="00C25AB6">
      <w:pPr>
        <w:numPr>
          <w:ilvl w:val="0"/>
          <w:numId w:val="76"/>
        </w:numPr>
        <w:tabs>
          <w:tab w:val="left" w:pos="567"/>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оказания первой медицинской помощи;</w:t>
      </w:r>
    </w:p>
    <w:p w:rsidR="005E2BCA" w:rsidRPr="00486449" w:rsidRDefault="005E2BCA" w:rsidP="00C25AB6">
      <w:pPr>
        <w:numPr>
          <w:ilvl w:val="0"/>
          <w:numId w:val="76"/>
        </w:numPr>
        <w:tabs>
          <w:tab w:val="left" w:pos="567"/>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развития в себе духовных и физических качеств, необходимых для военной службы;</w:t>
      </w:r>
    </w:p>
    <w:p w:rsidR="005E2BCA" w:rsidRPr="00435008" w:rsidRDefault="005E2BCA" w:rsidP="00C25AB6">
      <w:pPr>
        <w:numPr>
          <w:ilvl w:val="0"/>
          <w:numId w:val="76"/>
        </w:numPr>
        <w:tabs>
          <w:tab w:val="left" w:pos="567"/>
        </w:tabs>
        <w:suppressAutoHyphens/>
        <w:spacing w:after="0" w:line="240" w:lineRule="auto"/>
        <w:ind w:left="0" w:firstLine="709"/>
        <w:jc w:val="both"/>
        <w:rPr>
          <w:rFonts w:ascii="Times New Roman" w:hAnsi="Times New Roman" w:cs="Times New Roman"/>
          <w:sz w:val="20"/>
          <w:szCs w:val="20"/>
        </w:rPr>
      </w:pPr>
      <w:r w:rsidRPr="00486449">
        <w:rPr>
          <w:rFonts w:ascii="Times New Roman" w:hAnsi="Times New Roman" w:cs="Times New Roman"/>
          <w:sz w:val="20"/>
          <w:szCs w:val="20"/>
        </w:rPr>
        <w:t>вызова (обращения за помощью) в случае необходимости в соответствующие службы экстренной помощи</w:t>
      </w:r>
    </w:p>
    <w:p w:rsidR="005E2BCA" w:rsidRPr="00486449" w:rsidRDefault="005E2BCA" w:rsidP="00486449">
      <w:pPr>
        <w:spacing w:line="240" w:lineRule="auto"/>
        <w:rPr>
          <w:rFonts w:ascii="Times New Roman" w:hAnsi="Times New Roman" w:cs="Times New Roman"/>
          <w:b/>
          <w:bCs/>
          <w:sz w:val="20"/>
          <w:szCs w:val="20"/>
        </w:rPr>
      </w:pPr>
      <w:r w:rsidRPr="00486449">
        <w:rPr>
          <w:rFonts w:ascii="Times New Roman" w:hAnsi="Times New Roman" w:cs="Times New Roman"/>
          <w:b/>
          <w:bCs/>
          <w:sz w:val="20"/>
          <w:szCs w:val="20"/>
        </w:rPr>
        <w:t>Учебно-методический комплекс на 2017-2018 учебный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680"/>
        <w:gridCol w:w="3696"/>
        <w:gridCol w:w="3943"/>
      </w:tblGrid>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Наименование предмета</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класс</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(название, авторы, кем рекомендована, выходные данные)</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Учебник , название, авторы, кем рекомендовано, год издания</w:t>
            </w:r>
          </w:p>
        </w:tc>
      </w:tr>
      <w:tr w:rsidR="005E2BCA" w:rsidRPr="00486449">
        <w:tc>
          <w:tcPr>
            <w:tcW w:w="0" w:type="auto"/>
            <w:gridSpan w:val="4"/>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Среднее общее образование</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Русский язык</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«Русский язык» 10-11 классы. Баз. ур/ авт.-сост. Н.Г. Гольцова. – М.: ООО «Русское слово – учебник», 2014</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Гольцова Н.Г., Шамшин И.В. «Русский язык» 10-11 класс М.: «Русское слово», 2013</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Программа «Русский язык» 10-11 классы. Баз. ур/ авт.-сост. Н.Г. Гольцова. – М.: ООО «Русское слово – учебник», 2014 </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Гольцова Н.Г., Шамшин И.В. «Русский язык» 10-11 класс М.: «Русское слово», 2013</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Литература</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Литература. Под редакцией В.Я.Коровиной. 5-11 класс. – М.: Просвещение, 2008</w:t>
            </w:r>
          </w:p>
        </w:tc>
        <w:tc>
          <w:tcPr>
            <w:tcW w:w="0" w:type="auto"/>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Литература. Под редакцией В.Я.Коровиной. 5-11 класс. – М.: Просвещение, 2008</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Русская литература 20 века. 11класс.Учебник для общеобразоват. Учреждений. В 2 ч./ Автор Журавлев В.П., Коровин В.И. и др.- М.: Просвещение, 2013</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Иностранный язык</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Английский </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Английский в фокусе. 10 класс: учеб. для общеобразоват. организаций: базовый уровень/ (О.В. Афанасьева,  Д. Дули, И.В. Михеева ). – 7-е изд. – М.: </w:t>
            </w:r>
            <w:r w:rsidRPr="00486449">
              <w:rPr>
                <w:rFonts w:ascii="Times New Roman" w:hAnsi="Times New Roman" w:cs="Times New Roman"/>
                <w:sz w:val="20"/>
                <w:szCs w:val="20"/>
                <w:lang w:val="en-US"/>
              </w:rPr>
              <w:t>Express</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Publishing</w:t>
            </w:r>
            <w:r w:rsidRPr="00486449">
              <w:rPr>
                <w:rFonts w:ascii="Times New Roman" w:hAnsi="Times New Roman" w:cs="Times New Roman"/>
                <w:sz w:val="20"/>
                <w:szCs w:val="20"/>
              </w:rPr>
              <w:t>: Просвещение, 2017.</w:t>
            </w:r>
          </w:p>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Английский язык. 10 класс: учеб. для общеобразоват. организаций: базовый уровень/ (О.В. Афанасьева,  Д. Дули, И.В. Михеева ). – 7-е изд. – М.: </w:t>
            </w:r>
            <w:r w:rsidRPr="00486449">
              <w:rPr>
                <w:rFonts w:ascii="Times New Roman" w:hAnsi="Times New Roman" w:cs="Times New Roman"/>
                <w:sz w:val="20"/>
                <w:szCs w:val="20"/>
                <w:lang w:val="en-US"/>
              </w:rPr>
              <w:t>Express</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Publishing</w:t>
            </w:r>
            <w:r w:rsidRPr="00486449">
              <w:rPr>
                <w:rFonts w:ascii="Times New Roman" w:hAnsi="Times New Roman" w:cs="Times New Roman"/>
                <w:sz w:val="20"/>
                <w:szCs w:val="20"/>
              </w:rPr>
              <w:t xml:space="preserve">: Просвещение, 2017. – 137с.: – (Английский  в фокусе).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Английский в фокусе. 11 класс: учеб. для общеобразоват. организаций: базовый уровень/ (О.В. Афанасьева, Д. Дули, И.В. Михеева). – 5-е изд. – М.: </w:t>
            </w:r>
            <w:r w:rsidRPr="00486449">
              <w:rPr>
                <w:rFonts w:ascii="Times New Roman" w:hAnsi="Times New Roman" w:cs="Times New Roman"/>
                <w:sz w:val="20"/>
                <w:szCs w:val="20"/>
                <w:lang w:val="en-US"/>
              </w:rPr>
              <w:t>Express</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Publishing</w:t>
            </w:r>
            <w:r w:rsidRPr="00486449">
              <w:rPr>
                <w:rFonts w:ascii="Times New Roman" w:hAnsi="Times New Roman" w:cs="Times New Roman"/>
                <w:sz w:val="20"/>
                <w:szCs w:val="20"/>
              </w:rPr>
              <w:t xml:space="preserve">: Просвещение, 2017. </w:t>
            </w:r>
          </w:p>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Английский язык. 11 класс: учеб. для общеобразоват. организаций: базовый уровень/ (О.В. Афанасьева, Д. Дули, И.В. Михеева). – 5-е изд. – М.: </w:t>
            </w:r>
            <w:r w:rsidRPr="00486449">
              <w:rPr>
                <w:rFonts w:ascii="Times New Roman" w:hAnsi="Times New Roman" w:cs="Times New Roman"/>
                <w:sz w:val="20"/>
                <w:szCs w:val="20"/>
                <w:lang w:val="en-US"/>
              </w:rPr>
              <w:t>Express</w:t>
            </w:r>
            <w:r w:rsidRPr="00486449">
              <w:rPr>
                <w:rFonts w:ascii="Times New Roman" w:hAnsi="Times New Roman" w:cs="Times New Roman"/>
                <w:sz w:val="20"/>
                <w:szCs w:val="20"/>
              </w:rPr>
              <w:t xml:space="preserve"> </w:t>
            </w:r>
            <w:r w:rsidRPr="00486449">
              <w:rPr>
                <w:rFonts w:ascii="Times New Roman" w:hAnsi="Times New Roman" w:cs="Times New Roman"/>
                <w:sz w:val="20"/>
                <w:szCs w:val="20"/>
                <w:lang w:val="en-US"/>
              </w:rPr>
              <w:t>Publishing</w:t>
            </w:r>
            <w:r w:rsidRPr="00486449">
              <w:rPr>
                <w:rFonts w:ascii="Times New Roman" w:hAnsi="Times New Roman" w:cs="Times New Roman"/>
                <w:sz w:val="20"/>
                <w:szCs w:val="20"/>
              </w:rPr>
              <w:t xml:space="preserve">: Просвещение, 2017. – 244с.: – (Английский  в фокусе).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Немецкий </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общеобразовательных учреждений. Немецкий язык 10-11 класс, И. Л.Бим. М. « Просвещение»,  2009 г</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 кл ,И. Л. Бим, Л.В. Садомова,  Москва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  Просвещение»,2016г . Рекомендован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общеобразовательных учреждений. Немецкий язык 10-11 класс, И. Л.Бим. М. « Просвещение»,  2009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11кл,  И. Л. Бим,, Л.И Рыжова ,     Немецкий язык,   Москва, « Просвещение», 2016 г. Рекомендован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Алгебра и начала анализа</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общеобразовательныж учреждений  « Алгебра и начала математического анализ» 10 -11 кл. Составитель Бурмистрова Т.А.( Москва, «Просвещение», 2009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Алгебра и начала математического анализа» (базовый и профильный уровень) автор Ю.М. Колягин и др.Москва «Просвещение» 2014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общеобразовательныж учреждений  « Алгебра и начала математического анализ» 10 -11 кл. Составитель Бурмистрова Т.А.( Москва, «Просвещение», 2009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Алгебра и начала математического анализа» (базовый и профильный уровень) автор Ю.М. Колягин и др.Москва «Просвещение» 2014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Геометрия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общеобразовательныж учреждений  « Геометрия» 10 -11 кл. Составитель Бурмистрова Т.А.( Москва, «Просвещение», 2010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Геометрия 10- 11» автор Л.С.Атанасян  и др.         « Дрофа» 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общеобразовательныж учреждений  « Геометрия» 10 -11 кл. Составитель Бурмистрова Т.А.( Москва, «Просвещение», 2010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Геометрия 10- 11» автор Л.С.Атанасян  и др.         « Дрофа» 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 10-11», И.Г. Семакин, Е.К. Хеннер, Москва.: «БИНОМ. Лаборатория знаний», 2009 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«Информатика и ИКТ 10-11», И.Г. Семакин, Е.К. Хеннер, Москва.: «БИНОМ. Лаборатория знаний», 2009 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Журавлева О.Н, Москва,  изд  ВЕНТАНА-ГРАФ 2008г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О.Ю. Пленков, Москва,  изд. ВЕНТАНА-ГРАФ 2008г </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 России» Журавлева О.Н Москва,  изд  ВЕНТАНА-ГРАФ 2012-2014гг 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«Всеобщая история», О.Ю.Пленков, Москва,  изд. ВЕНТАНА-ГРАФ 2012-2014гг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В.С. Измозик, С.Н. Рудник изд. ВЕНТАНА-ГРАФ 2008г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О.Ю. Пленков, Москва,  изд. ВЕНТАНА-ГРАФ 2008г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«История отечества», В.С. Измозик,С.Н. Рудник ВЕНТАНА-ГРАФ 2012-2014. 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«Всеобщая история», О.Ю. Пленков Москва, изд. ВЕНТАНА-ГРАФ 2012-2014гг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Л.Н.Боголюбов, изд.Просвещение, 2016г.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 Л.Н.Боголюбов, Москва,изд.Просвещение, 2016г.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учреждений.Л.Н.Боголюбов, Москва, изд.Просвещение, 2016г.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«Обществознание», Л.Н.Боголюбов, Москва, изд.Просвещение, 2016г.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Биология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В.И.Сивоглазов, И.Б.Агафонова,</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основного общего образования по биологии» Базовый уровень.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Москва,Дрофа,2008г.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«Общая биология» В.И.Сивоглазов, И.Б.Агафонова, Е.Т.Захарова. Москва,Дрофа,2011-2012г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В.И.Сивоглазов, И.Б.Агафонова,</w:t>
            </w:r>
          </w:p>
          <w:p w:rsidR="005E2BCA" w:rsidRPr="00486449" w:rsidRDefault="005E2BCA" w:rsidP="00486449">
            <w:pPr>
              <w:autoSpaceDE w:val="0"/>
              <w:autoSpaceDN w:val="0"/>
              <w:adjustRightInd w:val="0"/>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основного общего образования по биологии» Базовый уровень.</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Москва,Дрофа,2008г.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«Общая биология» В.И.Сивоглазов, И.Б.Агафонова, Е.Т.Захарова. Москва,Дрофа,2011-2012г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Физика</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по физике для 10-11 кл общеобразовательных учреждений (базовый и профильный уровни)/составители В. С. Данюшенков, О. В. Коршунова, В. А. Орлов</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color w:val="000000"/>
                <w:sz w:val="20"/>
                <w:szCs w:val="20"/>
                <w:shd w:val="clear" w:color="auto" w:fill="FFFFFF"/>
              </w:rPr>
              <w:t> Г.Я. </w:t>
            </w:r>
            <w:r w:rsidRPr="00486449">
              <w:rPr>
                <w:rStyle w:val="Emphasis"/>
                <w:rFonts w:ascii="Times New Roman" w:hAnsi="Times New Roman" w:cs="Times New Roman"/>
                <w:i w:val="0"/>
                <w:iCs w:val="0"/>
                <w:color w:val="000000"/>
                <w:sz w:val="20"/>
                <w:szCs w:val="20"/>
                <w:shd w:val="clear" w:color="auto" w:fill="FFFFFF"/>
              </w:rPr>
              <w:t>Мякишев</w:t>
            </w:r>
            <w:r w:rsidRPr="00486449">
              <w:rPr>
                <w:rFonts w:ascii="Times New Roman" w:hAnsi="Times New Roman" w:cs="Times New Roman"/>
                <w:color w:val="000000"/>
                <w:sz w:val="20"/>
                <w:szCs w:val="20"/>
                <w:shd w:val="clear" w:color="auto" w:fill="FFFFFF"/>
              </w:rPr>
              <w:t>, Б.Б. Буховцев, Н. Н. Сотский  </w:t>
            </w:r>
            <w:r w:rsidRPr="00486449">
              <w:rPr>
                <w:rFonts w:ascii="Times New Roman" w:hAnsi="Times New Roman" w:cs="Times New Roman"/>
                <w:sz w:val="20"/>
                <w:szCs w:val="20"/>
              </w:rPr>
              <w:t xml:space="preserve">«Физика» 10 кл), Рекомендовано Министерством образования и науки Российской Федерации,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sz w:val="20"/>
                <w:szCs w:val="20"/>
              </w:rPr>
              <w:t>М.: Просвещение, 2012г.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по физике для 10-11 кл общеобразовательных учреждений (базовый и профильный уровни)/составители В. С. Данюшенков, О. В. Коршунова, В. А. Орлов</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color w:val="000000"/>
                <w:sz w:val="20"/>
                <w:szCs w:val="20"/>
                <w:shd w:val="clear" w:color="auto" w:fill="FFFFFF"/>
              </w:rPr>
              <w:t> Г.Я. </w:t>
            </w:r>
            <w:r w:rsidRPr="00486449">
              <w:rPr>
                <w:rStyle w:val="Emphasis"/>
                <w:rFonts w:ascii="Times New Roman" w:hAnsi="Times New Roman" w:cs="Times New Roman"/>
                <w:i w:val="0"/>
                <w:iCs w:val="0"/>
                <w:color w:val="000000"/>
                <w:sz w:val="20"/>
                <w:szCs w:val="20"/>
                <w:shd w:val="clear" w:color="auto" w:fill="FFFFFF"/>
              </w:rPr>
              <w:t>Мякишев</w:t>
            </w:r>
            <w:r w:rsidRPr="00486449">
              <w:rPr>
                <w:rFonts w:ascii="Times New Roman" w:hAnsi="Times New Roman" w:cs="Times New Roman"/>
                <w:color w:val="000000"/>
                <w:sz w:val="20"/>
                <w:szCs w:val="20"/>
                <w:shd w:val="clear" w:color="auto" w:fill="FFFFFF"/>
              </w:rPr>
              <w:t>, Б.Б. Буховцев, В.М. Чаругин  </w:t>
            </w:r>
            <w:r w:rsidRPr="00486449">
              <w:rPr>
                <w:rFonts w:ascii="Times New Roman" w:hAnsi="Times New Roman" w:cs="Times New Roman"/>
                <w:sz w:val="20"/>
                <w:szCs w:val="20"/>
              </w:rPr>
              <w:t xml:space="preserve">«Физика» 11 кл Рекомендовано Министерством образования и науки Российской Федерации, </w:t>
            </w:r>
          </w:p>
          <w:p w:rsidR="005E2BCA" w:rsidRPr="00486449" w:rsidRDefault="005E2BCA" w:rsidP="00486449">
            <w:pPr>
              <w:spacing w:after="0" w:line="240" w:lineRule="auto"/>
              <w:rPr>
                <w:rFonts w:ascii="Times New Roman" w:hAnsi="Times New Roman" w:cs="Times New Roman"/>
                <w:color w:val="000000"/>
                <w:sz w:val="20"/>
                <w:szCs w:val="20"/>
              </w:rPr>
            </w:pPr>
            <w:r w:rsidRPr="00486449">
              <w:rPr>
                <w:rFonts w:ascii="Times New Roman" w:hAnsi="Times New Roman" w:cs="Times New Roman"/>
                <w:sz w:val="20"/>
                <w:szCs w:val="20"/>
              </w:rPr>
              <w:t>М.: Просвещение, 2012г.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Астрономия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Авторская программа  Е. К. Страут «Астрономия. Базовый уровень. 11 класс» - М., Дрофа, 2017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Б. А. Воронцов-Вельминов, Е. К. Страут  «Астрономия. Базовый уровень. 11 кл» М., Дрофа, 2017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общеобразовательных учреждений «Химия» для 8-11 классов (Москва, «Дрофа», 2008 г), составитель О.С.Габриелян.</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 О.С.Габриелян, Рекомендовано Министром образования и науки Российской Федерации, Москва, «Дрофа» 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общеобразовательных учреждений «Химия» для 8-11 классов (Москва, «Дрофа», 2005 г), составитель О.С.Габриелян.</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«Химия», О.С.Габриелян, Рекомендовано Министром образования и науки Российской Федерации, Москва, «Дрофа» 2007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Программа  для общеобразовательных учреждений.География. 10 -11 классы. Составитель: В.П.Максаковский,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 2013г.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 Экономическая и социальная география мира»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В.П. Максаковский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 2013 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Программа  для общеобразовательных учреждений. География.  10 -11 классы. Составитель: В.П.Максаковский,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 2013г.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«География. Экономическая и социальная география мира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В.П. Максаковский</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Москва, «Просвещение», 2013г.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Физическая культура</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Право</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Никитин, Москва, изд.Просвещение, 2008г.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«Право», 10-11 класс. А.Ф. Никитин, Москва, изд. «Дрофа»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2011-2015г. Рекомендовано Министром образования и науки Российской Федерации</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Никитин, Москва, изд.Просвещение, 2008г.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«Право», 10-11 класс. А.Ф. Никитин, Москва, изд. «Дрофа» Рекомендовано Министром образования и науки Российской Федерации       2011-2015г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Экономика </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color w:val="000000"/>
                <w:sz w:val="20"/>
                <w:szCs w:val="20"/>
                <w:shd w:val="clear" w:color="auto" w:fill="FFFFFF"/>
              </w:rPr>
              <w:t>10-11 классов В. С. Автономова, Л. Б. Азимова «Экономика» базовый уровень (М.: ВИТА-ПРЕСС, 2010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«Экономика» 10-11 класс, В.С. Автономов, 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Изд. « Вита» Москва. 2013-2015</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color w:val="000000"/>
                <w:sz w:val="20"/>
                <w:szCs w:val="20"/>
                <w:shd w:val="clear" w:color="auto" w:fill="FFFFFF"/>
              </w:rPr>
              <w:t>10-11 классов В. С. Автономова, Л. Б. Азимова «Экономика» базовый уровень (М.: ВИТА-ПРЕСС, 2010 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«Экономика» 10-11 класс, В.С. Автономов, Рекомендовано Министром образования и науки Российской Федерации</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Изд. « Вита» Москва. 2013-2015</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5-11  классы. Под ред. Ю.Л. Хотунцева, В.Д. Симоненко и программыа «Программа профессионального обучения учащихся 8-11 классов.</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Для учащихся 10-11 кл. Под ре. В.Д.Симоненко. Вентана-Граф., 2008г. Рекомендовано Министерством образования РФ.</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5-11  классы. Под ред. Ю.Л. Хотунцева, В.Д. Симоненко и программыа «Программа профессионального обучения учащихся 8-11 классов.</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Технология. Для учащихся 10-11 кл. Под ре. В.Д.Симоненко. Вентана-Граф., 2008г.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МХК </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5-11 кл/ сост. Г.П.Данилова – 6-е изд., стереотип. – М.: Дрофа, 2010г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«Мировая художественная культура. От истоков до XVII века» - 10 кл.: учебник для общеобразовательных учреждений. Рекомендовано Министерством образования и науки Российской Федерации и включен в Федеральный перечень.  М.: Дрофа 2012г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Программа для общеобразовательных учреждений: 5-11 кл/ сост. Г.П.Данилова – 6-е изд., стереотип. – М.: Дрофа, 2010г</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«Мировая художественная культура. От XVII века до современности» - 11 кл.: учебник для общеобразовательных учреждений. Рекомендовано Министерством образования и науки Российской Федерации и включен в Федеральный перечень.  М.: Дрофа 2012г</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ОБЖ</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10</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Основы безопасности. 1–11 классы» / под общ. ред. А. Т. Смирнова. – М.: Просвещение, 2007,</w:t>
            </w:r>
          </w:p>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Основы безопасности  жизнедеятельности. 10 класс : учебник для общеобразоват. учереждений: базовый и профил. уровни / А. Т. Смирнов, Б. О. Хренников.- М.: Просвещение,2012</w:t>
            </w:r>
          </w:p>
        </w:tc>
      </w:tr>
      <w:tr w:rsidR="005E2BCA" w:rsidRPr="00486449">
        <w:tc>
          <w:tcPr>
            <w:tcW w:w="0" w:type="auto"/>
          </w:tcPr>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11</w:t>
            </w: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Программы общеобразовательных учреждений. Основы безопасности. 1–11 классы» / под общ. ред. А. Т. Смирнова. – М.: Просвещение, 2007,</w:t>
            </w:r>
          </w:p>
          <w:p w:rsidR="005E2BCA" w:rsidRPr="00486449" w:rsidRDefault="005E2BCA" w:rsidP="00486449">
            <w:pPr>
              <w:spacing w:after="0" w:line="240" w:lineRule="auto"/>
              <w:rPr>
                <w:rFonts w:ascii="Times New Roman" w:hAnsi="Times New Roman" w:cs="Times New Roman"/>
                <w:sz w:val="20"/>
                <w:szCs w:val="20"/>
              </w:rPr>
            </w:pPr>
          </w:p>
        </w:tc>
        <w:tc>
          <w:tcPr>
            <w:tcW w:w="0" w:type="auto"/>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Основы безопасности  жизнедеятельности. 11 класс : учебник для общеобразоват. учереждений: базовый и профил. уровни / А. Т. Смирнов, Б. О. Хренников.- М.: Просвещение,2013</w:t>
            </w:r>
          </w:p>
        </w:tc>
      </w:tr>
    </w:tbl>
    <w:p w:rsidR="005E2BCA" w:rsidRPr="00486449" w:rsidRDefault="005E2BCA" w:rsidP="00486449">
      <w:pPr>
        <w:spacing w:after="0" w:line="240" w:lineRule="auto"/>
        <w:rPr>
          <w:rFonts w:ascii="Times New Roman" w:hAnsi="Times New Roman" w:cs="Times New Roman"/>
          <w:sz w:val="20"/>
          <w:szCs w:val="20"/>
        </w:rPr>
      </w:pPr>
    </w:p>
    <w:p w:rsidR="005E2BCA" w:rsidRPr="00486449" w:rsidRDefault="005E2BCA" w:rsidP="00486449">
      <w:pPr>
        <w:shd w:val="clear" w:color="auto" w:fill="FFFFFF"/>
        <w:spacing w:after="0" w:line="240" w:lineRule="auto"/>
        <w:ind w:firstLine="528"/>
        <w:jc w:val="both"/>
        <w:rPr>
          <w:rFonts w:ascii="Times New Roman" w:hAnsi="Times New Roman" w:cs="Times New Roman"/>
          <w:b/>
          <w:bCs/>
          <w:sz w:val="20"/>
          <w:szCs w:val="20"/>
        </w:rPr>
      </w:pPr>
      <w:r w:rsidRPr="00486449">
        <w:rPr>
          <w:rFonts w:ascii="Times New Roman" w:hAnsi="Times New Roman" w:cs="Times New Roman"/>
          <w:b/>
          <w:bCs/>
          <w:spacing w:val="-7"/>
          <w:sz w:val="20"/>
          <w:szCs w:val="20"/>
        </w:rPr>
        <w:t>3.4. Условия реализации образовательной программы</w:t>
      </w:r>
      <w:r w:rsidRPr="00486449">
        <w:rPr>
          <w:rFonts w:ascii="Times New Roman" w:hAnsi="Times New Roman" w:cs="Times New Roman"/>
          <w:b/>
          <w:bCs/>
          <w:sz w:val="20"/>
          <w:szCs w:val="20"/>
        </w:rPr>
        <w:t xml:space="preserve">      </w:t>
      </w:r>
    </w:p>
    <w:p w:rsidR="005E2BCA" w:rsidRPr="00486449" w:rsidRDefault="005E2BCA" w:rsidP="00486449">
      <w:pPr>
        <w:shd w:val="clear" w:color="auto" w:fill="FFFFFF"/>
        <w:spacing w:after="0" w:line="240" w:lineRule="auto"/>
        <w:ind w:firstLine="528"/>
        <w:jc w:val="both"/>
        <w:rPr>
          <w:rFonts w:ascii="Times New Roman" w:hAnsi="Times New Roman" w:cs="Times New Roman"/>
          <w:b/>
          <w:bCs/>
          <w:spacing w:val="-7"/>
          <w:sz w:val="20"/>
          <w:szCs w:val="20"/>
        </w:rPr>
      </w:pPr>
      <w:r w:rsidRPr="00486449">
        <w:rPr>
          <w:rFonts w:ascii="Times New Roman" w:hAnsi="Times New Roman" w:cs="Times New Roman"/>
          <w:b/>
          <w:bCs/>
          <w:sz w:val="20"/>
          <w:szCs w:val="20"/>
        </w:rPr>
        <w:t>Организационно-педагогические условия</w:t>
      </w:r>
    </w:p>
    <w:p w:rsidR="005E2BCA" w:rsidRPr="00486449" w:rsidRDefault="005E2BCA" w:rsidP="00486449">
      <w:pPr>
        <w:shd w:val="clear" w:color="auto" w:fill="FFFFFF"/>
        <w:spacing w:after="0" w:line="240" w:lineRule="auto"/>
        <w:jc w:val="both"/>
        <w:rPr>
          <w:rFonts w:ascii="Times New Roman" w:hAnsi="Times New Roman" w:cs="Times New Roman"/>
          <w:spacing w:val="-6"/>
          <w:sz w:val="20"/>
          <w:szCs w:val="20"/>
        </w:rPr>
      </w:pPr>
      <w:r w:rsidRPr="00486449">
        <w:rPr>
          <w:rFonts w:ascii="Times New Roman" w:hAnsi="Times New Roman" w:cs="Times New Roman"/>
          <w:i/>
          <w:iCs/>
          <w:spacing w:val="-6"/>
          <w:sz w:val="20"/>
          <w:szCs w:val="20"/>
        </w:rPr>
        <w:t xml:space="preserve">-   </w:t>
      </w:r>
      <w:r w:rsidRPr="00486449">
        <w:rPr>
          <w:rFonts w:ascii="Times New Roman" w:hAnsi="Times New Roman" w:cs="Times New Roman"/>
          <w:spacing w:val="-6"/>
          <w:sz w:val="20"/>
          <w:szCs w:val="20"/>
        </w:rPr>
        <w:t xml:space="preserve">Учащиеся 10 - 11 -х классов работают в режиме шестидневной учебной недели.                                           </w:t>
      </w:r>
    </w:p>
    <w:p w:rsidR="005E2BCA" w:rsidRPr="00486449" w:rsidRDefault="005E2BCA" w:rsidP="00486449">
      <w:pPr>
        <w:shd w:val="clear" w:color="auto" w:fill="FFFFFF"/>
        <w:spacing w:after="0" w:line="240" w:lineRule="auto"/>
        <w:jc w:val="both"/>
        <w:rPr>
          <w:rFonts w:ascii="Times New Roman" w:hAnsi="Times New Roman" w:cs="Times New Roman"/>
          <w:spacing w:val="-6"/>
          <w:sz w:val="20"/>
          <w:szCs w:val="20"/>
        </w:rPr>
      </w:pPr>
      <w:r w:rsidRPr="00486449">
        <w:rPr>
          <w:rFonts w:ascii="Times New Roman" w:hAnsi="Times New Roman" w:cs="Times New Roman"/>
          <w:i/>
          <w:iCs/>
          <w:spacing w:val="-6"/>
          <w:sz w:val="20"/>
          <w:szCs w:val="20"/>
        </w:rPr>
        <w:t xml:space="preserve">-     </w:t>
      </w:r>
      <w:r w:rsidRPr="00486449">
        <w:rPr>
          <w:rFonts w:ascii="Times New Roman" w:hAnsi="Times New Roman" w:cs="Times New Roman"/>
          <w:spacing w:val="-6"/>
          <w:sz w:val="20"/>
          <w:szCs w:val="20"/>
        </w:rPr>
        <w:t>Продолжительность учебной недели не превышает: в 10-х и 11-х классах - 37 часов в неделю.</w:t>
      </w:r>
    </w:p>
    <w:p w:rsidR="005E2BCA" w:rsidRPr="00486449" w:rsidRDefault="005E2BCA" w:rsidP="00486449">
      <w:pPr>
        <w:spacing w:line="240" w:lineRule="auto"/>
        <w:rPr>
          <w:rFonts w:ascii="Times New Roman" w:hAnsi="Times New Roman" w:cs="Times New Roman"/>
          <w:sz w:val="20"/>
          <w:szCs w:val="20"/>
        </w:rPr>
      </w:pPr>
      <w:r w:rsidRPr="00486449">
        <w:rPr>
          <w:rFonts w:ascii="Times New Roman" w:hAnsi="Times New Roman" w:cs="Times New Roman"/>
          <w:sz w:val="20"/>
          <w:szCs w:val="20"/>
        </w:rPr>
        <w:t>- Занятия начинаются в 8.00 часов.                                                                                                            -   Продолжительность занятий 45 минут.</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5"/>
          <w:sz w:val="20"/>
          <w:szCs w:val="20"/>
        </w:rPr>
        <w:t xml:space="preserve">-     </w:t>
      </w:r>
      <w:r w:rsidRPr="00486449">
        <w:rPr>
          <w:rFonts w:ascii="Times New Roman" w:hAnsi="Times New Roman" w:cs="Times New Roman"/>
          <w:spacing w:val="-5"/>
          <w:sz w:val="20"/>
          <w:szCs w:val="20"/>
        </w:rPr>
        <w:t>Учебный год делится на 2 полугодия.</w:t>
      </w:r>
    </w:p>
    <w:p w:rsidR="005E2BCA" w:rsidRPr="00486449" w:rsidRDefault="005E2BCA" w:rsidP="00486449">
      <w:pPr>
        <w:shd w:val="clear" w:color="auto" w:fill="FFFFFF"/>
        <w:spacing w:after="0" w:line="240" w:lineRule="auto"/>
        <w:ind w:firstLine="528"/>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Индивидуальные и групповые занятия (элективные курсы) осуществляются во вторую половину дня вне сетки учебного расписания с </w:t>
      </w:r>
      <w:r w:rsidRPr="00486449">
        <w:rPr>
          <w:rFonts w:ascii="Times New Roman" w:hAnsi="Times New Roman" w:cs="Times New Roman"/>
          <w:sz w:val="20"/>
          <w:szCs w:val="20"/>
        </w:rPr>
        <w:t>интервалом от основных занятий не менее 45 минут.</w:t>
      </w:r>
    </w:p>
    <w:p w:rsidR="005E2BCA" w:rsidRPr="00486449" w:rsidRDefault="005E2BCA" w:rsidP="00486449">
      <w:pPr>
        <w:shd w:val="clear" w:color="auto" w:fill="FFFFFF"/>
        <w:spacing w:after="0" w:line="240" w:lineRule="auto"/>
        <w:ind w:firstLine="538"/>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Основной формой организации обучения является классно-урочная с элементами лекционно-семинарских и курсовых </w:t>
      </w:r>
      <w:r w:rsidRPr="00486449">
        <w:rPr>
          <w:rFonts w:ascii="Times New Roman" w:hAnsi="Times New Roman" w:cs="Times New Roman"/>
          <w:sz w:val="20"/>
          <w:szCs w:val="20"/>
        </w:rPr>
        <w:t>занятий.</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8"/>
          <w:sz w:val="20"/>
          <w:szCs w:val="20"/>
        </w:rPr>
        <w:t>Педагогические технологии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Общей особенностью используемых технологий обучения является ориентация на развитие:</w:t>
      </w:r>
    </w:p>
    <w:p w:rsidR="005E2BCA" w:rsidRPr="00486449" w:rsidRDefault="005E2BCA" w:rsidP="00486449">
      <w:pPr>
        <w:shd w:val="clear" w:color="auto" w:fill="FFFFFF"/>
        <w:spacing w:after="0" w:line="240" w:lineRule="auto"/>
        <w:jc w:val="both"/>
        <w:rPr>
          <w:rFonts w:ascii="Times New Roman" w:hAnsi="Times New Roman" w:cs="Times New Roman"/>
          <w:spacing w:val="-7"/>
          <w:sz w:val="20"/>
          <w:szCs w:val="20"/>
        </w:rPr>
      </w:pPr>
      <w:r w:rsidRPr="00486449">
        <w:rPr>
          <w:rFonts w:ascii="Times New Roman" w:hAnsi="Times New Roman" w:cs="Times New Roman"/>
          <w:i/>
          <w:iCs/>
          <w:spacing w:val="-7"/>
          <w:sz w:val="20"/>
          <w:szCs w:val="20"/>
        </w:rPr>
        <w:t xml:space="preserve">-     </w:t>
      </w:r>
      <w:r w:rsidRPr="00486449">
        <w:rPr>
          <w:rFonts w:ascii="Times New Roman" w:hAnsi="Times New Roman" w:cs="Times New Roman"/>
          <w:spacing w:val="-7"/>
          <w:sz w:val="20"/>
          <w:szCs w:val="20"/>
        </w:rPr>
        <w:t>самостоятельности мышления;</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7"/>
          <w:sz w:val="20"/>
          <w:szCs w:val="20"/>
        </w:rPr>
        <w:t>-</w:t>
      </w:r>
      <w:r w:rsidRPr="00486449">
        <w:rPr>
          <w:rFonts w:ascii="Times New Roman" w:hAnsi="Times New Roman" w:cs="Times New Roman"/>
          <w:sz w:val="20"/>
          <w:szCs w:val="20"/>
        </w:rPr>
        <w:t xml:space="preserve"> исследовательских умений в практико-ориентированной деятельности;</w:t>
      </w:r>
      <w:r w:rsidRPr="00486449">
        <w:rPr>
          <w:rFonts w:ascii="Times New Roman" w:hAnsi="Times New Roman" w:cs="Times New Roman"/>
          <w:spacing w:val="-8"/>
          <w:sz w:val="20"/>
          <w:szCs w:val="20"/>
        </w:rPr>
        <w:br/>
      </w:r>
      <w:r w:rsidRPr="00486449">
        <w:rPr>
          <w:rFonts w:ascii="Times New Roman" w:hAnsi="Times New Roman" w:cs="Times New Roman"/>
          <w:i/>
          <w:iCs/>
          <w:sz w:val="20"/>
          <w:szCs w:val="20"/>
        </w:rPr>
        <w:t xml:space="preserve">-     </w:t>
      </w:r>
      <w:r w:rsidRPr="00486449">
        <w:rPr>
          <w:rFonts w:ascii="Times New Roman" w:hAnsi="Times New Roman" w:cs="Times New Roman"/>
          <w:sz w:val="20"/>
          <w:szCs w:val="20"/>
        </w:rPr>
        <w:t>умения аргументировать свою позицию;</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5"/>
          <w:sz w:val="20"/>
          <w:szCs w:val="20"/>
        </w:rPr>
        <w:t xml:space="preserve">-    </w:t>
      </w:r>
      <w:r w:rsidRPr="00486449">
        <w:rPr>
          <w:rFonts w:ascii="Times New Roman" w:hAnsi="Times New Roman" w:cs="Times New Roman"/>
          <w:spacing w:val="-5"/>
          <w:sz w:val="20"/>
          <w:szCs w:val="20"/>
        </w:rPr>
        <w:t>умения публично представлять результаты самостоятельно выполненных творческих работ;</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3"/>
          <w:sz w:val="20"/>
          <w:szCs w:val="20"/>
        </w:rPr>
        <w:t xml:space="preserve">-    </w:t>
      </w:r>
      <w:r w:rsidRPr="00486449">
        <w:rPr>
          <w:rFonts w:ascii="Times New Roman" w:hAnsi="Times New Roman" w:cs="Times New Roman"/>
          <w:spacing w:val="-3"/>
          <w:sz w:val="20"/>
          <w:szCs w:val="20"/>
        </w:rPr>
        <w:t>потребности в самообразовании.</w:t>
      </w:r>
    </w:p>
    <w:p w:rsidR="005E2BCA" w:rsidRPr="00486449" w:rsidRDefault="005E2BCA" w:rsidP="00486449">
      <w:pPr>
        <w:shd w:val="clear" w:color="auto" w:fill="FFFFFF"/>
        <w:spacing w:after="0" w:line="240" w:lineRule="auto"/>
        <w:ind w:firstLine="624"/>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Образовательный процесс на 3 ступени обучения строится на основе принципов личностно-ориентированного подхода. </w:t>
      </w:r>
      <w:r w:rsidRPr="00486449">
        <w:rPr>
          <w:rFonts w:ascii="Times New Roman" w:hAnsi="Times New Roman" w:cs="Times New Roman"/>
          <w:spacing w:val="-8"/>
          <w:sz w:val="20"/>
          <w:szCs w:val="20"/>
        </w:rPr>
        <w:t xml:space="preserve">Усилия педагогического коллектива направлены на реализацию индивидуальных образовательных потребностей учащихся и их </w:t>
      </w:r>
      <w:r w:rsidRPr="00486449">
        <w:rPr>
          <w:rFonts w:ascii="Times New Roman" w:hAnsi="Times New Roman" w:cs="Times New Roman"/>
          <w:spacing w:val="-7"/>
          <w:sz w:val="20"/>
          <w:szCs w:val="20"/>
        </w:rPr>
        <w:t xml:space="preserve">права выбора уровня освоения образовательной программы. В качестве ведущих технологий используются </w:t>
      </w:r>
      <w:r w:rsidRPr="00486449">
        <w:rPr>
          <w:rFonts w:ascii="Times New Roman" w:hAnsi="Times New Roman" w:cs="Times New Roman"/>
          <w:i/>
          <w:iCs/>
          <w:spacing w:val="-4"/>
          <w:sz w:val="20"/>
          <w:szCs w:val="20"/>
        </w:rPr>
        <w:t xml:space="preserve">традиционные </w:t>
      </w:r>
      <w:r w:rsidRPr="00486449">
        <w:rPr>
          <w:rFonts w:ascii="Times New Roman" w:hAnsi="Times New Roman" w:cs="Times New Roman"/>
          <w:spacing w:val="-4"/>
          <w:sz w:val="20"/>
          <w:szCs w:val="20"/>
        </w:rPr>
        <w:t xml:space="preserve">и </w:t>
      </w:r>
      <w:r w:rsidRPr="00486449">
        <w:rPr>
          <w:rFonts w:ascii="Times New Roman" w:hAnsi="Times New Roman" w:cs="Times New Roman"/>
          <w:i/>
          <w:iCs/>
          <w:spacing w:val="-4"/>
          <w:sz w:val="20"/>
          <w:szCs w:val="20"/>
        </w:rPr>
        <w:t xml:space="preserve">инновационные. </w:t>
      </w:r>
      <w:r w:rsidRPr="00486449">
        <w:rPr>
          <w:rFonts w:ascii="Times New Roman" w:hAnsi="Times New Roman" w:cs="Times New Roman"/>
          <w:spacing w:val="-4"/>
          <w:sz w:val="20"/>
          <w:szCs w:val="20"/>
        </w:rPr>
        <w:t xml:space="preserve">Применение традиционных технологий в сочетании с инновационными технологиями </w:t>
      </w:r>
      <w:r w:rsidRPr="00486449">
        <w:rPr>
          <w:rFonts w:ascii="Times New Roman" w:hAnsi="Times New Roman" w:cs="Times New Roman"/>
          <w:sz w:val="20"/>
          <w:szCs w:val="20"/>
        </w:rPr>
        <w:t>позволяет повысить результативность обучения.</w:t>
      </w:r>
    </w:p>
    <w:p w:rsidR="005E2BCA" w:rsidRPr="00486449" w:rsidRDefault="005E2BCA" w:rsidP="00486449">
      <w:pPr>
        <w:shd w:val="clear" w:color="auto" w:fill="FFFFFF"/>
        <w:spacing w:after="0" w:line="240" w:lineRule="auto"/>
        <w:ind w:firstLine="533"/>
        <w:jc w:val="both"/>
        <w:rPr>
          <w:rFonts w:ascii="Times New Roman" w:hAnsi="Times New Roman" w:cs="Times New Roman"/>
          <w:sz w:val="20"/>
          <w:szCs w:val="20"/>
        </w:rPr>
      </w:pPr>
      <w:r w:rsidRPr="00486449">
        <w:rPr>
          <w:rFonts w:ascii="Times New Roman" w:hAnsi="Times New Roman" w:cs="Times New Roman"/>
          <w:sz w:val="20"/>
          <w:szCs w:val="20"/>
        </w:rPr>
        <w:t xml:space="preserve">В образовательном процессе 3 ступени используются технологии, способствующие образовательному и </w:t>
      </w:r>
      <w:r w:rsidRPr="00486449">
        <w:rPr>
          <w:rFonts w:ascii="Times New Roman" w:hAnsi="Times New Roman" w:cs="Times New Roman"/>
          <w:spacing w:val="-8"/>
          <w:sz w:val="20"/>
          <w:szCs w:val="20"/>
        </w:rPr>
        <w:t xml:space="preserve">профессиональному самоопределению, повышению уровня ключевых компетентностей учащихся и подготовке к продолжению </w:t>
      </w:r>
      <w:r w:rsidRPr="00486449">
        <w:rPr>
          <w:rFonts w:ascii="Times New Roman" w:hAnsi="Times New Roman" w:cs="Times New Roman"/>
          <w:sz w:val="20"/>
          <w:szCs w:val="20"/>
        </w:rPr>
        <w:t>образования, освоению ресурсов, адекватных планам на будущее:</w:t>
      </w:r>
    </w:p>
    <w:p w:rsidR="005E2BCA" w:rsidRPr="00486449" w:rsidRDefault="005E2BCA" w:rsidP="00C25AB6">
      <w:pPr>
        <w:numPr>
          <w:ilvl w:val="0"/>
          <w:numId w:val="14"/>
        </w:numPr>
        <w:shd w:val="clear" w:color="auto" w:fill="FFFFFF"/>
        <w:spacing w:after="0" w:line="240" w:lineRule="auto"/>
        <w:ind w:left="0"/>
        <w:jc w:val="both"/>
        <w:rPr>
          <w:rFonts w:ascii="Times New Roman" w:hAnsi="Times New Roman" w:cs="Times New Roman"/>
          <w:spacing w:val="-6"/>
          <w:sz w:val="20"/>
          <w:szCs w:val="20"/>
        </w:rPr>
      </w:pPr>
      <w:r w:rsidRPr="00486449">
        <w:rPr>
          <w:rFonts w:ascii="Times New Roman" w:hAnsi="Times New Roman" w:cs="Times New Roman"/>
          <w:spacing w:val="-6"/>
          <w:sz w:val="20"/>
          <w:szCs w:val="20"/>
        </w:rPr>
        <w:t>формы обучения, используемые в вузе:  лекции, семинары, лабораторные практикумы и т.п.</w:t>
      </w:r>
    </w:p>
    <w:p w:rsidR="005E2BCA" w:rsidRPr="00486449" w:rsidRDefault="005E2BCA" w:rsidP="00C25AB6">
      <w:pPr>
        <w:numPr>
          <w:ilvl w:val="0"/>
          <w:numId w:val="14"/>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исследовательская деятельность учащихся и презентация полученных результатов;</w:t>
      </w:r>
    </w:p>
    <w:p w:rsidR="005E2BCA" w:rsidRPr="00486449" w:rsidRDefault="005E2BCA" w:rsidP="00C25AB6">
      <w:pPr>
        <w:numPr>
          <w:ilvl w:val="0"/>
          <w:numId w:val="14"/>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самостоятельная образовательная деятельность учащихся, как планируемая учителем, так и планируемая самим обучающимся;</w:t>
      </w:r>
    </w:p>
    <w:p w:rsidR="005E2BCA" w:rsidRPr="00486449" w:rsidRDefault="005E2BCA" w:rsidP="00C25AB6">
      <w:pPr>
        <w:numPr>
          <w:ilvl w:val="0"/>
          <w:numId w:val="14"/>
        </w:numPr>
        <w:shd w:val="clear" w:color="auto" w:fill="FFFFFF"/>
        <w:tabs>
          <w:tab w:val="left" w:pos="917"/>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групповые и индивидуальные формы образовательной деятельности;</w:t>
      </w:r>
    </w:p>
    <w:p w:rsidR="005E2BCA" w:rsidRPr="00486449" w:rsidRDefault="005E2BCA" w:rsidP="00C25AB6">
      <w:pPr>
        <w:numPr>
          <w:ilvl w:val="0"/>
          <w:numId w:val="14"/>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повышение уровня организационной и коммуникативной компетентности путем участия в организации научно-</w:t>
      </w:r>
      <w:r w:rsidRPr="00486449">
        <w:rPr>
          <w:rFonts w:ascii="Times New Roman" w:hAnsi="Times New Roman" w:cs="Times New Roman"/>
          <w:sz w:val="20"/>
          <w:szCs w:val="20"/>
        </w:rPr>
        <w:t>практической конференции, самоуправлении.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Общей чертой используемых в школе технологий обучения является ориентация на развитие:</w:t>
      </w:r>
    </w:p>
    <w:p w:rsidR="005E2BCA" w:rsidRPr="00486449" w:rsidRDefault="005E2BCA" w:rsidP="00C25AB6">
      <w:pPr>
        <w:numPr>
          <w:ilvl w:val="0"/>
          <w:numId w:val="1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самостоятельности и креативности мышления;</w:t>
      </w:r>
    </w:p>
    <w:p w:rsidR="005E2BCA" w:rsidRPr="00486449" w:rsidRDefault="005E2BCA" w:rsidP="00C25AB6">
      <w:pPr>
        <w:numPr>
          <w:ilvl w:val="0"/>
          <w:numId w:val="1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исследовательских умений в теоретической и научно-практической деятельности;</w:t>
      </w:r>
    </w:p>
    <w:p w:rsidR="005E2BCA" w:rsidRPr="00486449" w:rsidRDefault="005E2BCA" w:rsidP="00C25AB6">
      <w:pPr>
        <w:numPr>
          <w:ilvl w:val="0"/>
          <w:numId w:val="1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коммуникативной культуры, т.е. умение участвовать в коллективном поиске, аргументировать свою позицию, публично представлять результаты творческих работ;</w:t>
      </w:r>
    </w:p>
    <w:p w:rsidR="005E2BCA" w:rsidRPr="00486449" w:rsidRDefault="005E2BCA" w:rsidP="00C25AB6">
      <w:pPr>
        <w:numPr>
          <w:ilvl w:val="0"/>
          <w:numId w:val="1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умений рефлексии и саморефлексии, волевых качеств;</w:t>
      </w:r>
    </w:p>
    <w:p w:rsidR="005E2BCA" w:rsidRPr="00486449" w:rsidRDefault="005E2BCA" w:rsidP="00C25AB6">
      <w:pPr>
        <w:numPr>
          <w:ilvl w:val="0"/>
          <w:numId w:val="15"/>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4"/>
          <w:sz w:val="20"/>
          <w:szCs w:val="20"/>
        </w:rPr>
        <w:t>потребности в непрерывном образовании.</w:t>
      </w:r>
    </w:p>
    <w:p w:rsidR="005E2BCA" w:rsidRPr="00486449" w:rsidRDefault="005E2BCA" w:rsidP="00486449">
      <w:pPr>
        <w:shd w:val="clear" w:color="auto" w:fill="FFFFFF"/>
        <w:spacing w:after="0" w:line="240" w:lineRule="auto"/>
        <w:ind w:firstLine="528"/>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Дополнительное образование - целенаправленный процесс воспитания, развития и обучения посредством реализации </w:t>
      </w:r>
      <w:r w:rsidRPr="00486449">
        <w:rPr>
          <w:rFonts w:ascii="Times New Roman" w:hAnsi="Times New Roman" w:cs="Times New Roman"/>
          <w:spacing w:val="-8"/>
          <w:sz w:val="20"/>
          <w:szCs w:val="20"/>
        </w:rPr>
        <w:t>дополнительных образовательных программ, оказания дополнительных образовательных услуг и организации информационно-</w:t>
      </w:r>
      <w:r w:rsidRPr="00486449">
        <w:rPr>
          <w:rFonts w:ascii="Times New Roman" w:hAnsi="Times New Roman" w:cs="Times New Roman"/>
          <w:sz w:val="20"/>
          <w:szCs w:val="20"/>
        </w:rPr>
        <w:t>образовательной деятельности за пределами основных образовательных программ.</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        При организации дополнительного образования школа опирается на следующие приоритетные принципы:</w:t>
      </w:r>
    </w:p>
    <w:p w:rsidR="005E2BCA" w:rsidRPr="00486449" w:rsidRDefault="005E2BCA" w:rsidP="00C25AB6">
      <w:pPr>
        <w:numPr>
          <w:ilvl w:val="0"/>
          <w:numId w:val="1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свободный выбор ребенком  видов и сфер деятельности;</w:t>
      </w:r>
    </w:p>
    <w:p w:rsidR="005E2BCA" w:rsidRPr="00486449" w:rsidRDefault="005E2BCA" w:rsidP="00C25AB6">
      <w:pPr>
        <w:numPr>
          <w:ilvl w:val="0"/>
          <w:numId w:val="1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ориентация на личностные интересы, потребности, способности ребенка;</w:t>
      </w:r>
    </w:p>
    <w:p w:rsidR="005E2BCA" w:rsidRPr="00486449" w:rsidRDefault="005E2BCA" w:rsidP="00C25AB6">
      <w:pPr>
        <w:numPr>
          <w:ilvl w:val="0"/>
          <w:numId w:val="1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возможность свободного самоопределения и самореализации ребенка;</w:t>
      </w:r>
    </w:p>
    <w:p w:rsidR="005E2BCA" w:rsidRPr="00486449" w:rsidRDefault="005E2BCA" w:rsidP="00C25AB6">
      <w:pPr>
        <w:numPr>
          <w:ilvl w:val="0"/>
          <w:numId w:val="1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единство обучения, воспитания и развития;</w:t>
      </w:r>
    </w:p>
    <w:p w:rsidR="005E2BCA" w:rsidRPr="00486449" w:rsidRDefault="005E2BCA" w:rsidP="00C25AB6">
      <w:pPr>
        <w:numPr>
          <w:ilvl w:val="0"/>
          <w:numId w:val="16"/>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практико-деятельностная основа образовательного процесса.</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 Педагогами школы создаются наиболее комфортные условия пребывания детей на занятиях;</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Учебно-воспитательный процесс происходит в условиях неформального содружества детей и взрослых, объединенных общими интересами, добровольностью совместной деятельности.</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Одним из приоритетных направлений является развитие познавательного интереса и рост интеллектуального уровня </w:t>
      </w:r>
      <w:r w:rsidRPr="00486449">
        <w:rPr>
          <w:rFonts w:ascii="Times New Roman" w:hAnsi="Times New Roman" w:cs="Times New Roman"/>
          <w:sz w:val="20"/>
          <w:szCs w:val="20"/>
        </w:rPr>
        <w:t>учащихся:</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Участие в предметных олимпиадах, в том числе через </w:t>
      </w:r>
      <w:r w:rsidRPr="00486449">
        <w:rPr>
          <w:rFonts w:ascii="Times New Roman" w:hAnsi="Times New Roman" w:cs="Times New Roman"/>
          <w:spacing w:val="-6"/>
          <w:sz w:val="20"/>
          <w:szCs w:val="20"/>
          <w:lang w:val="en-US"/>
        </w:rPr>
        <w:t>Internet</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Участие в конкурсах и конференциях.</w:t>
      </w:r>
    </w:p>
    <w:p w:rsidR="005E2BCA" w:rsidRPr="00486449" w:rsidRDefault="005E2BCA" w:rsidP="00486449">
      <w:pPr>
        <w:shd w:val="clear" w:color="auto" w:fill="FFFFFF"/>
        <w:spacing w:after="0" w:line="240" w:lineRule="auto"/>
        <w:ind w:firstLine="523"/>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Внешкольная образовательная среда создает возможность формирования допрофессиональной компетентности и </w:t>
      </w:r>
      <w:r w:rsidRPr="00486449">
        <w:rPr>
          <w:rFonts w:ascii="Times New Roman" w:hAnsi="Times New Roman" w:cs="Times New Roman"/>
          <w:spacing w:val="-4"/>
          <w:sz w:val="20"/>
          <w:szCs w:val="20"/>
        </w:rPr>
        <w:t xml:space="preserve">повышения культурного уровня и кругозора учащихся. Совместная образовательная, профессиональная и культурная </w:t>
      </w:r>
      <w:r w:rsidRPr="00486449">
        <w:rPr>
          <w:rFonts w:ascii="Times New Roman" w:hAnsi="Times New Roman" w:cs="Times New Roman"/>
          <w:spacing w:val="-7"/>
          <w:sz w:val="20"/>
          <w:szCs w:val="20"/>
        </w:rPr>
        <w:t xml:space="preserve">деятельность включена как в учебную, так и внеучебную деятельность учащихся. Обязательным компонентом образовательной </w:t>
      </w:r>
      <w:r w:rsidRPr="00486449">
        <w:rPr>
          <w:rFonts w:ascii="Times New Roman" w:hAnsi="Times New Roman" w:cs="Times New Roman"/>
          <w:spacing w:val="-6"/>
          <w:sz w:val="20"/>
          <w:szCs w:val="20"/>
        </w:rPr>
        <w:t xml:space="preserve">среды является библиотека и медиатека школы и связанный с ней комплекс средств и условий для самостоятельной работы учащихся и использования современных ИКТ. Учащиеся успешно выступают с презентацией результатов своей научно - </w:t>
      </w:r>
      <w:r w:rsidRPr="00486449">
        <w:rPr>
          <w:rFonts w:ascii="Times New Roman" w:hAnsi="Times New Roman" w:cs="Times New Roman"/>
          <w:spacing w:val="-7"/>
          <w:sz w:val="20"/>
          <w:szCs w:val="20"/>
        </w:rPr>
        <w:t>исследовательской деятельности на конференциях,  конкурсах школьного,   районного, республикансого, всероссийского  уровней.</w:t>
      </w:r>
    </w:p>
    <w:p w:rsidR="005E2BCA" w:rsidRPr="00486449" w:rsidRDefault="005E2BCA" w:rsidP="00486449">
      <w:pPr>
        <w:shd w:val="clear" w:color="auto" w:fill="FFFFFF"/>
        <w:spacing w:after="0" w:line="240" w:lineRule="auto"/>
        <w:ind w:firstLine="533"/>
        <w:jc w:val="both"/>
        <w:rPr>
          <w:rFonts w:ascii="Times New Roman" w:hAnsi="Times New Roman" w:cs="Times New Roman"/>
          <w:spacing w:val="-7"/>
          <w:sz w:val="20"/>
          <w:szCs w:val="20"/>
        </w:rPr>
      </w:pPr>
      <w:r w:rsidRPr="00486449">
        <w:rPr>
          <w:rFonts w:ascii="Times New Roman" w:hAnsi="Times New Roman" w:cs="Times New Roman"/>
          <w:spacing w:val="-3"/>
          <w:sz w:val="20"/>
          <w:szCs w:val="20"/>
        </w:rPr>
        <w:t xml:space="preserve">Значительно расширяется пространство для проявления творческой активности учащихся 10-11-х классов в </w:t>
      </w:r>
      <w:r w:rsidRPr="00486449">
        <w:rPr>
          <w:rFonts w:ascii="Times New Roman" w:hAnsi="Times New Roman" w:cs="Times New Roman"/>
          <w:spacing w:val="-5"/>
          <w:sz w:val="20"/>
          <w:szCs w:val="20"/>
        </w:rPr>
        <w:t xml:space="preserve">жизнедеятельности школы. Свою субъектность, креативность и индивидуальность они могут проявлять в жизни не только </w:t>
      </w:r>
      <w:r w:rsidRPr="00486449">
        <w:rPr>
          <w:rFonts w:ascii="Times New Roman" w:hAnsi="Times New Roman" w:cs="Times New Roman"/>
          <w:spacing w:val="-8"/>
          <w:sz w:val="20"/>
          <w:szCs w:val="20"/>
        </w:rPr>
        <w:t xml:space="preserve">класса, но и всего школьного сообщества. По сравнению с другими возрастными группами школьников старшеклассники имеют </w:t>
      </w:r>
      <w:r w:rsidRPr="00486449">
        <w:rPr>
          <w:rFonts w:ascii="Times New Roman" w:hAnsi="Times New Roman" w:cs="Times New Roman"/>
          <w:sz w:val="20"/>
          <w:szCs w:val="20"/>
        </w:rPr>
        <w:t xml:space="preserve">наибольшее представительство в органах школьного самоуправления - Совете школы  </w:t>
      </w:r>
      <w:r w:rsidRPr="00486449">
        <w:rPr>
          <w:rFonts w:ascii="Times New Roman" w:hAnsi="Times New Roman" w:cs="Times New Roman"/>
          <w:spacing w:val="-7"/>
          <w:sz w:val="20"/>
          <w:szCs w:val="20"/>
        </w:rPr>
        <w:t>.  Все это позволяет создать ситуацию успеха для каждого учащегося.</w:t>
      </w:r>
    </w:p>
    <w:p w:rsidR="005E2BCA" w:rsidRPr="00486449" w:rsidRDefault="005E2BCA" w:rsidP="00486449">
      <w:pPr>
        <w:shd w:val="clear" w:color="auto" w:fill="FFFFFF"/>
        <w:spacing w:after="0" w:line="240" w:lineRule="auto"/>
        <w:jc w:val="both"/>
        <w:rPr>
          <w:rFonts w:ascii="Times New Roman" w:hAnsi="Times New Roman" w:cs="Times New Roman"/>
          <w:b/>
          <w:bCs/>
          <w:spacing w:val="-4"/>
          <w:sz w:val="20"/>
          <w:szCs w:val="20"/>
        </w:rPr>
      </w:pPr>
      <w:r w:rsidRPr="00486449">
        <w:rPr>
          <w:rFonts w:ascii="Times New Roman" w:hAnsi="Times New Roman" w:cs="Times New Roman"/>
          <w:b/>
          <w:bCs/>
          <w:spacing w:val="-11"/>
          <w:sz w:val="20"/>
          <w:szCs w:val="20"/>
        </w:rPr>
        <w:t xml:space="preserve">3.5. </w:t>
      </w:r>
      <w:r w:rsidRPr="00486449">
        <w:rPr>
          <w:rFonts w:ascii="Times New Roman" w:hAnsi="Times New Roman" w:cs="Times New Roman"/>
          <w:b/>
          <w:bCs/>
          <w:spacing w:val="-4"/>
          <w:sz w:val="20"/>
          <w:szCs w:val="20"/>
        </w:rPr>
        <w:t>Формы контроля и учета достижений</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pacing w:val="-4"/>
          <w:sz w:val="20"/>
          <w:szCs w:val="20"/>
        </w:rPr>
        <w:t>Основные формы аттестации достижений учащихся</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z w:val="20"/>
          <w:szCs w:val="20"/>
        </w:rPr>
        <w:t>Текущая успеваемость</w:t>
      </w:r>
    </w:p>
    <w:p w:rsidR="005E2BCA" w:rsidRPr="00486449" w:rsidRDefault="005E2BCA" w:rsidP="00C25AB6">
      <w:pPr>
        <w:numPr>
          <w:ilvl w:val="0"/>
          <w:numId w:val="17"/>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контрольные и диагностические работы по предметам учебного плана;</w:t>
      </w:r>
    </w:p>
    <w:p w:rsidR="005E2BCA" w:rsidRPr="00486449" w:rsidRDefault="005E2BCA" w:rsidP="00C25AB6">
      <w:pPr>
        <w:numPr>
          <w:ilvl w:val="0"/>
          <w:numId w:val="17"/>
        </w:numPr>
        <w:shd w:val="clear" w:color="auto" w:fill="FFFFFF"/>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z w:val="20"/>
          <w:szCs w:val="20"/>
        </w:rPr>
        <w:t>срезовые работы после изученной темы;</w:t>
      </w:r>
    </w:p>
    <w:p w:rsidR="005E2BCA" w:rsidRPr="00486449" w:rsidRDefault="005E2BCA" w:rsidP="00C25AB6">
      <w:pPr>
        <w:numPr>
          <w:ilvl w:val="0"/>
          <w:numId w:val="17"/>
        </w:numPr>
        <w:shd w:val="clear" w:color="auto" w:fill="FFFFFF"/>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z w:val="20"/>
          <w:szCs w:val="20"/>
        </w:rPr>
        <w:t>тесты;</w:t>
      </w:r>
    </w:p>
    <w:p w:rsidR="005E2BCA" w:rsidRPr="00486449" w:rsidRDefault="005E2BCA" w:rsidP="00C25AB6">
      <w:pPr>
        <w:numPr>
          <w:ilvl w:val="0"/>
          <w:numId w:val="17"/>
        </w:numPr>
        <w:shd w:val="clear" w:color="auto" w:fill="FFFFFF"/>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z w:val="20"/>
          <w:szCs w:val="20"/>
        </w:rPr>
        <w:t>зачеты;</w:t>
      </w:r>
    </w:p>
    <w:p w:rsidR="005E2BCA" w:rsidRPr="00486449" w:rsidRDefault="005E2BCA" w:rsidP="00C25AB6">
      <w:pPr>
        <w:numPr>
          <w:ilvl w:val="0"/>
          <w:numId w:val="17"/>
        </w:numPr>
        <w:shd w:val="clear" w:color="auto" w:fill="FFFFFF"/>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5"/>
          <w:sz w:val="20"/>
          <w:szCs w:val="20"/>
        </w:rPr>
        <w:t>рефераты, творческие работы, доклады учащихся на конференциях, выставках.</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i/>
          <w:iCs/>
          <w:spacing w:val="-7"/>
          <w:sz w:val="20"/>
          <w:szCs w:val="20"/>
        </w:rPr>
        <w:t>Аттестация по итогам полугодия, по итогам учебного года.</w:t>
      </w:r>
    </w:p>
    <w:p w:rsidR="005E2BCA" w:rsidRPr="00486449" w:rsidRDefault="005E2BCA" w:rsidP="00486449">
      <w:pPr>
        <w:shd w:val="clear" w:color="auto" w:fill="FFFFFF"/>
        <w:spacing w:after="0" w:line="240" w:lineRule="auto"/>
        <w:ind w:firstLine="538"/>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Все формы </w:t>
      </w:r>
      <w:r w:rsidRPr="00486449">
        <w:rPr>
          <w:rFonts w:ascii="Times New Roman" w:hAnsi="Times New Roman" w:cs="Times New Roman"/>
          <w:i/>
          <w:iCs/>
          <w:spacing w:val="-7"/>
          <w:sz w:val="20"/>
          <w:szCs w:val="20"/>
        </w:rPr>
        <w:t xml:space="preserve">промежуточной аттестации </w:t>
      </w:r>
      <w:r w:rsidRPr="00486449">
        <w:rPr>
          <w:rFonts w:ascii="Times New Roman" w:hAnsi="Times New Roman" w:cs="Times New Roman"/>
          <w:spacing w:val="-7"/>
          <w:sz w:val="20"/>
          <w:szCs w:val="20"/>
        </w:rPr>
        <w:t xml:space="preserve">личностных достижений учащихся, характеризующих их успехи в учебной и </w:t>
      </w:r>
      <w:r w:rsidRPr="00486449">
        <w:rPr>
          <w:rFonts w:ascii="Times New Roman" w:hAnsi="Times New Roman" w:cs="Times New Roman"/>
          <w:spacing w:val="-6"/>
          <w:sz w:val="20"/>
          <w:szCs w:val="20"/>
        </w:rPr>
        <w:t xml:space="preserve">внеучебной (исследовательской, трудовой, общественной) деятельности. Текущая, промежуточная и итоговая аттестация </w:t>
      </w:r>
      <w:r w:rsidRPr="00486449">
        <w:rPr>
          <w:rFonts w:ascii="Times New Roman" w:hAnsi="Times New Roman" w:cs="Times New Roman"/>
          <w:spacing w:val="-4"/>
          <w:sz w:val="20"/>
          <w:szCs w:val="20"/>
        </w:rPr>
        <w:t xml:space="preserve">обучающихся производится по 5-ти балльной системе. Академическая неуспеваемость фиксируется при наличии </w:t>
      </w:r>
      <w:r w:rsidRPr="00486449">
        <w:rPr>
          <w:rFonts w:ascii="Times New Roman" w:hAnsi="Times New Roman" w:cs="Times New Roman"/>
          <w:sz w:val="20"/>
          <w:szCs w:val="20"/>
        </w:rPr>
        <w:t>неудовлетворительной годовой оценки по одному из предметов основного учебного плана.</w:t>
      </w:r>
    </w:p>
    <w:p w:rsidR="005E2BCA" w:rsidRPr="00486449" w:rsidRDefault="005E2BCA" w:rsidP="00486449">
      <w:pPr>
        <w:shd w:val="clear" w:color="auto" w:fill="FFFFFF"/>
        <w:spacing w:after="0" w:line="240" w:lineRule="auto"/>
        <w:ind w:firstLine="533"/>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Кроме этого, в школе организован внутренний и внешний мониторинг качества знаний (проведение диагностического тестирования в формате </w:t>
      </w:r>
      <w:r w:rsidRPr="00486449">
        <w:rPr>
          <w:rFonts w:ascii="Times New Roman" w:hAnsi="Times New Roman" w:cs="Times New Roman"/>
          <w:sz w:val="20"/>
          <w:szCs w:val="20"/>
        </w:rPr>
        <w:t>ЕГЭ).</w:t>
      </w:r>
    </w:p>
    <w:p w:rsidR="005E2BCA" w:rsidRPr="00486449" w:rsidRDefault="005E2BCA" w:rsidP="00486449">
      <w:pPr>
        <w:shd w:val="clear" w:color="auto" w:fill="FFFFFF"/>
        <w:tabs>
          <w:tab w:val="left" w:pos="979"/>
        </w:tabs>
        <w:spacing w:after="0" w:line="240" w:lineRule="auto"/>
        <w:jc w:val="both"/>
        <w:rPr>
          <w:rFonts w:ascii="Times New Roman" w:hAnsi="Times New Roman" w:cs="Times New Roman"/>
          <w:b/>
          <w:bCs/>
          <w:sz w:val="20"/>
          <w:szCs w:val="20"/>
        </w:rPr>
      </w:pPr>
      <w:r w:rsidRPr="00486449">
        <w:rPr>
          <w:rFonts w:ascii="Times New Roman" w:hAnsi="Times New Roman" w:cs="Times New Roman"/>
          <w:b/>
          <w:bCs/>
          <w:spacing w:val="-7"/>
          <w:sz w:val="20"/>
          <w:szCs w:val="20"/>
        </w:rPr>
        <w:t>Методы диагностики освоения образовательной программы</w:t>
      </w:r>
    </w:p>
    <w:p w:rsidR="005E2BCA" w:rsidRPr="00486449" w:rsidRDefault="005E2BCA" w:rsidP="00486449">
      <w:pPr>
        <w:shd w:val="clear" w:color="auto" w:fill="FFFFFF"/>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Диагностика включает в себя: </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sz w:val="20"/>
          <w:szCs w:val="20"/>
        </w:rPr>
        <w:t>социальную диагностику:</w:t>
      </w:r>
    </w:p>
    <w:p w:rsidR="005E2BCA" w:rsidRPr="00486449" w:rsidRDefault="005E2BCA" w:rsidP="00C25AB6">
      <w:pPr>
        <w:widowControl w:val="0"/>
        <w:numPr>
          <w:ilvl w:val="0"/>
          <w:numId w:val="8"/>
        </w:numPr>
        <w:shd w:val="clear" w:color="auto" w:fill="FFFFFF"/>
        <w:tabs>
          <w:tab w:val="left" w:pos="1680"/>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наличие условий для домашней работы;</w:t>
      </w:r>
    </w:p>
    <w:p w:rsidR="005E2BCA" w:rsidRPr="00486449" w:rsidRDefault="005E2BCA" w:rsidP="00C25AB6">
      <w:pPr>
        <w:widowControl w:val="0"/>
        <w:numPr>
          <w:ilvl w:val="0"/>
          <w:numId w:val="8"/>
        </w:numPr>
        <w:shd w:val="clear" w:color="auto" w:fill="FFFFFF"/>
        <w:tabs>
          <w:tab w:val="left" w:pos="1680"/>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состав семьи;</w:t>
      </w:r>
    </w:p>
    <w:p w:rsidR="005E2BCA" w:rsidRPr="00486449" w:rsidRDefault="005E2BCA" w:rsidP="00C25AB6">
      <w:pPr>
        <w:widowControl w:val="0"/>
        <w:numPr>
          <w:ilvl w:val="0"/>
          <w:numId w:val="8"/>
        </w:numPr>
        <w:shd w:val="clear" w:color="auto" w:fill="FFFFFF"/>
        <w:tabs>
          <w:tab w:val="left" w:pos="1680"/>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необходимость оказания различных видов помощи;</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i/>
          <w:iCs/>
          <w:spacing w:val="-7"/>
          <w:sz w:val="20"/>
          <w:szCs w:val="20"/>
        </w:rPr>
      </w:pPr>
      <w:r w:rsidRPr="00486449">
        <w:rPr>
          <w:rFonts w:ascii="Times New Roman" w:hAnsi="Times New Roman" w:cs="Times New Roman"/>
          <w:i/>
          <w:iCs/>
          <w:spacing w:val="-7"/>
          <w:sz w:val="20"/>
          <w:szCs w:val="20"/>
        </w:rPr>
        <w:t xml:space="preserve">медицинскую диагностику: </w:t>
      </w:r>
    </w:p>
    <w:p w:rsidR="005E2BCA" w:rsidRPr="00486449" w:rsidRDefault="005E2BCA" w:rsidP="00C25AB6">
      <w:pPr>
        <w:numPr>
          <w:ilvl w:val="0"/>
          <w:numId w:val="7"/>
        </w:numPr>
        <w:shd w:val="clear" w:color="auto" w:fill="FFFFFF"/>
        <w:spacing w:after="0" w:line="240" w:lineRule="auto"/>
        <w:ind w:left="0"/>
        <w:jc w:val="both"/>
        <w:rPr>
          <w:rFonts w:ascii="Times New Roman" w:hAnsi="Times New Roman" w:cs="Times New Roman"/>
          <w:spacing w:val="-7"/>
          <w:sz w:val="20"/>
          <w:szCs w:val="20"/>
        </w:rPr>
      </w:pPr>
      <w:r w:rsidRPr="00486449">
        <w:rPr>
          <w:rFonts w:ascii="Times New Roman" w:hAnsi="Times New Roman" w:cs="Times New Roman"/>
          <w:spacing w:val="-7"/>
          <w:sz w:val="20"/>
          <w:szCs w:val="20"/>
        </w:rPr>
        <w:t>показатели физического здоровья</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sz w:val="20"/>
          <w:szCs w:val="20"/>
        </w:rPr>
        <w:t>психологическую диагностику:</w:t>
      </w:r>
    </w:p>
    <w:p w:rsidR="005E2BCA" w:rsidRPr="00486449" w:rsidRDefault="005E2BCA" w:rsidP="00C25AB6">
      <w:pPr>
        <w:widowControl w:val="0"/>
        <w:numPr>
          <w:ilvl w:val="0"/>
          <w:numId w:val="7"/>
        </w:numPr>
        <w:shd w:val="clear" w:color="auto" w:fill="FFFFFF"/>
        <w:tabs>
          <w:tab w:val="left" w:pos="1589"/>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3"/>
          <w:sz w:val="20"/>
          <w:szCs w:val="20"/>
        </w:rPr>
        <w:t xml:space="preserve">уровень общей тревожности (отсутствие выраженных противоречий между требованиями педагогов и </w:t>
      </w:r>
      <w:r w:rsidRPr="00486449">
        <w:rPr>
          <w:rFonts w:ascii="Times New Roman" w:hAnsi="Times New Roman" w:cs="Times New Roman"/>
          <w:sz w:val="20"/>
          <w:szCs w:val="20"/>
        </w:rPr>
        <w:t>возможностями подростка);</w:t>
      </w:r>
    </w:p>
    <w:p w:rsidR="005E2BCA" w:rsidRPr="00486449" w:rsidRDefault="005E2BCA" w:rsidP="00C25AB6">
      <w:pPr>
        <w:widowControl w:val="0"/>
        <w:numPr>
          <w:ilvl w:val="0"/>
          <w:numId w:val="7"/>
        </w:numPr>
        <w:shd w:val="clear" w:color="auto" w:fill="FFFFFF"/>
        <w:tabs>
          <w:tab w:val="left" w:pos="1589"/>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включенность учащихся в деятельность и общение (эмоционально-</w:t>
      </w:r>
    </w:p>
    <w:p w:rsidR="005E2BCA" w:rsidRPr="00486449" w:rsidRDefault="005E2BCA" w:rsidP="00486449">
      <w:pPr>
        <w:widowControl w:val="0"/>
        <w:shd w:val="clear" w:color="auto" w:fill="FFFFFF"/>
        <w:tabs>
          <w:tab w:val="left" w:pos="158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положительное восприятие подростков </w:t>
      </w:r>
      <w:r w:rsidRPr="00486449">
        <w:rPr>
          <w:rFonts w:ascii="Times New Roman" w:hAnsi="Times New Roman" w:cs="Times New Roman"/>
          <w:spacing w:val="-6"/>
          <w:sz w:val="20"/>
          <w:szCs w:val="20"/>
        </w:rPr>
        <w:t xml:space="preserve">системы своих отношений со сверстниками, субъективная включенность в отношения, восприятие своего статуса в классе как  </w:t>
      </w:r>
      <w:r w:rsidRPr="00486449">
        <w:rPr>
          <w:rFonts w:ascii="Times New Roman" w:hAnsi="Times New Roman" w:cs="Times New Roman"/>
          <w:sz w:val="20"/>
          <w:szCs w:val="20"/>
        </w:rPr>
        <w:t>положительного и удовлетворенность им);</w:t>
      </w:r>
    </w:p>
    <w:p w:rsidR="005E2BCA" w:rsidRPr="00486449" w:rsidRDefault="005E2BCA" w:rsidP="00C25AB6">
      <w:pPr>
        <w:widowControl w:val="0"/>
        <w:numPr>
          <w:ilvl w:val="0"/>
          <w:numId w:val="7"/>
        </w:numPr>
        <w:shd w:val="clear" w:color="auto" w:fill="FFFFFF"/>
        <w:tabs>
          <w:tab w:val="left" w:pos="1589"/>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отношения с педагогами (эмоционально-положительное восприятие </w:t>
      </w:r>
    </w:p>
    <w:p w:rsidR="005E2BCA" w:rsidRPr="00486449" w:rsidRDefault="005E2BCA" w:rsidP="00486449">
      <w:pPr>
        <w:widowControl w:val="0"/>
        <w:shd w:val="clear" w:color="auto" w:fill="FFFFFF"/>
        <w:tabs>
          <w:tab w:val="left" w:pos="1589"/>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6"/>
          <w:sz w:val="20"/>
          <w:szCs w:val="20"/>
        </w:rPr>
        <w:t xml:space="preserve">подростком системы своих отношений </w:t>
      </w:r>
      <w:r w:rsidRPr="00486449">
        <w:rPr>
          <w:rFonts w:ascii="Times New Roman" w:hAnsi="Times New Roman" w:cs="Times New Roman"/>
          <w:spacing w:val="-7"/>
          <w:sz w:val="20"/>
          <w:szCs w:val="20"/>
        </w:rPr>
        <w:t>с педагогами, восприятие этих отношений как уважительных, доверительных, но сохраняющих его автономность);</w:t>
      </w:r>
    </w:p>
    <w:p w:rsidR="005E2BCA" w:rsidRPr="00486449" w:rsidRDefault="005E2BCA" w:rsidP="00C25AB6">
      <w:pPr>
        <w:numPr>
          <w:ilvl w:val="0"/>
          <w:numId w:val="7"/>
        </w:numPr>
        <w:shd w:val="clear" w:color="auto" w:fill="FFFFFF"/>
        <w:tabs>
          <w:tab w:val="left" w:pos="1536"/>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8"/>
          <w:sz w:val="20"/>
          <w:szCs w:val="20"/>
        </w:rPr>
        <w:t xml:space="preserve">отношение к себе (позитивная «Я- концепция», устойчивая адекватная самооценка, ориентация  на будущее </w:t>
      </w:r>
      <w:r w:rsidRPr="00486449">
        <w:rPr>
          <w:rFonts w:ascii="Times New Roman" w:hAnsi="Times New Roman" w:cs="Times New Roman"/>
          <w:sz w:val="20"/>
          <w:szCs w:val="20"/>
        </w:rPr>
        <w:t>субъективное ощущение адекватности своего поведения и эмоциональных реакций);</w:t>
      </w:r>
    </w:p>
    <w:p w:rsidR="005E2BCA" w:rsidRPr="00486449" w:rsidRDefault="005E2BCA" w:rsidP="00C25AB6">
      <w:pPr>
        <w:numPr>
          <w:ilvl w:val="0"/>
          <w:numId w:val="7"/>
        </w:numPr>
        <w:shd w:val="clear" w:color="auto" w:fill="FFFFFF"/>
        <w:tabs>
          <w:tab w:val="left" w:pos="1608"/>
        </w:tabs>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1"/>
          <w:sz w:val="20"/>
          <w:szCs w:val="20"/>
        </w:rPr>
        <w:t>определение степени удовлетворенности школьной жизнью; наличие и</w:t>
      </w:r>
    </w:p>
    <w:p w:rsidR="005E2BCA" w:rsidRPr="00486449" w:rsidRDefault="005E2BCA" w:rsidP="00486449">
      <w:pPr>
        <w:shd w:val="clear" w:color="auto" w:fill="FFFFFF"/>
        <w:tabs>
          <w:tab w:val="left" w:pos="1608"/>
        </w:tabs>
        <w:spacing w:after="0" w:line="240" w:lineRule="auto"/>
        <w:jc w:val="both"/>
        <w:rPr>
          <w:rFonts w:ascii="Times New Roman" w:hAnsi="Times New Roman" w:cs="Times New Roman"/>
          <w:sz w:val="20"/>
          <w:szCs w:val="20"/>
        </w:rPr>
      </w:pPr>
      <w:r w:rsidRPr="00486449">
        <w:rPr>
          <w:rFonts w:ascii="Times New Roman" w:hAnsi="Times New Roman" w:cs="Times New Roman"/>
          <w:spacing w:val="-1"/>
          <w:sz w:val="20"/>
          <w:szCs w:val="20"/>
        </w:rPr>
        <w:t xml:space="preserve"> характер учебной мотивации</w:t>
      </w:r>
      <w:r w:rsidRPr="00486449">
        <w:rPr>
          <w:rFonts w:ascii="Times New Roman" w:hAnsi="Times New Roman" w:cs="Times New Roman"/>
          <w:sz w:val="20"/>
          <w:szCs w:val="20"/>
        </w:rPr>
        <w:t xml:space="preserve">(интерес к способам получения знаний,  умение ставить и достигать конкретные цели самообразования,  интерес к </w:t>
      </w:r>
      <w:r w:rsidRPr="00486449">
        <w:rPr>
          <w:rFonts w:ascii="Times New Roman" w:hAnsi="Times New Roman" w:cs="Times New Roman"/>
          <w:spacing w:val="-6"/>
          <w:sz w:val="20"/>
          <w:szCs w:val="20"/>
        </w:rPr>
        <w:t>самостоятельным формам учебной деятельности, интерес к использованию результатов учебной работы социально-значимых</w:t>
      </w:r>
      <w:r w:rsidRPr="00486449">
        <w:rPr>
          <w:rFonts w:ascii="Times New Roman" w:hAnsi="Times New Roman" w:cs="Times New Roman"/>
          <w:spacing w:val="-6"/>
          <w:sz w:val="20"/>
          <w:szCs w:val="20"/>
        </w:rPr>
        <w:br/>
      </w:r>
      <w:r w:rsidRPr="00486449">
        <w:rPr>
          <w:rFonts w:ascii="Times New Roman" w:hAnsi="Times New Roman" w:cs="Times New Roman"/>
          <w:sz w:val="20"/>
          <w:szCs w:val="20"/>
        </w:rPr>
        <w:t>формах деятельности)</w:t>
      </w:r>
    </w:p>
    <w:p w:rsidR="005E2BCA" w:rsidRPr="00486449" w:rsidRDefault="005E2BCA" w:rsidP="00C25AB6">
      <w:pPr>
        <w:numPr>
          <w:ilvl w:val="0"/>
          <w:numId w:val="9"/>
        </w:numPr>
        <w:shd w:val="clear" w:color="auto" w:fill="FFFFFF"/>
        <w:spacing w:after="0" w:line="240" w:lineRule="auto"/>
        <w:ind w:left="0"/>
        <w:jc w:val="both"/>
        <w:rPr>
          <w:rFonts w:ascii="Times New Roman" w:hAnsi="Times New Roman" w:cs="Times New Roman"/>
          <w:sz w:val="20"/>
          <w:szCs w:val="20"/>
        </w:rPr>
      </w:pPr>
      <w:r w:rsidRPr="00486449">
        <w:rPr>
          <w:rFonts w:ascii="Times New Roman" w:hAnsi="Times New Roman" w:cs="Times New Roman"/>
          <w:i/>
          <w:iCs/>
          <w:spacing w:val="-7"/>
          <w:sz w:val="20"/>
          <w:szCs w:val="20"/>
        </w:rPr>
        <w:t>педагогическую диагностику:</w:t>
      </w:r>
    </w:p>
    <w:p w:rsidR="005E2BCA" w:rsidRPr="00486449" w:rsidRDefault="005E2BCA" w:rsidP="00C25AB6">
      <w:pPr>
        <w:numPr>
          <w:ilvl w:val="0"/>
          <w:numId w:val="10"/>
        </w:numPr>
        <w:shd w:val="clear" w:color="auto" w:fill="FFFFFF"/>
        <w:tabs>
          <w:tab w:val="left" w:pos="1608"/>
        </w:tabs>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предметные и личностные достижения;</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диагностика сформированности учебно-познавательных мотивов (интерес к основам наук и методам теоретического мышления, развитый мотив самообразования, связанный с жизненными перспективами и самовоспитание, стремление к анализу индивидуального стиля своей учебной деятельности, мотивационная избирательность интересов, обусловленная выбором профессии);</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диагностика сформированности важнейших учебных действий (выделение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5"/>
          <w:sz w:val="20"/>
          <w:szCs w:val="20"/>
        </w:rPr>
        <w:t xml:space="preserve">существенных признаков изучаемых понятий, оперирование всей системой данных учебной задачи, ориентация на всю систему требований учебной </w:t>
      </w:r>
      <w:r w:rsidRPr="00486449">
        <w:rPr>
          <w:rFonts w:ascii="Times New Roman" w:hAnsi="Times New Roman" w:cs="Times New Roman"/>
          <w:spacing w:val="-7"/>
          <w:sz w:val="20"/>
          <w:szCs w:val="20"/>
        </w:rPr>
        <w:t xml:space="preserve">задачи, способность к рассмотрению изучаемого предмета с разных сторон, способность к смене стратегии в процессе решения </w:t>
      </w:r>
      <w:r w:rsidRPr="00486449">
        <w:rPr>
          <w:rFonts w:ascii="Times New Roman" w:hAnsi="Times New Roman" w:cs="Times New Roman"/>
          <w:sz w:val="20"/>
          <w:szCs w:val="20"/>
        </w:rPr>
        <w:t>учебной проблемы);</w:t>
      </w:r>
    </w:p>
    <w:p w:rsidR="005E2BCA" w:rsidRPr="00486449" w:rsidRDefault="005E2BCA" w:rsidP="00C25AB6">
      <w:pPr>
        <w:widowControl w:val="0"/>
        <w:numPr>
          <w:ilvl w:val="0"/>
          <w:numId w:val="10"/>
        </w:numPr>
        <w:shd w:val="clear" w:color="auto" w:fill="FFFFFF"/>
        <w:tabs>
          <w:tab w:val="left" w:pos="926"/>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развитие мышления (освоение методов теоретического и творческого мышления, </w:t>
      </w:r>
    </w:p>
    <w:p w:rsidR="005E2BCA" w:rsidRPr="00486449" w:rsidRDefault="005E2BCA" w:rsidP="00486449">
      <w:pPr>
        <w:widowControl w:val="0"/>
        <w:shd w:val="clear" w:color="auto" w:fill="FFFFFF"/>
        <w:tabs>
          <w:tab w:val="left" w:pos="926"/>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использование исследовательских </w:t>
      </w:r>
      <w:r w:rsidRPr="00486449">
        <w:rPr>
          <w:rFonts w:ascii="Times New Roman" w:hAnsi="Times New Roman" w:cs="Times New Roman"/>
          <w:sz w:val="20"/>
          <w:szCs w:val="20"/>
        </w:rPr>
        <w:t>методов в обучении);</w:t>
      </w:r>
    </w:p>
    <w:p w:rsidR="005E2BCA" w:rsidRPr="00486449" w:rsidRDefault="005E2BCA" w:rsidP="00C25AB6">
      <w:pPr>
        <w:widowControl w:val="0"/>
        <w:numPr>
          <w:ilvl w:val="0"/>
          <w:numId w:val="10"/>
        </w:numPr>
        <w:shd w:val="clear" w:color="auto" w:fill="FFFFFF"/>
        <w:tabs>
          <w:tab w:val="left" w:pos="926"/>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развитие речи (богатый опыт речевого общения, использование речи как </w:t>
      </w:r>
    </w:p>
    <w:p w:rsidR="005E2BCA" w:rsidRPr="00486449" w:rsidRDefault="005E2BCA" w:rsidP="00486449">
      <w:pPr>
        <w:widowControl w:val="0"/>
        <w:shd w:val="clear" w:color="auto" w:fill="FFFFFF"/>
        <w:tabs>
          <w:tab w:val="left" w:pos="926"/>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инструмента мышления, грамотность, </w:t>
      </w:r>
      <w:r w:rsidRPr="00486449">
        <w:rPr>
          <w:rFonts w:ascii="Times New Roman" w:hAnsi="Times New Roman" w:cs="Times New Roman"/>
          <w:spacing w:val="-3"/>
          <w:sz w:val="20"/>
          <w:szCs w:val="20"/>
        </w:rPr>
        <w:t xml:space="preserve">богатый словарный запас устной речи); взаимодействие с педагогами (включенность в личностное общение с педагогами </w:t>
      </w:r>
      <w:r w:rsidRPr="00486449">
        <w:rPr>
          <w:rFonts w:ascii="Times New Roman" w:hAnsi="Times New Roman" w:cs="Times New Roman"/>
          <w:sz w:val="20"/>
          <w:szCs w:val="20"/>
        </w:rPr>
        <w:t>способность к установлению деловых, партнерских отношений с взрослыми);</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умственная работоспособность и темп учебной деятельности (сохранение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4"/>
          <w:sz w:val="20"/>
          <w:szCs w:val="20"/>
        </w:rPr>
        <w:t xml:space="preserve">учебной активности в течение </w:t>
      </w:r>
      <w:r w:rsidRPr="00486449">
        <w:rPr>
          <w:rFonts w:ascii="Times New Roman" w:hAnsi="Times New Roman" w:cs="Times New Roman"/>
          <w:spacing w:val="-5"/>
          <w:sz w:val="20"/>
          <w:szCs w:val="20"/>
        </w:rPr>
        <w:t xml:space="preserve">всего урока, адаптация к учебной нагрузке, способность работать в едином темпе со всем классом и предпочтение высокого </w:t>
      </w:r>
      <w:r w:rsidRPr="00486449">
        <w:rPr>
          <w:rFonts w:ascii="Times New Roman" w:hAnsi="Times New Roman" w:cs="Times New Roman"/>
          <w:sz w:val="20"/>
          <w:szCs w:val="20"/>
        </w:rPr>
        <w:t>темпа работы);</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z w:val="20"/>
          <w:szCs w:val="20"/>
        </w:rPr>
        <w:t xml:space="preserve">взаимодействие с педагогами (включенность в личностное общение с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педагогами, способность к проявлению эмпатии по отношению к взрослым);</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поведенческая саморегуляция (способность длительно подчинять поведение к </w:t>
      </w:r>
    </w:p>
    <w:p w:rsidR="005E2BCA" w:rsidRPr="00486449" w:rsidRDefault="005E2BCA" w:rsidP="00486449">
      <w:pPr>
        <w:widowControl w:val="0"/>
        <w:shd w:val="clear" w:color="auto" w:fill="FFFFFF"/>
        <w:tabs>
          <w:tab w:val="left" w:pos="1608"/>
        </w:tabs>
        <w:autoSpaceDE w:val="0"/>
        <w:autoSpaceDN w:val="0"/>
        <w:adjustRightInd w:val="0"/>
        <w:spacing w:after="0" w:line="240" w:lineRule="auto"/>
        <w:jc w:val="both"/>
        <w:rPr>
          <w:rFonts w:ascii="Times New Roman" w:hAnsi="Times New Roman" w:cs="Times New Roman"/>
          <w:sz w:val="20"/>
          <w:szCs w:val="20"/>
        </w:rPr>
      </w:pPr>
      <w:r w:rsidRPr="00486449">
        <w:rPr>
          <w:rFonts w:ascii="Times New Roman" w:hAnsi="Times New Roman" w:cs="Times New Roman"/>
          <w:spacing w:val="-7"/>
          <w:sz w:val="20"/>
          <w:szCs w:val="20"/>
        </w:rPr>
        <w:t xml:space="preserve">намеченной цели, умение </w:t>
      </w:r>
      <w:r w:rsidRPr="00486449">
        <w:rPr>
          <w:rFonts w:ascii="Times New Roman" w:hAnsi="Times New Roman" w:cs="Times New Roman"/>
          <w:spacing w:val="-6"/>
          <w:sz w:val="20"/>
          <w:szCs w:val="20"/>
        </w:rPr>
        <w:t>сдерживать эмоции, моральная регуляция поведения и способность к ответственному поведению);</w:t>
      </w:r>
    </w:p>
    <w:p w:rsidR="005E2BCA" w:rsidRPr="00486449" w:rsidRDefault="005E2BCA" w:rsidP="00C25AB6">
      <w:pPr>
        <w:widowControl w:val="0"/>
        <w:numPr>
          <w:ilvl w:val="0"/>
          <w:numId w:val="10"/>
        </w:numPr>
        <w:shd w:val="clear" w:color="auto" w:fill="FFFFFF"/>
        <w:tabs>
          <w:tab w:val="left" w:pos="1608"/>
        </w:tabs>
        <w:autoSpaceDE w:val="0"/>
        <w:autoSpaceDN w:val="0"/>
        <w:adjustRightInd w:val="0"/>
        <w:spacing w:after="0" w:line="240" w:lineRule="auto"/>
        <w:ind w:left="0" w:hanging="357"/>
        <w:jc w:val="both"/>
        <w:rPr>
          <w:rFonts w:ascii="Times New Roman" w:hAnsi="Times New Roman" w:cs="Times New Roman"/>
          <w:sz w:val="20"/>
          <w:szCs w:val="20"/>
        </w:rPr>
      </w:pPr>
      <w:r w:rsidRPr="00486449">
        <w:rPr>
          <w:rFonts w:ascii="Times New Roman" w:hAnsi="Times New Roman" w:cs="Times New Roman"/>
          <w:spacing w:val="-7"/>
          <w:sz w:val="20"/>
          <w:szCs w:val="20"/>
        </w:rPr>
        <w:t>диагностика интересов.</w:t>
      </w:r>
    </w:p>
    <w:p w:rsidR="005E2BCA" w:rsidRPr="00486449" w:rsidRDefault="005E2BCA" w:rsidP="00486449">
      <w:pPr>
        <w:spacing w:after="0" w:line="240" w:lineRule="auto"/>
        <w:ind w:left="720"/>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4.ПОРЯДОК ВЫСТАВЛЕНИЯ ИТОГОВЫХ ОЦЕНОК.</w:t>
      </w:r>
      <w:r w:rsidRPr="00486449">
        <w:rPr>
          <w:rFonts w:ascii="Times New Roman" w:hAnsi="Times New Roman" w:cs="Times New Roman"/>
          <w:sz w:val="20"/>
          <w:szCs w:val="20"/>
          <w:lang w:eastAsia="ru-RU"/>
        </w:rPr>
        <w:t xml:space="preserve"> </w:t>
      </w:r>
    </w:p>
    <w:p w:rsidR="005E2BCA" w:rsidRPr="00486449" w:rsidRDefault="005E2BCA" w:rsidP="00FF1975">
      <w:pPr>
        <w:numPr>
          <w:ilvl w:val="0"/>
          <w:numId w:val="18"/>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За учебную четверть (10-11) классы учебное полугодие) и за учебный год ставится итоговая отметка. Она является единой и отражает в общем виде все стороны подготовки ученика по предмету. Не выставляются отметки учащимся 1 классов в течение учебного года. Учебная деятельность учащихся оценивается словесно.</w:t>
      </w:r>
    </w:p>
    <w:p w:rsidR="005E2BCA" w:rsidRPr="00486449" w:rsidRDefault="005E2BCA" w:rsidP="00FF1975">
      <w:pPr>
        <w:numPr>
          <w:ilvl w:val="0"/>
          <w:numId w:val="18"/>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Отметка за четверть, полугодие может быть выставлена ученику при наличии у него не менее трех отметок за четверть и пять за полугодие. Отметка за четверть не может быть выставлена ученику по одной или двум отметкам, за исключением случаев длительной болезни. Ученик, не имеющий или имеющий одну отметку и пропустивший ¾ учебного времени по предмету считается не аттестованным.</w:t>
      </w:r>
    </w:p>
    <w:p w:rsidR="005E2BCA" w:rsidRPr="00486449" w:rsidRDefault="005E2BCA" w:rsidP="00FF1975">
      <w:pPr>
        <w:numPr>
          <w:ilvl w:val="0"/>
          <w:numId w:val="18"/>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Отметка за четверть, полугодие, год  должна выводится, как средне- арифметическая предшествующих отметок, согласно электронному журналу.</w:t>
      </w:r>
    </w:p>
    <w:p w:rsidR="005E2BCA" w:rsidRPr="00486449" w:rsidRDefault="005E2BCA" w:rsidP="00FF1975">
      <w:pPr>
        <w:numPr>
          <w:ilvl w:val="0"/>
          <w:numId w:val="18"/>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При выведении итоговой отметки за четверть, полугодие преимущественное значение придется отметкам за: письменные, контрольные, практические и лабораторные работы (математике, физике, химии и т.д.).В случае спорной оценки за год решающей является оценка за 3 четверть во 2-9 кл, за 2 полугодие в 10-11 кл.</w:t>
      </w:r>
    </w:p>
    <w:p w:rsidR="005E2BCA" w:rsidRPr="00486449" w:rsidRDefault="005E2BCA" w:rsidP="00FF1975">
      <w:pPr>
        <w:numPr>
          <w:ilvl w:val="0"/>
          <w:numId w:val="18"/>
        </w:num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В случае выезда ученика на длительное время на лечение по путевке оценка за четверть (полугодие) выставляется на основании выданного ему табеля по месту лечения. В случае отсутствия такого документа приказом по школе создается комиссия из числа учителей, работающих в классе для принятия зачетов по изученным темам. Решение комиссии оформляется протоколом</w:t>
      </w:r>
    </w:p>
    <w:p w:rsidR="005E2BCA" w:rsidRPr="00486449" w:rsidRDefault="005E2BCA" w:rsidP="00486449">
      <w:pPr>
        <w:spacing w:after="0" w:line="240" w:lineRule="auto"/>
        <w:jc w:val="center"/>
        <w:rPr>
          <w:rFonts w:ascii="Times New Roman" w:hAnsi="Times New Roman" w:cs="Times New Roman"/>
          <w:b/>
          <w:bCs/>
          <w:sz w:val="20"/>
          <w:szCs w:val="20"/>
          <w:lang w:eastAsia="ru-RU"/>
        </w:rPr>
      </w:pPr>
      <w:r w:rsidRPr="00486449">
        <w:rPr>
          <w:rFonts w:ascii="Times New Roman" w:hAnsi="Times New Roman" w:cs="Times New Roman"/>
          <w:b/>
          <w:bCs/>
          <w:sz w:val="20"/>
          <w:szCs w:val="20"/>
          <w:lang w:eastAsia="ru-RU"/>
        </w:rPr>
        <w:t xml:space="preserve">Программа воспитания и социализаии обучающихся </w:t>
      </w:r>
      <w:r w:rsidRPr="00486449">
        <w:rPr>
          <w:rFonts w:ascii="Times New Roman" w:hAnsi="Times New Roman" w:cs="Times New Roman"/>
          <w:b/>
          <w:bCs/>
          <w:sz w:val="20"/>
          <w:szCs w:val="20"/>
        </w:rPr>
        <w:t>на ступени  среднего общего образования</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lang w:val="en-US"/>
        </w:rPr>
        <w:t>I</w:t>
      </w:r>
      <w:r w:rsidRPr="00486449">
        <w:rPr>
          <w:rFonts w:ascii="Times New Roman" w:hAnsi="Times New Roman" w:cs="Times New Roman"/>
          <w:b/>
          <w:bCs/>
          <w:sz w:val="20"/>
          <w:szCs w:val="20"/>
        </w:rPr>
        <w:t>.Пояснительная записка.</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Цель и задачи воспитания и социализации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b/>
          <w:bCs/>
          <w:sz w:val="20"/>
          <w:szCs w:val="20"/>
        </w:rPr>
        <w:t>Ценностные установки воспитания и социализации обучающихся</w:t>
      </w:r>
      <w:r w:rsidRPr="00486449">
        <w:rPr>
          <w:rFonts w:ascii="Times New Roman" w:hAnsi="Times New Roman" w:cs="Times New Roman"/>
          <w:sz w:val="20"/>
          <w:szCs w:val="20"/>
        </w:rPr>
        <w:t>.</w:t>
      </w:r>
    </w:p>
    <w:p w:rsidR="005E2BCA" w:rsidRPr="00486449" w:rsidRDefault="005E2BCA" w:rsidP="00486449">
      <w:pPr>
        <w:spacing w:after="0" w:line="240" w:lineRule="auto"/>
        <w:ind w:firstLine="426"/>
        <w:jc w:val="both"/>
        <w:rPr>
          <w:rFonts w:ascii="Times New Roman" w:hAnsi="Times New Roman" w:cs="Times New Roman"/>
          <w:sz w:val="20"/>
          <w:szCs w:val="20"/>
          <w:lang w:eastAsia="ru-RU"/>
        </w:rPr>
      </w:pPr>
      <w:r w:rsidRPr="00486449">
        <w:rPr>
          <w:rFonts w:ascii="Times New Roman" w:hAnsi="Times New Roman" w:cs="Times New Roman"/>
          <w:sz w:val="20"/>
          <w:szCs w:val="20"/>
          <w:lang w:eastAsia="ru-RU"/>
        </w:rPr>
        <w:t xml:space="preserve">Нормативно-правовой и документальной основой Программы воспитания и </w:t>
      </w:r>
      <w:r w:rsidRPr="00486449">
        <w:rPr>
          <w:rFonts w:ascii="Times New Roman" w:hAnsi="Times New Roman" w:cs="Times New Roman"/>
          <w:sz w:val="20"/>
          <w:szCs w:val="20"/>
        </w:rPr>
        <w:t>социализации</w:t>
      </w:r>
      <w:r w:rsidRPr="00486449">
        <w:rPr>
          <w:rFonts w:ascii="Times New Roman" w:hAnsi="Times New Roman" w:cs="Times New Roman"/>
          <w:b/>
          <w:bCs/>
          <w:sz w:val="20"/>
          <w:szCs w:val="20"/>
        </w:rPr>
        <w:t xml:space="preserve">  </w:t>
      </w:r>
      <w:r w:rsidRPr="00486449">
        <w:rPr>
          <w:rFonts w:ascii="Times New Roman" w:hAnsi="Times New Roman" w:cs="Times New Roman"/>
          <w:sz w:val="20"/>
          <w:szCs w:val="20"/>
          <w:lang w:eastAsia="ru-RU"/>
        </w:rPr>
        <w:t>обучающихся на ступени основного общего образования МБОУ «Комсомольская СОШ №3» являются Закон «Об образовании», Концепция духовно-нравственного воспитания российских школьников, опыт реализации Программы развития школы.</w:t>
      </w:r>
    </w:p>
    <w:p w:rsidR="005E2BCA" w:rsidRPr="00486449" w:rsidRDefault="005E2BCA" w:rsidP="00486449">
      <w:pPr>
        <w:spacing w:after="0" w:line="240" w:lineRule="auto"/>
        <w:ind w:firstLine="284"/>
        <w:jc w:val="both"/>
        <w:rPr>
          <w:rFonts w:ascii="Times New Roman" w:hAnsi="Times New Roman" w:cs="Times New Roman"/>
          <w:sz w:val="20"/>
          <w:szCs w:val="20"/>
        </w:rPr>
      </w:pPr>
      <w:r w:rsidRPr="00486449">
        <w:rPr>
          <w:rFonts w:ascii="Times New Roman" w:hAnsi="Times New Roman" w:cs="Times New Roman"/>
          <w:sz w:val="20"/>
          <w:szCs w:val="20"/>
        </w:rPr>
        <w:t>Приоритетным смысловым стержнем программы воспитания является воспитание духовно-нравственного развития и социализации обучающихся</w:t>
      </w:r>
      <w:r w:rsidRPr="00486449">
        <w:rPr>
          <w:rFonts w:ascii="Times New Roman" w:hAnsi="Times New Roman" w:cs="Times New Roman"/>
          <w:b/>
          <w:bCs/>
          <w:sz w:val="20"/>
          <w:szCs w:val="20"/>
        </w:rPr>
        <w:t>,</w:t>
      </w:r>
      <w:r w:rsidRPr="00486449">
        <w:rPr>
          <w:rFonts w:ascii="Times New Roman" w:hAnsi="Times New Roman" w:cs="Times New Roman"/>
          <w:sz w:val="20"/>
          <w:szCs w:val="20"/>
        </w:rPr>
        <w:t xml:space="preserve"> т.е. формирование у него качеств, отвечающих представлениям об истинной человечности, о доброте и культурной полноценности в восприятии мира. Культуросозидающая роль программы состоит также в воспитании гражданственности и патриотизма. </w:t>
      </w:r>
    </w:p>
    <w:p w:rsidR="005E2BCA" w:rsidRPr="00486449" w:rsidRDefault="005E2BCA" w:rsidP="00486449">
      <w:pPr>
        <w:spacing w:after="0" w:line="240" w:lineRule="auto"/>
        <w:ind w:firstLine="567"/>
        <w:jc w:val="both"/>
        <w:rPr>
          <w:rFonts w:ascii="Times New Roman" w:hAnsi="Times New Roman" w:cs="Times New Roman"/>
          <w:b/>
          <w:bCs/>
          <w:sz w:val="20"/>
          <w:szCs w:val="20"/>
        </w:rPr>
      </w:pPr>
      <w:r w:rsidRPr="00486449">
        <w:rPr>
          <w:rFonts w:ascii="Times New Roman" w:hAnsi="Times New Roman" w:cs="Times New Roman"/>
          <w:sz w:val="20"/>
          <w:szCs w:val="20"/>
        </w:rPr>
        <w:t>Воспитание духовно развитой личности с позитивным отношением к жизни и активной гражданской позицией.</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sz w:val="20"/>
          <w:szCs w:val="20"/>
        </w:rPr>
        <w:t xml:space="preserve">Программа построена на основе базовых национальных ценностей </w:t>
      </w:r>
      <w:bookmarkStart w:id="126" w:name="l288"/>
      <w:bookmarkEnd w:id="126"/>
      <w:r w:rsidRPr="00486449">
        <w:rPr>
          <w:rFonts w:ascii="Times New Roman" w:hAnsi="Times New Roman" w:cs="Times New Roman"/>
          <w:sz w:val="20"/>
          <w:szCs w:val="20"/>
        </w:rPr>
        <w:t xml:space="preserve">российского общества, таких, </w:t>
      </w:r>
      <w:r w:rsidRPr="00486449">
        <w:rPr>
          <w:rFonts w:ascii="Times New Roman" w:hAnsi="Times New Roman" w:cs="Times New Roman"/>
          <w:i/>
          <w:iCs/>
          <w:sz w:val="20"/>
          <w:szCs w:val="20"/>
        </w:rPr>
        <w:t>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sidRPr="00486449">
        <w:rPr>
          <w:rFonts w:ascii="Times New Roman" w:hAnsi="Times New Roman" w:cs="Times New Roman"/>
          <w:sz w:val="20"/>
          <w:szCs w:val="20"/>
        </w:rPr>
        <w:t xml:space="preserve">, и направлена на развитие и воспитание </w:t>
      </w:r>
      <w:bookmarkStart w:id="127" w:name="l289"/>
      <w:bookmarkEnd w:id="127"/>
      <w:r w:rsidRPr="00486449">
        <w:rPr>
          <w:rFonts w:ascii="Times New Roman" w:hAnsi="Times New Roman" w:cs="Times New Roman"/>
          <w:i/>
          <w:iCs/>
          <w:sz w:val="20"/>
          <w:szCs w:val="20"/>
        </w:rPr>
        <w:t>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bookmarkStart w:id="128" w:name="l290"/>
      <w:bookmarkEnd w:id="128"/>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Программа направлена на:</w:t>
      </w:r>
    </w:p>
    <w:p w:rsidR="005E2BCA" w:rsidRPr="00486449" w:rsidRDefault="005E2BCA" w:rsidP="00C25AB6">
      <w:pPr>
        <w:pStyle w:val="28"/>
        <w:numPr>
          <w:ilvl w:val="0"/>
          <w:numId w:val="262"/>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5E2BCA" w:rsidRPr="00486449" w:rsidRDefault="005E2BCA" w:rsidP="00C25AB6">
      <w:pPr>
        <w:pStyle w:val="28"/>
        <w:numPr>
          <w:ilvl w:val="0"/>
          <w:numId w:val="262"/>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готовности обучающихся к выбору направления </w:t>
      </w:r>
      <w:bookmarkStart w:id="129" w:name="l291"/>
      <w:bookmarkEnd w:id="129"/>
      <w:r w:rsidRPr="00486449">
        <w:rPr>
          <w:rFonts w:ascii="Times New Roman" w:hAnsi="Times New Roman" w:cs="Times New Roman"/>
          <w:sz w:val="20"/>
          <w:szCs w:val="20"/>
        </w:rPr>
        <w:t>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5E2BCA" w:rsidRPr="00486449" w:rsidRDefault="005E2BCA" w:rsidP="00C25AB6">
      <w:pPr>
        <w:pStyle w:val="28"/>
        <w:numPr>
          <w:ilvl w:val="0"/>
          <w:numId w:val="262"/>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формирование и развитие знаний, установок, личностных ориентиров и норм здорового и безопасного образа жизни с целью </w:t>
      </w:r>
      <w:bookmarkStart w:id="130" w:name="l292"/>
      <w:bookmarkEnd w:id="130"/>
      <w:r w:rsidRPr="00486449">
        <w:rPr>
          <w:rFonts w:ascii="Times New Roman" w:hAnsi="Times New Roman" w:cs="Times New Roman"/>
          <w:sz w:val="20"/>
          <w:szCs w:val="20"/>
        </w:rPr>
        <w:t xml:space="preserve">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w:t>
      </w:r>
      <w:bookmarkStart w:id="131" w:name="l293"/>
      <w:bookmarkEnd w:id="131"/>
      <w:r w:rsidRPr="00486449">
        <w:rPr>
          <w:rFonts w:ascii="Times New Roman" w:hAnsi="Times New Roman" w:cs="Times New Roman"/>
          <w:sz w:val="20"/>
          <w:szCs w:val="20"/>
        </w:rPr>
        <w:t>образовательной программы основного общего образования;</w:t>
      </w:r>
    </w:p>
    <w:p w:rsidR="005E2BCA" w:rsidRPr="00486449" w:rsidRDefault="005E2BCA" w:rsidP="00C25AB6">
      <w:pPr>
        <w:pStyle w:val="28"/>
        <w:numPr>
          <w:ilvl w:val="0"/>
          <w:numId w:val="262"/>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формирование экологической культуры.</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Исходя из опыта, традиции школы разработчики программы пришли к выводу о том, что именно уклад школьной жизни, ее дух, образ жизни учебного заведения оказывают мощное и постоянное воспитательное воздействие на обучающихся, поэтому цель программы воспитания и социализации - создание такого уклада школьной жизни, который формирует социально активную, духовно здоровую, творческую личность.</w:t>
      </w:r>
    </w:p>
    <w:p w:rsidR="005E2BCA" w:rsidRPr="00486449" w:rsidRDefault="005E2BCA" w:rsidP="00486449">
      <w:pPr>
        <w:pStyle w:val="28"/>
        <w:jc w:val="both"/>
        <w:rPr>
          <w:rFonts w:ascii="Times New Roman" w:hAnsi="Times New Roman" w:cs="Times New Roman"/>
          <w:b/>
          <w:bCs/>
          <w:i/>
          <w:iCs/>
          <w:sz w:val="20"/>
          <w:szCs w:val="20"/>
        </w:rPr>
      </w:pPr>
      <w:r w:rsidRPr="00486449">
        <w:rPr>
          <w:rFonts w:ascii="Times New Roman" w:hAnsi="Times New Roman" w:cs="Times New Roman"/>
          <w:b/>
          <w:bCs/>
          <w:sz w:val="20"/>
          <w:szCs w:val="20"/>
        </w:rPr>
        <w:t>Цель воспитания и социализации</w:t>
      </w:r>
      <w:r w:rsidRPr="00486449">
        <w:rPr>
          <w:rFonts w:ascii="Times New Roman" w:hAnsi="Times New Roman" w:cs="Times New Roman"/>
          <w:sz w:val="20"/>
          <w:szCs w:val="20"/>
        </w:rPr>
        <w:t>:</w:t>
      </w:r>
      <w:r w:rsidRPr="00486449">
        <w:rPr>
          <w:rFonts w:ascii="Times New Roman" w:hAnsi="Times New Roman" w:cs="Times New Roman"/>
          <w:b/>
          <w:bCs/>
          <w:i/>
          <w:iCs/>
          <w:sz w:val="20"/>
          <w:szCs w:val="20"/>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На ступенях основного и среднего (полного) общего образования для достижения поставленной цели воспитания и социализации обучающихся решаются следующие</w:t>
      </w:r>
      <w:r w:rsidRPr="00486449">
        <w:rPr>
          <w:rFonts w:ascii="Times New Roman" w:hAnsi="Times New Roman" w:cs="Times New Roman"/>
          <w:b/>
          <w:bCs/>
          <w:sz w:val="20"/>
          <w:szCs w:val="20"/>
        </w:rPr>
        <w:t xml:space="preserve"> задачи</w:t>
      </w:r>
      <w:r w:rsidRPr="00486449">
        <w:rPr>
          <w:rFonts w:ascii="Times New Roman" w:hAnsi="Times New Roman" w:cs="Times New Roman"/>
          <w:sz w:val="20"/>
          <w:szCs w:val="20"/>
        </w:rPr>
        <w:t>:</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В области формирования личностной культуры:</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нравственного смысла учения, социальноориентированной и общественно полезной деятельности;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•усвоение обучающимся базовых национальных ценностей, духовных традиций народов России;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•укрепление у подростка позитивной нравственной самооценки, самоуважения и жизненного оптимизма;</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эстетических потребностей, ценностей и чувств;</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трудолюбия, способности к преодолению трудностей, целеустремлённости и настойчивости в достижении результата;</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творческого отношения к учёбе, труду, социальной деятельности на основе нравственных ценностей и моральных норм;</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экологической культуры, культуры здорового и безопасного образа жизни.</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В области формирования социальной культуры:</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•укрепление веры в Россию, чувства личной ответственности за Отечество, заботы о процветании своей страны;</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патриотизма и гражданской солидарности;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у подростков социальных компетенций, необходимых для конструктивного, успешного и ответственного поведения в обществе;</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•укрепление доверия к другим людям, институтам гражданского общества, государству;</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•усвоение гуманистических и демократических ценностных ориентаций;</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культуры межэтнического общения, уважения к культурным, религиозным традициям, образу жизни представителей народов России.</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В области формирования семейной культуры:</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•укрепление отношения к семье как основе российского общества;</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•укрепление у обучающегося уважительного отношения к родителям, осознанного, заботливого отношения к старшим и младшим;•усвоение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•формирование начального опыта заботы о социально-психологическом благополучии своей семьи;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•знание традиций своей семьи, культурно-исторических и этнических традиций семей своего народа, других народов России.</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sz w:val="20"/>
          <w:szCs w:val="20"/>
        </w:rPr>
        <w:t>Целью и конечным результатом деятельности является выпускник  МБОУ « Комсомольская СОШ №3».</w:t>
      </w:r>
    </w:p>
    <w:p w:rsidR="005E2BCA" w:rsidRPr="00486449" w:rsidRDefault="005E2BCA" w:rsidP="00486449">
      <w:pPr>
        <w:pStyle w:val="28"/>
        <w:jc w:val="both"/>
        <w:rPr>
          <w:rFonts w:ascii="Times New Roman" w:hAnsi="Times New Roman" w:cs="Times New Roman"/>
          <w:b/>
          <w:bCs/>
          <w:color w:val="000000"/>
          <w:kern w:val="1"/>
          <w:sz w:val="20"/>
          <w:szCs w:val="20"/>
        </w:rPr>
      </w:pPr>
      <w:r w:rsidRPr="00486449">
        <w:rPr>
          <w:rFonts w:ascii="Times New Roman" w:hAnsi="Times New Roman" w:cs="Times New Roman"/>
          <w:b/>
          <w:bCs/>
          <w:color w:val="000000"/>
          <w:kern w:val="1"/>
          <w:sz w:val="20"/>
          <w:szCs w:val="20"/>
        </w:rPr>
        <w:t>Модель выпускника школы</w:t>
      </w:r>
    </w:p>
    <w:tbl>
      <w:tblPr>
        <w:tblW w:w="0" w:type="auto"/>
        <w:tblInd w:w="2" w:type="dxa"/>
        <w:tblLook w:val="0000"/>
      </w:tblPr>
      <w:tblGrid>
        <w:gridCol w:w="2353"/>
        <w:gridCol w:w="7676"/>
      </w:tblGrid>
      <w:tr w:rsidR="005E2BCA" w:rsidRPr="00486449">
        <w:tc>
          <w:tcPr>
            <w:tcW w:w="0" w:type="auto"/>
            <w:tcBorders>
              <w:top w:val="single" w:sz="4" w:space="0" w:color="000000"/>
              <w:left w:val="single" w:sz="4" w:space="0" w:color="000000"/>
              <w:bottom w:val="single" w:sz="4" w:space="0" w:color="000000"/>
            </w:tcBorders>
            <w:shd w:val="clear" w:color="auto" w:fill="FFFFFF"/>
            <w:vAlign w:val="center"/>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Критерии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Особенности</w:t>
            </w:r>
          </w:p>
        </w:tc>
      </w:tr>
      <w:tr w:rsidR="005E2BCA" w:rsidRPr="00486449">
        <w:tc>
          <w:tcPr>
            <w:tcW w:w="0" w:type="auto"/>
            <w:gridSpan w:val="2"/>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ab/>
              <w:t>Знания, умения, навыки</w:t>
            </w:r>
          </w:p>
        </w:tc>
      </w:tr>
      <w:tr w:rsidR="005E2BCA" w:rsidRPr="00486449">
        <w:tc>
          <w:tcPr>
            <w:tcW w:w="0" w:type="auto"/>
            <w:tcBorders>
              <w:left w:val="single" w:sz="4" w:space="0" w:color="000000"/>
              <w:bottom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Уровень обученности</w:t>
            </w:r>
          </w:p>
        </w:tc>
        <w:tc>
          <w:tcPr>
            <w:tcW w:w="0" w:type="auto"/>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Владение предметами федерального и регионального компонента учебного плана на базовом и углубленном уровне стандарта учебного предмета; умение использовать приобретенные знания и умения в практической деятельности и повседневной жизни; знание способов рациональной работы, способность использовать знания на практике; владение умениями и навыками, необходимыми для понимания и использования различных средств массовой коммуникации; творческое мышление.</w:t>
            </w:r>
          </w:p>
        </w:tc>
      </w:tr>
      <w:tr w:rsidR="005E2BCA" w:rsidRPr="00486449">
        <w:tc>
          <w:tcPr>
            <w:tcW w:w="0" w:type="auto"/>
            <w:tcBorders>
              <w:left w:val="single" w:sz="4" w:space="0" w:color="000000"/>
              <w:bottom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Коммуникативные умения</w:t>
            </w:r>
          </w:p>
        </w:tc>
        <w:tc>
          <w:tcPr>
            <w:tcW w:w="0" w:type="auto"/>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Владение разнообразными умениями и навыками общения с людьми различных возрастов и жизненных взглядов; признание ценности гармоничных отношений между людьми; владение нормами межкультурного общения; готовность к деловому сотрудничеству, взаимодействию, совместному решению общечеловеческих проблем.</w:t>
            </w:r>
          </w:p>
        </w:tc>
      </w:tr>
      <w:tr w:rsidR="005E2BCA" w:rsidRPr="00486449">
        <w:tc>
          <w:tcPr>
            <w:tcW w:w="0" w:type="auto"/>
            <w:tcBorders>
              <w:left w:val="single" w:sz="4" w:space="0" w:color="000000"/>
              <w:bottom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 xml:space="preserve">Социальные навыки, опыт самостоятельной работы </w:t>
            </w:r>
          </w:p>
        </w:tc>
        <w:tc>
          <w:tcPr>
            <w:tcW w:w="0" w:type="auto"/>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Объективное оценивание своих учебных достижений, поведения, черт своей личности; владение навыками организации и участия в коллективной деятельности; определение собственного отношения к явлениям современной жизни; умение отстаивать свою гражданскую позицию, формулировать свои взгляды; осуществление осознанного выбора путей продолжения образования или будущей профессиональной деятельности; сформированность опыта самостоятельной познавательной деятельности; чувство личной ответственности за управление собственной жизнью.</w:t>
            </w:r>
          </w:p>
          <w:p w:rsidR="005E2BCA" w:rsidRPr="00486449" w:rsidRDefault="005E2BCA" w:rsidP="00486449">
            <w:pPr>
              <w:pStyle w:val="28"/>
              <w:jc w:val="both"/>
              <w:rPr>
                <w:rFonts w:ascii="Times New Roman" w:hAnsi="Times New Roman" w:cs="Times New Roman"/>
                <w:sz w:val="20"/>
                <w:szCs w:val="20"/>
              </w:rPr>
            </w:pPr>
          </w:p>
        </w:tc>
      </w:tr>
      <w:tr w:rsidR="005E2BCA" w:rsidRPr="00486449">
        <w:tc>
          <w:tcPr>
            <w:tcW w:w="0" w:type="auto"/>
            <w:tcBorders>
              <w:left w:val="single" w:sz="4" w:space="0" w:color="000000"/>
              <w:bottom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Жизненная и нравственно-эстетическая позиция</w:t>
            </w:r>
          </w:p>
        </w:tc>
        <w:tc>
          <w:tcPr>
            <w:tcW w:w="0" w:type="auto"/>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Осмысление и восприятие понятий: «честь», «долг», «достоинство личности», «гражданственность», «патриотизм», «толерантность», «ответственность», «культура», «любовь», «творчество», «жизненная цель»; восприятие человеческой жизни как главной ценности; переживание чувства гордости за свою Родину; умение отстаивать свои взгляды и убеждения; достаточный уровень гражданской ответственности и правового самосознания,  стремление и умение строить свою жизнедеятельность по законам гармонии и красоты, желание творить прекрасное в различных видах деятельности.</w:t>
            </w:r>
          </w:p>
        </w:tc>
      </w:tr>
      <w:tr w:rsidR="005E2BCA" w:rsidRPr="00486449">
        <w:tc>
          <w:tcPr>
            <w:tcW w:w="0" w:type="auto"/>
            <w:tcBorders>
              <w:left w:val="single" w:sz="4" w:space="0" w:color="000000"/>
              <w:bottom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Познавательный потенциал</w:t>
            </w:r>
          </w:p>
        </w:tc>
        <w:tc>
          <w:tcPr>
            <w:tcW w:w="0" w:type="auto"/>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Сознательная потребность в более глубоких избранных областях знаний, необходимых для профессиональной деятельности, развитие способности к обучению на протяжении всей жизни, к самообразованию.</w:t>
            </w:r>
          </w:p>
        </w:tc>
      </w:tr>
      <w:tr w:rsidR="005E2BCA" w:rsidRPr="00486449">
        <w:tc>
          <w:tcPr>
            <w:tcW w:w="0" w:type="auto"/>
            <w:tcBorders>
              <w:left w:val="single" w:sz="4" w:space="0" w:color="000000"/>
              <w:bottom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Физический потенциал</w:t>
            </w:r>
          </w:p>
        </w:tc>
        <w:tc>
          <w:tcPr>
            <w:tcW w:w="0" w:type="auto"/>
            <w:tcBorders>
              <w:left w:val="single" w:sz="4" w:space="0" w:color="000000"/>
              <w:bottom w:val="single" w:sz="4" w:space="0" w:color="000000"/>
              <w:right w:val="single" w:sz="4" w:space="0" w:color="000000"/>
            </w:tcBorders>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Стремление к физическому совершенству; осознание прямой связи между физическим состоянием человека и его работоспособностью; сформированный индивидуальный способ физического совершенствования; осознанное отношение к здоровью, готовность к сохранению и укреплению своего здоровья и здоровья других людей, ведение здорового образа жизни; умение применять простейшие способы оказания первой медицинской помощи, способность действовать в чрезвычайных ситуациях.</w:t>
            </w:r>
          </w:p>
        </w:tc>
      </w:tr>
    </w:tbl>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lang w:val="en-US"/>
        </w:rPr>
        <w:t>II</w:t>
      </w:r>
      <w:r w:rsidRPr="00486449">
        <w:rPr>
          <w:rFonts w:ascii="Times New Roman" w:hAnsi="Times New Roman" w:cs="Times New Roman"/>
          <w:b/>
          <w:bCs/>
          <w:sz w:val="20"/>
          <w:szCs w:val="20"/>
        </w:rPr>
        <w:t>. Основные направления воспитания и социализации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Задачи воспитания и социализации обучающихся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Организация духовно-нравственного развития и воспитания обучающихся осуществляется по следующим направлениям:</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sz w:val="20"/>
          <w:szCs w:val="20"/>
        </w:rPr>
        <w:t>•</w:t>
      </w:r>
      <w:r w:rsidRPr="00486449">
        <w:rPr>
          <w:rFonts w:ascii="Times New Roman" w:hAnsi="Times New Roman" w:cs="Times New Roman"/>
          <w:b/>
          <w:bCs/>
          <w:sz w:val="20"/>
          <w:szCs w:val="20"/>
        </w:rPr>
        <w:t>воспитание гражданственности, патриотизма, уважения к правам, свободам и обязанностям человека</w:t>
      </w:r>
      <w:r w:rsidRPr="00486449">
        <w:rPr>
          <w:rFonts w:ascii="Times New Roman" w:hAnsi="Times New Roman" w:cs="Times New Roman"/>
          <w:sz w:val="20"/>
          <w:szCs w:val="20"/>
        </w:rPr>
        <w:t xml:space="preserve"> (ценности</w:t>
      </w:r>
      <w:r w:rsidRPr="00486449">
        <w:rPr>
          <w:rFonts w:ascii="Times New Roman" w:hAnsi="Times New Roman" w:cs="Times New Roman"/>
          <w:i/>
          <w:iCs/>
          <w:sz w:val="20"/>
          <w:szCs w:val="20"/>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sz w:val="20"/>
          <w:szCs w:val="20"/>
        </w:rPr>
        <w:t>•</w:t>
      </w:r>
      <w:r w:rsidRPr="00486449">
        <w:rPr>
          <w:rFonts w:ascii="Times New Roman" w:hAnsi="Times New Roman" w:cs="Times New Roman"/>
          <w:b/>
          <w:bCs/>
          <w:sz w:val="20"/>
          <w:szCs w:val="20"/>
        </w:rPr>
        <w:t>воспитание социальной ответственности и компетентности</w:t>
      </w:r>
      <w:r w:rsidRPr="00486449">
        <w:rPr>
          <w:rFonts w:ascii="Times New Roman" w:hAnsi="Times New Roman" w:cs="Times New Roman"/>
          <w:sz w:val="20"/>
          <w:szCs w:val="20"/>
        </w:rPr>
        <w:t xml:space="preserve"> (ценности: </w:t>
      </w:r>
      <w:r w:rsidRPr="00486449">
        <w:rPr>
          <w:rFonts w:ascii="Times New Roman" w:hAnsi="Times New Roman" w:cs="Times New Roman"/>
          <w:i/>
          <w:iCs/>
          <w:sz w:val="20"/>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sz w:val="20"/>
          <w:szCs w:val="20"/>
        </w:rPr>
        <w:t>•</w:t>
      </w:r>
      <w:r w:rsidRPr="00486449">
        <w:rPr>
          <w:rFonts w:ascii="Times New Roman" w:hAnsi="Times New Roman" w:cs="Times New Roman"/>
          <w:b/>
          <w:bCs/>
          <w:sz w:val="20"/>
          <w:szCs w:val="20"/>
        </w:rPr>
        <w:t>воспитание нравственных чувств, убеждений, этического сознания</w:t>
      </w:r>
      <w:r w:rsidRPr="00486449">
        <w:rPr>
          <w:rFonts w:ascii="Times New Roman" w:hAnsi="Times New Roman" w:cs="Times New Roman"/>
          <w:sz w:val="20"/>
          <w:szCs w:val="20"/>
        </w:rPr>
        <w:t xml:space="preserve"> (ценности: </w:t>
      </w:r>
      <w:r w:rsidRPr="00486449">
        <w:rPr>
          <w:rFonts w:ascii="Times New Roman" w:hAnsi="Times New Roman" w:cs="Times New Roman"/>
          <w:i/>
          <w:iCs/>
          <w:sz w:val="20"/>
          <w:szCs w:val="20"/>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b/>
          <w:bCs/>
          <w:sz w:val="20"/>
          <w:szCs w:val="20"/>
        </w:rPr>
        <w:t>воспитание экологической культуры, культуры здорового и безопасного образа жизни</w:t>
      </w:r>
      <w:r w:rsidRPr="00486449">
        <w:rPr>
          <w:rFonts w:ascii="Times New Roman" w:hAnsi="Times New Roman" w:cs="Times New Roman"/>
          <w:sz w:val="20"/>
          <w:szCs w:val="20"/>
        </w:rPr>
        <w:t xml:space="preserve"> (ценности: </w:t>
      </w:r>
      <w:r w:rsidRPr="00486449">
        <w:rPr>
          <w:rFonts w:ascii="Times New Roman" w:hAnsi="Times New Roman" w:cs="Times New Roman"/>
          <w:i/>
          <w:iCs/>
          <w:sz w:val="20"/>
          <w:szCs w:val="20"/>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486449">
        <w:rPr>
          <w:rStyle w:val="dash041e005f0431005f044b005f0447005f043d005f044b005f0439005f005fchar1char1"/>
          <w:i/>
          <w:iCs/>
          <w:sz w:val="20"/>
          <w:szCs w:val="20"/>
        </w:rPr>
        <w:t xml:space="preserve">экологически целесообразный здоровый и безопасный образ жизни; </w:t>
      </w:r>
      <w:r w:rsidRPr="00486449">
        <w:rPr>
          <w:rFonts w:ascii="Times New Roman" w:hAnsi="Times New Roman" w:cs="Times New Roman"/>
          <w:i/>
          <w:iCs/>
          <w:sz w:val="20"/>
          <w:szCs w:val="20"/>
        </w:rPr>
        <w:t>ресурсосбережение; экологическая этика; экологическая ответственность; социальное партнёрство</w:t>
      </w:r>
      <w:r w:rsidRPr="00486449">
        <w:rPr>
          <w:rStyle w:val="dash041e005f0431005f044b005f0447005f043d005f044b005f0439005f005fchar1char1"/>
          <w:i/>
          <w:iCs/>
          <w:sz w:val="20"/>
          <w:szCs w:val="20"/>
        </w:rPr>
        <w:t xml:space="preserve"> для </w:t>
      </w:r>
      <w:r w:rsidRPr="00486449">
        <w:rPr>
          <w:rStyle w:val="dash041e005f0431005f044b005f0447005f043d005f044b005f0439char1"/>
          <w:sz w:val="20"/>
          <w:szCs w:val="20"/>
        </w:rPr>
        <w:t>улучшения экологического качества окружающей среды;</w:t>
      </w:r>
      <w:r w:rsidRPr="00486449">
        <w:rPr>
          <w:rFonts w:ascii="Times New Roman" w:hAnsi="Times New Roman" w:cs="Times New Roman"/>
          <w:i/>
          <w:iCs/>
          <w:sz w:val="20"/>
          <w:szCs w:val="20"/>
        </w:rPr>
        <w:t xml:space="preserve"> устойчивое развитие общества в гармонии с природой);</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r w:rsidRPr="00486449">
        <w:rPr>
          <w:rFonts w:ascii="Times New Roman" w:hAnsi="Times New Roman" w:cs="Times New Roman"/>
          <w:sz w:val="20"/>
          <w:szCs w:val="20"/>
        </w:rPr>
        <w:t xml:space="preserve"> (ценности:</w:t>
      </w:r>
      <w:r w:rsidRPr="00486449">
        <w:rPr>
          <w:rFonts w:ascii="Times New Roman" w:hAnsi="Times New Roman" w:cs="Times New Roman"/>
          <w:i/>
          <w:iCs/>
          <w:sz w:val="20"/>
          <w:szCs w:val="20"/>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486449">
        <w:rPr>
          <w:rFonts w:ascii="Times New Roman" w:hAnsi="Times New Roman" w:cs="Times New Roman"/>
          <w:sz w:val="20"/>
          <w:szCs w:val="20"/>
        </w:rPr>
        <w:t>;</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w:t>
      </w:r>
      <w:r w:rsidRPr="00486449">
        <w:rPr>
          <w:rFonts w:ascii="Times New Roman" w:hAnsi="Times New Roman" w:cs="Times New Roman"/>
          <w:b/>
          <w:bCs/>
          <w:sz w:val="20"/>
          <w:szCs w:val="20"/>
        </w:rPr>
        <w:t>воспитание ценностного отношения к прекрасному, формирование основ эстетической культуры — эстетическое воспитание</w:t>
      </w:r>
      <w:r w:rsidRPr="00486449">
        <w:rPr>
          <w:rFonts w:ascii="Times New Roman" w:hAnsi="Times New Roman" w:cs="Times New Roman"/>
          <w:sz w:val="20"/>
          <w:szCs w:val="20"/>
        </w:rPr>
        <w:t xml:space="preserve"> (ценности: </w:t>
      </w:r>
      <w:r w:rsidRPr="00486449">
        <w:rPr>
          <w:rFonts w:ascii="Times New Roman" w:hAnsi="Times New Roman" w:cs="Times New Roman"/>
          <w:i/>
          <w:iCs/>
          <w:sz w:val="20"/>
          <w:szCs w:val="20"/>
        </w:rPr>
        <w:t>красота, гармония, духовный мир человека, самовыражение личности в творчестве и искусстве, эстетическое развитие личности</w:t>
      </w:r>
      <w:r w:rsidRPr="00486449">
        <w:rPr>
          <w:rFonts w:ascii="Times New Roman" w:hAnsi="Times New Roman" w:cs="Times New Roman"/>
          <w:sz w:val="20"/>
          <w:szCs w:val="20"/>
        </w:rPr>
        <w:t>).</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lang w:val="en-US"/>
        </w:rPr>
        <w:t>III</w:t>
      </w:r>
      <w:r w:rsidRPr="00486449">
        <w:rPr>
          <w:rFonts w:ascii="Times New Roman" w:hAnsi="Times New Roman" w:cs="Times New Roman"/>
          <w:b/>
          <w:bCs/>
          <w:sz w:val="20"/>
          <w:szCs w:val="20"/>
        </w:rPr>
        <w:t>. Содержание воспитания и социализации обучающихся, виды деятельности и формы занятий:</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3.1. Воспитание гражданственности, патриотизма, уважения к правам, свободам и обязанностям человека:</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Задачи:</w:t>
      </w:r>
    </w:p>
    <w:p w:rsidR="005E2BCA" w:rsidRPr="00486449" w:rsidRDefault="005E2BCA" w:rsidP="00C25AB6">
      <w:pPr>
        <w:pStyle w:val="28"/>
        <w:numPr>
          <w:ilvl w:val="0"/>
          <w:numId w:val="264"/>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E2BCA" w:rsidRPr="00486449" w:rsidRDefault="005E2BCA" w:rsidP="00C25AB6">
      <w:pPr>
        <w:pStyle w:val="28"/>
        <w:numPr>
          <w:ilvl w:val="0"/>
          <w:numId w:val="264"/>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E2BCA" w:rsidRPr="00486449" w:rsidRDefault="005E2BCA" w:rsidP="00C25AB6">
      <w:pPr>
        <w:pStyle w:val="28"/>
        <w:numPr>
          <w:ilvl w:val="0"/>
          <w:numId w:val="264"/>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понимание и одобрение правил поведения в обществе, уважение органов и лиц, охраняющих общественный порядок;</w:t>
      </w:r>
    </w:p>
    <w:p w:rsidR="005E2BCA" w:rsidRPr="00486449" w:rsidRDefault="005E2BCA" w:rsidP="00C25AB6">
      <w:pPr>
        <w:pStyle w:val="28"/>
        <w:numPr>
          <w:ilvl w:val="0"/>
          <w:numId w:val="263"/>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осознание конституционного долга и обязанностей гражданина своей Родины;</w:t>
      </w:r>
    </w:p>
    <w:p w:rsidR="005E2BCA" w:rsidRPr="00486449" w:rsidRDefault="005E2BCA" w:rsidP="00C25AB6">
      <w:pPr>
        <w:pStyle w:val="28"/>
        <w:numPr>
          <w:ilvl w:val="0"/>
          <w:numId w:val="263"/>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E2BCA" w:rsidRPr="00486449" w:rsidRDefault="005E2BCA" w:rsidP="00C25AB6">
      <w:pPr>
        <w:pStyle w:val="28"/>
        <w:numPr>
          <w:ilvl w:val="0"/>
          <w:numId w:val="263"/>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Содержание деятельности:</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486449">
        <w:rPr>
          <w:rFonts w:ascii="Times New Roman" w:hAnsi="Times New Roman" w:cs="Times New Roman"/>
          <w:i/>
          <w:iCs/>
          <w:sz w:val="20"/>
          <w:szCs w:val="20"/>
        </w:rPr>
        <w:t>—</w:t>
      </w:r>
      <w:r w:rsidRPr="00486449">
        <w:rPr>
          <w:rFonts w:ascii="Times New Roman" w:hAnsi="Times New Roman" w:cs="Times New Roman"/>
          <w:sz w:val="20"/>
          <w:szCs w:val="20"/>
        </w:rPr>
        <w:t xml:space="preserve"> флаге, гимне, гербе России, о флаге и гербе Республики Мордовии.</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изучения учебных дисциплин).</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встреч с ветеранами и военнослужащими.</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w:t>
      </w:r>
    </w:p>
    <w:p w:rsidR="005E2BCA" w:rsidRPr="00486449" w:rsidRDefault="005E2BCA" w:rsidP="00C25AB6">
      <w:pPr>
        <w:pStyle w:val="28"/>
        <w:numPr>
          <w:ilvl w:val="0"/>
          <w:numId w:val="265"/>
        </w:numPr>
        <w:suppressAutoHyphens/>
        <w:ind w:firstLine="0"/>
        <w:jc w:val="both"/>
        <w:rPr>
          <w:rFonts w:ascii="Times New Roman" w:hAnsi="Times New Roman" w:cs="Times New Roman"/>
          <w:sz w:val="20"/>
          <w:szCs w:val="20"/>
        </w:rPr>
      </w:pPr>
      <w:r w:rsidRPr="00486449">
        <w:rPr>
          <w:rFonts w:ascii="Times New Roman" w:hAnsi="Times New Roman" w:cs="Times New Roman"/>
          <w:sz w:val="20"/>
          <w:szCs w:val="20"/>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E2BCA" w:rsidRPr="00486449" w:rsidRDefault="005E2BCA" w:rsidP="00FF1975">
      <w:pPr>
        <w:numPr>
          <w:ilvl w:val="0"/>
          <w:numId w:val="265"/>
        </w:numPr>
        <w:spacing w:after="0" w:line="240" w:lineRule="auto"/>
        <w:jc w:val="center"/>
        <w:rPr>
          <w:rFonts w:ascii="Times New Roman" w:hAnsi="Times New Roman" w:cs="Times New Roman"/>
          <w:sz w:val="20"/>
          <w:szCs w:val="20"/>
          <w:lang w:eastAsia="ru-RU"/>
        </w:rPr>
      </w:pPr>
      <w:r w:rsidRPr="00486449">
        <w:rPr>
          <w:rFonts w:ascii="Times New Roman" w:hAnsi="Times New Roman" w:cs="Times New Roman"/>
          <w:b/>
          <w:bCs/>
          <w:sz w:val="20"/>
          <w:szCs w:val="20"/>
          <w:lang w:eastAsia="ru-RU"/>
        </w:rPr>
        <w:t>Календарь традиционных школьных дел и праздников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Время проведения</w:t>
            </w:r>
          </w:p>
        </w:tc>
        <w:tc>
          <w:tcPr>
            <w:tcW w:w="6763"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Тема мероприятия</w:t>
            </w:r>
          </w:p>
        </w:tc>
      </w:tr>
      <w:tr w:rsidR="005E2BCA" w:rsidRPr="00486449">
        <w:tc>
          <w:tcPr>
            <w:tcW w:w="2808" w:type="dxa"/>
          </w:tcPr>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Сентябрь</w:t>
            </w:r>
          </w:p>
        </w:tc>
        <w:tc>
          <w:tcPr>
            <w:tcW w:w="6763" w:type="dxa"/>
          </w:tcPr>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Общешкольная линейка к 1 сентября - « Здравствуй, школа!»</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оформление фойе школы</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Акция  «Будь осторожен!»</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Ярмарка-выставка поделок из природного материала и даров осени «Осенний вернисаж»</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Конкурс мини-статей  и презентаций «Мой любимый учитель»</w:t>
            </w:r>
          </w:p>
          <w:p w:rsidR="005E2BCA" w:rsidRPr="00486449" w:rsidRDefault="005E2BCA" w:rsidP="00486449">
            <w:pPr>
              <w:tabs>
                <w:tab w:val="num" w:pos="1440"/>
              </w:tabs>
              <w:spacing w:after="0" w:line="240" w:lineRule="auto"/>
              <w:jc w:val="both"/>
              <w:rPr>
                <w:rFonts w:ascii="Times New Roman" w:hAnsi="Times New Roman" w:cs="Times New Roman"/>
                <w:color w:val="000000"/>
                <w:sz w:val="20"/>
                <w:szCs w:val="20"/>
              </w:rPr>
            </w:pPr>
            <w:r w:rsidRPr="00486449">
              <w:rPr>
                <w:color w:val="000000"/>
                <w:sz w:val="20"/>
                <w:szCs w:val="20"/>
              </w:rPr>
              <w:t>-</w:t>
            </w:r>
            <w:r w:rsidRPr="00486449">
              <w:rPr>
                <w:rFonts w:ascii="Times New Roman" w:hAnsi="Times New Roman" w:cs="Times New Roman"/>
                <w:color w:val="000000"/>
                <w:sz w:val="20"/>
                <w:szCs w:val="20"/>
              </w:rPr>
              <w:t>Тематические классные часы, приуроченные ко Дню солидарности в борьбе с терроризмом</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-Мероприятия в рамках «Месячника безопасности детей» </w:t>
            </w:r>
            <w:r w:rsidRPr="00486449">
              <w:rPr>
                <w:rFonts w:ascii="Times New Roman" w:hAnsi="Times New Roman" w:cs="Times New Roman"/>
                <w:color w:val="000000"/>
                <w:sz w:val="20"/>
                <w:szCs w:val="20"/>
              </w:rPr>
              <w:t>(с приложением фотоотчета)</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Конкурс детских рисунков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«Нам нужен мир!»,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организация выставки</w:t>
            </w:r>
          </w:p>
          <w:p w:rsidR="005E2BCA" w:rsidRPr="00486449" w:rsidRDefault="005E2BCA" w:rsidP="00486449">
            <w:pPr>
              <w:spacing w:after="0" w:line="240" w:lineRule="auto"/>
              <w:ind w:right="60"/>
              <w:jc w:val="both"/>
              <w:rPr>
                <w:rFonts w:ascii="Times New Roman" w:hAnsi="Times New Roman" w:cs="Times New Roman"/>
                <w:sz w:val="20"/>
                <w:szCs w:val="20"/>
              </w:rPr>
            </w:pPr>
            <w:r w:rsidRPr="00486449">
              <w:rPr>
                <w:rFonts w:ascii="Times New Roman" w:hAnsi="Times New Roman" w:cs="Times New Roman"/>
                <w:sz w:val="20"/>
                <w:szCs w:val="20"/>
              </w:rPr>
              <w:t>- Обсуждение Положения о единых требованиях к одежде и внешнему виду обучающихся</w:t>
            </w:r>
          </w:p>
          <w:p w:rsidR="005E2BCA" w:rsidRPr="00486449" w:rsidRDefault="005E2BCA" w:rsidP="00486449">
            <w:pPr>
              <w:tabs>
                <w:tab w:val="num" w:pos="1440"/>
              </w:tabs>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Экскурсии</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b/>
                <w:bCs/>
                <w:sz w:val="20"/>
                <w:szCs w:val="20"/>
              </w:rPr>
              <w:t xml:space="preserve">- </w:t>
            </w:r>
            <w:r w:rsidRPr="006957EC">
              <w:rPr>
                <w:rFonts w:ascii="Times New Roman" w:hAnsi="Times New Roman" w:cs="Times New Roman"/>
                <w:sz w:val="20"/>
                <w:szCs w:val="20"/>
              </w:rPr>
              <w:t>Установочные род. собрания;</w:t>
            </w:r>
          </w:p>
          <w:p w:rsidR="005E2BCA" w:rsidRPr="00486449" w:rsidRDefault="005E2BCA" w:rsidP="00486449">
            <w:pPr>
              <w:tabs>
                <w:tab w:val="num" w:pos="1440"/>
              </w:tabs>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color w:val="000000"/>
                <w:sz w:val="20"/>
                <w:szCs w:val="20"/>
              </w:rPr>
              <w:t>- посещение семей «трудных подростков»</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Октябрь</w:t>
            </w:r>
          </w:p>
        </w:tc>
        <w:tc>
          <w:tcPr>
            <w:tcW w:w="6763" w:type="dxa"/>
          </w:tcPr>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День учителя. Праздничный концерт для учителей. </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 xml:space="preserve">Акция </w:t>
            </w:r>
            <w:r w:rsidRPr="00486449">
              <w:rPr>
                <w:rFonts w:ascii="Times New Roman" w:hAnsi="Times New Roman" w:cs="Times New Roman"/>
                <w:b/>
                <w:bCs/>
                <w:i/>
                <w:iCs/>
                <w:sz w:val="20"/>
                <w:szCs w:val="20"/>
              </w:rPr>
              <w:t xml:space="preserve">«Спешите делать добро» </w:t>
            </w:r>
            <w:r w:rsidRPr="00486449">
              <w:rPr>
                <w:rFonts w:ascii="Times New Roman" w:hAnsi="Times New Roman" w:cs="Times New Roman"/>
                <w:sz w:val="20"/>
                <w:szCs w:val="20"/>
              </w:rPr>
              <w:t xml:space="preserve"> (Сбор вещей, игрушек, книг)</w:t>
            </w:r>
          </w:p>
          <w:p w:rsidR="005E2BCA" w:rsidRPr="00486449" w:rsidRDefault="005E2BCA" w:rsidP="00486449">
            <w:pPr>
              <w:spacing w:after="0" w:line="240" w:lineRule="auto"/>
              <w:rPr>
                <w:rFonts w:ascii="Times New Roman" w:hAnsi="Times New Roman" w:cs="Times New Roman"/>
                <w:sz w:val="20"/>
                <w:szCs w:val="20"/>
              </w:rPr>
            </w:pPr>
            <w:r w:rsidRPr="00486449">
              <w:rPr>
                <w:rFonts w:ascii="Times New Roman" w:hAnsi="Times New Roman" w:cs="Times New Roman"/>
                <w:sz w:val="20"/>
                <w:szCs w:val="20"/>
              </w:rPr>
              <w:t>Осенний бал для старшеклассников</w:t>
            </w:r>
          </w:p>
          <w:p w:rsidR="005E2BCA" w:rsidRPr="00486449" w:rsidRDefault="005E2BCA" w:rsidP="00486449">
            <w:pPr>
              <w:spacing w:after="0" w:line="240" w:lineRule="auto"/>
              <w:ind w:left="60" w:right="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Мероприятия в рамках «Месячника гражданской защиты» (с приложением фотоотчета)</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b/>
                <w:bCs/>
                <w:sz w:val="20"/>
                <w:szCs w:val="20"/>
              </w:rPr>
              <w:t>-</w:t>
            </w:r>
            <w:r w:rsidRPr="006957EC">
              <w:rPr>
                <w:rFonts w:ascii="Times New Roman" w:hAnsi="Times New Roman" w:cs="Times New Roman"/>
                <w:sz w:val="20"/>
                <w:szCs w:val="20"/>
              </w:rPr>
              <w:t xml:space="preserve">Заседание Совета старшеклассников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(подготовка к проведению дня учителя);</w:t>
            </w:r>
          </w:p>
          <w:p w:rsidR="005E2BCA" w:rsidRPr="00486449" w:rsidRDefault="005E2BCA" w:rsidP="00486449">
            <w:pPr>
              <w:spacing w:after="0" w:line="240" w:lineRule="auto"/>
              <w:ind w:left="60" w:right="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Выпуск общешкольной газеты</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Классные часы об истории школы с приглашением ветеранов пед.труд</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Участие в месячнике ко дню пожилых людей</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Ноябрь</w:t>
            </w:r>
          </w:p>
        </w:tc>
        <w:tc>
          <w:tcPr>
            <w:tcW w:w="6763"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Внеклассное мероприятие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«Мы дети – России», посвященное Дню народного единства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Школьный Фестиваль молодежных субкультур «Нет наркотикам!»</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 Классные часы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«Дни воинской славы», посвященные проведению военного парада на Красной площади в 1941г.,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 Дню морской пехоты</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Конкурс фоторабот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«Мы разные, но мы вместе»</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Формирование ЗОЖ: Возможные формы воспитательной работы»</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Декабрь</w:t>
            </w:r>
          </w:p>
        </w:tc>
        <w:tc>
          <w:tcPr>
            <w:tcW w:w="6763" w:type="dxa"/>
          </w:tcPr>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конкурс на лучший новогодний кабинет, игрушку, рекреацию</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встреча с представителем ГИБДД</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(операция « Каникулы»)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 Школьная викторина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xml:space="preserve">«Учусь быть гражданином!», </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посвященная Дню Конституции</w:t>
            </w:r>
          </w:p>
          <w:p w:rsidR="005E2BCA" w:rsidRPr="00486449" w:rsidRDefault="005E2BCA" w:rsidP="00486449">
            <w:pPr>
              <w:spacing w:after="0" w:line="240" w:lineRule="auto"/>
              <w:ind w:left="60" w:right="60"/>
              <w:jc w:val="both"/>
              <w:rPr>
                <w:rFonts w:ascii="Times New Roman" w:hAnsi="Times New Roman" w:cs="Times New Roman"/>
                <w:sz w:val="20"/>
                <w:szCs w:val="20"/>
              </w:rPr>
            </w:pPr>
            <w:r w:rsidRPr="00486449">
              <w:rPr>
                <w:rFonts w:ascii="Times New Roman" w:hAnsi="Times New Roman" w:cs="Times New Roman"/>
                <w:sz w:val="20"/>
                <w:szCs w:val="20"/>
              </w:rPr>
              <w:t xml:space="preserve">«Урок мужества», посвященный </w:t>
            </w:r>
          </w:p>
          <w:p w:rsidR="005E2BCA" w:rsidRPr="00486449" w:rsidRDefault="005E2BCA" w:rsidP="00486449">
            <w:pPr>
              <w:spacing w:after="0" w:line="240" w:lineRule="auto"/>
              <w:ind w:left="60" w:right="60"/>
              <w:jc w:val="both"/>
              <w:rPr>
                <w:rFonts w:ascii="Times New Roman" w:hAnsi="Times New Roman" w:cs="Times New Roman"/>
                <w:color w:val="000000"/>
                <w:sz w:val="20"/>
                <w:szCs w:val="20"/>
              </w:rPr>
            </w:pPr>
            <w:r w:rsidRPr="00486449">
              <w:rPr>
                <w:rFonts w:ascii="Times New Roman" w:hAnsi="Times New Roman" w:cs="Times New Roman"/>
                <w:sz w:val="20"/>
                <w:szCs w:val="20"/>
              </w:rPr>
              <w:t>Дню неизвестного солдата</w:t>
            </w:r>
          </w:p>
          <w:p w:rsidR="005E2BCA" w:rsidRPr="00486449" w:rsidRDefault="005E2BCA" w:rsidP="00486449">
            <w:pPr>
              <w:spacing w:after="0" w:line="240" w:lineRule="auto"/>
              <w:ind w:left="60" w:right="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xml:space="preserve">Подготовка к проведению </w:t>
            </w:r>
          </w:p>
          <w:p w:rsidR="005E2BCA" w:rsidRPr="00486449" w:rsidRDefault="005E2BCA" w:rsidP="00486449">
            <w:pPr>
              <w:spacing w:after="0" w:line="240" w:lineRule="auto"/>
              <w:ind w:left="60" w:right="60"/>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Нового года</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b/>
                <w:bCs/>
                <w:sz w:val="20"/>
                <w:szCs w:val="20"/>
              </w:rPr>
              <w:t xml:space="preserve">- </w:t>
            </w:r>
            <w:r w:rsidRPr="006957EC">
              <w:rPr>
                <w:rFonts w:ascii="Times New Roman" w:hAnsi="Times New Roman" w:cs="Times New Roman"/>
                <w:sz w:val="20"/>
                <w:szCs w:val="20"/>
              </w:rPr>
              <w:t>классные собрания по классам по итогам 1 полугодия;</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Общешкольное родительское собрание на тему: «Взаимодействие школы и семьи в вопросах безопасности детей»</w:t>
            </w:r>
          </w:p>
          <w:p w:rsidR="005E2BCA" w:rsidRPr="00486449" w:rsidRDefault="005E2BCA" w:rsidP="00486449">
            <w:pPr>
              <w:spacing w:after="0" w:line="240" w:lineRule="auto"/>
              <w:ind w:left="60" w:right="60"/>
              <w:jc w:val="both"/>
              <w:rPr>
                <w:rFonts w:ascii="Times New Roman" w:hAnsi="Times New Roman" w:cs="Times New Roman"/>
                <w:sz w:val="20"/>
                <w:szCs w:val="20"/>
              </w:rPr>
            </w:pPr>
            <w:r w:rsidRPr="00486449">
              <w:rPr>
                <w:rFonts w:ascii="Times New Roman" w:hAnsi="Times New Roman" w:cs="Times New Roman"/>
                <w:color w:val="000000"/>
                <w:sz w:val="20"/>
                <w:szCs w:val="20"/>
              </w:rPr>
              <w:t>- Родительский патруль (посещение на дому учащихся, стоящих на учете в ПДН  совместно с инспектором)</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Работа родительского комитета по подготовке к новому году</w:t>
            </w:r>
          </w:p>
          <w:p w:rsidR="005E2BCA" w:rsidRPr="00486449" w:rsidRDefault="005E2BCA" w:rsidP="00486449">
            <w:pPr>
              <w:spacing w:after="0" w:line="240" w:lineRule="auto"/>
              <w:jc w:val="both"/>
              <w:rPr>
                <w:rFonts w:ascii="Times New Roman" w:hAnsi="Times New Roman" w:cs="Times New Roman"/>
                <w:sz w:val="20"/>
                <w:szCs w:val="20"/>
                <w:lang w:eastAsia="ru-RU"/>
              </w:rPr>
            </w:pP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Январь</w:t>
            </w:r>
          </w:p>
        </w:tc>
        <w:tc>
          <w:tcPr>
            <w:tcW w:w="6763"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Участие в районном конкурсе «Ученик года»</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Внеклассное мероприятие</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«Дети блокадного Ленинграда», посвященное Дню снятия блокады Ленинграда</w:t>
            </w:r>
          </w:p>
        </w:tc>
      </w:tr>
      <w:tr w:rsidR="005E2BCA" w:rsidRPr="00486449">
        <w:trPr>
          <w:trHeight w:val="1124"/>
        </w:trPr>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Февраль</w:t>
            </w:r>
          </w:p>
        </w:tc>
        <w:tc>
          <w:tcPr>
            <w:tcW w:w="6763" w:type="dxa"/>
          </w:tcPr>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Общешкольная линейка « Воинам- интернационалистам Афганистана посвящается»</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встреча с приглашением ветеранов Афганистана, Чечни);</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-творческий конкурс «Песня в солдатской шинели» </w:t>
            </w:r>
          </w:p>
          <w:p w:rsidR="005E2BCA" w:rsidRPr="00486449" w:rsidRDefault="005E2BCA" w:rsidP="00486449">
            <w:pPr>
              <w:spacing w:after="0" w:line="240" w:lineRule="auto"/>
              <w:jc w:val="both"/>
              <w:rPr>
                <w:rFonts w:ascii="Times New Roman" w:hAnsi="Times New Roman" w:cs="Times New Roman"/>
                <w:sz w:val="20"/>
                <w:szCs w:val="20"/>
                <w:shd w:val="clear" w:color="auto" w:fill="FFFFFF"/>
              </w:rPr>
            </w:pPr>
            <w:r w:rsidRPr="00486449">
              <w:rPr>
                <w:rFonts w:ascii="Times New Roman" w:hAnsi="Times New Roman" w:cs="Times New Roman"/>
                <w:sz w:val="20"/>
                <w:szCs w:val="20"/>
                <w:shd w:val="clear" w:color="auto" w:fill="FFFFFF"/>
              </w:rPr>
              <w:t>Конкурс "Бравые ребята", посвященный Дню защитника Отечества,</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Тематический классный час «День воинской славы», посвященный разгрому советскими войсками немецко-фашистских войск в Сталинградской битве 1943г.</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Март</w:t>
            </w:r>
          </w:p>
        </w:tc>
        <w:tc>
          <w:tcPr>
            <w:tcW w:w="6763" w:type="dxa"/>
          </w:tcPr>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А ну-ка, девочки!</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Участие в творческом конкурсе на весеннюю тематику</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-Проведение праздничных утренников, дискотек</w:t>
            </w:r>
          </w:p>
          <w:p w:rsidR="005E2BCA" w:rsidRPr="00486449" w:rsidRDefault="005E2BCA" w:rsidP="00486449">
            <w:pPr>
              <w:spacing w:after="0" w:line="240" w:lineRule="auto"/>
              <w:jc w:val="both"/>
              <w:rPr>
                <w:rFonts w:ascii="Times New Roman" w:hAnsi="Times New Roman" w:cs="Times New Roman"/>
                <w:sz w:val="20"/>
                <w:szCs w:val="20"/>
                <w:lang w:eastAsia="ru-RU"/>
              </w:rPr>
            </w:pPr>
            <w:r w:rsidRPr="00486449">
              <w:rPr>
                <w:rFonts w:ascii="Times New Roman" w:hAnsi="Times New Roman" w:cs="Times New Roman"/>
                <w:sz w:val="20"/>
                <w:szCs w:val="20"/>
              </w:rPr>
              <w:t>Поисковая работа «Война в судьбе моей семьи»</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Апрель</w:t>
            </w:r>
          </w:p>
        </w:tc>
        <w:tc>
          <w:tcPr>
            <w:tcW w:w="6763" w:type="dxa"/>
          </w:tcPr>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Конкурс плакатов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«Калейдоскоп профессий»</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Участие в Месячнике профориентационной работы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«Время выбора»</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Тематические классные часы ко Дню памяти узников фашистских лагерей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Конкурс плакатов и рисунков</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color w:val="000000"/>
                <w:sz w:val="20"/>
                <w:szCs w:val="20"/>
              </w:rPr>
              <w:t>- общешкольное родительское собрание «Подготовка детей к экзаменам»</w:t>
            </w:r>
            <w:r w:rsidRPr="00486449">
              <w:rPr>
                <w:rFonts w:ascii="Times New Roman" w:hAnsi="Times New Roman" w:cs="Times New Roman"/>
                <w:sz w:val="20"/>
                <w:szCs w:val="20"/>
              </w:rPr>
              <w:t xml:space="preserve"> «А мы с тобой войны не знали!»</w:t>
            </w:r>
          </w:p>
        </w:tc>
      </w:tr>
      <w:tr w:rsidR="005E2BCA" w:rsidRPr="00486449">
        <w:tc>
          <w:tcPr>
            <w:tcW w:w="2808" w:type="dxa"/>
          </w:tcPr>
          <w:p w:rsidR="005E2BCA" w:rsidRPr="00486449" w:rsidRDefault="005E2BCA" w:rsidP="00486449">
            <w:pPr>
              <w:spacing w:after="0" w:line="240" w:lineRule="auto"/>
              <w:ind w:firstLine="284"/>
              <w:jc w:val="both"/>
              <w:rPr>
                <w:rFonts w:ascii="Times New Roman" w:hAnsi="Times New Roman" w:cs="Times New Roman"/>
                <w:sz w:val="20"/>
                <w:szCs w:val="20"/>
                <w:lang w:eastAsia="ru-RU"/>
              </w:rPr>
            </w:pPr>
            <w:r w:rsidRPr="00486449">
              <w:rPr>
                <w:rFonts w:ascii="Times New Roman" w:hAnsi="Times New Roman" w:cs="Times New Roman"/>
                <w:b/>
                <w:bCs/>
                <w:i/>
                <w:iCs/>
                <w:sz w:val="20"/>
                <w:szCs w:val="20"/>
                <w:lang w:eastAsia="ru-RU"/>
              </w:rPr>
              <w:t>Май</w:t>
            </w:r>
          </w:p>
        </w:tc>
        <w:tc>
          <w:tcPr>
            <w:tcW w:w="6763" w:type="dxa"/>
          </w:tcPr>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Конкурс инсценированной военной песни «Споёмте, друзья»</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Конкурс чтецов стихотворений о войне</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оформление фойе к празднику 9 мая;</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оформление тематического стенда в библиотеке - « Победный май!»</w:t>
            </w:r>
          </w:p>
          <w:p w:rsidR="005E2BCA" w:rsidRPr="00486449" w:rsidRDefault="005E2BCA" w:rsidP="00486449">
            <w:pPr>
              <w:spacing w:after="0" w:line="240" w:lineRule="auto"/>
              <w:jc w:val="both"/>
              <w:rPr>
                <w:rFonts w:ascii="Times New Roman" w:hAnsi="Times New Roman" w:cs="Times New Roman"/>
                <w:sz w:val="20"/>
                <w:szCs w:val="20"/>
              </w:rPr>
            </w:pPr>
            <w:r w:rsidRPr="00486449">
              <w:rPr>
                <w:rFonts w:ascii="Times New Roman" w:hAnsi="Times New Roman" w:cs="Times New Roman"/>
                <w:sz w:val="20"/>
                <w:szCs w:val="20"/>
              </w:rPr>
              <w:t>- Участие в митинге, посвященному</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Дню Победы</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праздник последнего звонка </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для 9 - 11 классов</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поздравления ветеранов ВОВ</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на дому;</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xml:space="preserve">- музыкальные классные часы </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«Строка, оборванная пулей»;</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просмотр фильмов о войне;</w:t>
            </w:r>
          </w:p>
          <w:p w:rsidR="005E2BCA" w:rsidRPr="006957EC" w:rsidRDefault="005E2BCA" w:rsidP="00486449">
            <w:pPr>
              <w:pStyle w:val="NormalWeb"/>
              <w:spacing w:before="0" w:beforeAutospacing="0" w:after="0" w:afterAutospacing="0"/>
              <w:jc w:val="both"/>
              <w:rPr>
                <w:rFonts w:ascii="Times New Roman" w:hAnsi="Times New Roman" w:cs="Times New Roman"/>
                <w:sz w:val="20"/>
                <w:szCs w:val="20"/>
              </w:rPr>
            </w:pPr>
            <w:r w:rsidRPr="006957EC">
              <w:rPr>
                <w:rFonts w:ascii="Times New Roman" w:hAnsi="Times New Roman" w:cs="Times New Roman"/>
                <w:sz w:val="20"/>
                <w:szCs w:val="20"/>
              </w:rPr>
              <w:t>- Общешкольное родительское собрание по итогам учебного года;</w:t>
            </w:r>
          </w:p>
          <w:p w:rsidR="005E2BCA" w:rsidRPr="00486449" w:rsidRDefault="005E2BCA" w:rsidP="00486449">
            <w:pPr>
              <w:spacing w:after="0" w:line="240" w:lineRule="auto"/>
              <w:jc w:val="both"/>
              <w:rPr>
                <w:rFonts w:ascii="Times New Roman" w:hAnsi="Times New Roman" w:cs="Times New Roman"/>
                <w:color w:val="000000"/>
                <w:sz w:val="20"/>
                <w:szCs w:val="20"/>
              </w:rPr>
            </w:pPr>
            <w:r w:rsidRPr="00486449">
              <w:rPr>
                <w:rFonts w:ascii="Times New Roman" w:hAnsi="Times New Roman" w:cs="Times New Roman"/>
                <w:color w:val="000000"/>
                <w:sz w:val="20"/>
                <w:szCs w:val="20"/>
              </w:rPr>
              <w:t>- рейд совместно с КДН и ПДН в семьи «трудных» (по необходимости)</w:t>
            </w:r>
          </w:p>
        </w:tc>
      </w:tr>
    </w:tbl>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w:t>
      </w:r>
    </w:p>
    <w:p w:rsidR="005E2BCA" w:rsidRPr="00486449" w:rsidRDefault="005E2BCA" w:rsidP="00486449">
      <w:pPr>
        <w:pStyle w:val="28"/>
        <w:jc w:val="both"/>
        <w:rPr>
          <w:rStyle w:val="dash041e005f0431005f044b005f0447005f043d005f044b005f0439005f005fchar1char1"/>
          <w:sz w:val="20"/>
          <w:szCs w:val="20"/>
        </w:rPr>
      </w:pPr>
      <w:r w:rsidRPr="00486449">
        <w:rPr>
          <w:rStyle w:val="dash041e005f0431005f044b005f0447005f043d005f044b005f0439005f005fchar1char1"/>
          <w:sz w:val="20"/>
          <w:szCs w:val="20"/>
        </w:rPr>
        <w:t xml:space="preserve">Результатом реализации школой воспитательной и развивающей программы является </w:t>
      </w:r>
      <w:r w:rsidRPr="00486449">
        <w:rPr>
          <w:rFonts w:ascii="Times New Roman" w:hAnsi="Times New Roman" w:cs="Times New Roman"/>
          <w:sz w:val="20"/>
          <w:szCs w:val="20"/>
        </w:rPr>
        <w:t>динамика</w:t>
      </w:r>
      <w:r w:rsidRPr="00486449">
        <w:rPr>
          <w:rFonts w:ascii="Times New Roman" w:hAnsi="Times New Roman" w:cs="Times New Roman"/>
          <w:b/>
          <w:bCs/>
          <w:sz w:val="20"/>
          <w:szCs w:val="20"/>
        </w:rPr>
        <w:t xml:space="preserve"> </w:t>
      </w:r>
      <w:r w:rsidRPr="00486449">
        <w:rPr>
          <w:rStyle w:val="dash041e005f0431005f044b005f0447005f043d005f044b005f0439005f005fchar1char1"/>
          <w:sz w:val="20"/>
          <w:szCs w:val="20"/>
        </w:rPr>
        <w:t>основных показателей воспитания и социализации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1. Динамика развития личностной, социальной, экологической, трудовой (профессиональной) и здоровьесберегающей культуры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2. Динамика (характер изменения) социальной, психолого-педагогической и нравственной атмосферы в образовательном учреждении.</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Критерии и показатели эффективности деятельности коллектива школы по воспитанию и социализации обучающихся определены исходя из разработанного образа выпускника школы. Согласно программе воспитания и социализации обучающихся МБОУ «Комсомольская СОШ №3» целевым ориентиров является: высоконравственная личность, понимающая сложную природу мироздания, умеющая осуществляет устойчивый ценностный выбор, способная к самосовершенствованию и творческому преобразованию окружающего мира.</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Нами выделены следующие критерии и показатели эффективности воспитания и социализации обучающихся.</w:t>
      </w:r>
    </w:p>
    <w:p w:rsidR="005E2BCA" w:rsidRPr="00486449" w:rsidRDefault="005E2BCA" w:rsidP="00486449">
      <w:pPr>
        <w:pStyle w:val="28"/>
        <w:jc w:val="both"/>
        <w:rPr>
          <w:rFonts w:ascii="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3"/>
        <w:gridCol w:w="3992"/>
        <w:gridCol w:w="3432"/>
      </w:tblGrid>
      <w:tr w:rsidR="005E2BCA" w:rsidRPr="00486449">
        <w:trPr>
          <w:jc w:val="center"/>
        </w:trPr>
        <w:tc>
          <w:tcPr>
            <w:tcW w:w="1338" w:type="pct"/>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Критерии</w:t>
            </w:r>
          </w:p>
        </w:tc>
        <w:tc>
          <w:tcPr>
            <w:tcW w:w="1969" w:type="pct"/>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Показатели</w:t>
            </w:r>
          </w:p>
        </w:tc>
        <w:tc>
          <w:tcPr>
            <w:tcW w:w="1693" w:type="pct"/>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Методы измерения</w:t>
            </w:r>
          </w:p>
        </w:tc>
      </w:tr>
      <w:tr w:rsidR="005E2BCA" w:rsidRPr="00486449">
        <w:trPr>
          <w:jc w:val="center"/>
        </w:trPr>
        <w:tc>
          <w:tcPr>
            <w:tcW w:w="1338" w:type="pct"/>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познавательного потенциала личности обучающегося.</w:t>
            </w:r>
          </w:p>
        </w:tc>
        <w:tc>
          <w:tcPr>
            <w:tcW w:w="1969"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Обученность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Развитость мышления.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Познавательная активность.</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Авторитет и степень привлекательности школы в глазах педагогов, родителей, учащихся, общественности, органов Управления образованием.</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Усвоение учащимися образовательной программы;</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Поступление школьников в ВУЗы.</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Участие учащихся и педагогов в смотрах, конкурсах, олимпиадах, соревнованиях.</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Обучение в школе учащихся микрорайонов других школ, отток учащихся в другие учебные заведения, уровень сотрудничества педагогов и родителей.</w:t>
            </w: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Статистический анализ текущей и итоговой успеваемости.</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Методики изучения развития познавательных процессов личности ребенка.</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Школьный тест умственного развития (ШТУР).</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Методы экспертной оценки педагогов и самооценки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Педагогическое наблюдение.</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Статистический анализ данных социально-психологического паспорта в школы.</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Анкета для родителей А.А. Андреева.</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Проблемно-ориентированный анализ результатов деятельности школьных творческих организаций.</w:t>
            </w:r>
          </w:p>
        </w:tc>
      </w:tr>
      <w:tr w:rsidR="005E2BCA" w:rsidRPr="00486449">
        <w:trPr>
          <w:jc w:val="center"/>
        </w:trPr>
        <w:tc>
          <w:tcPr>
            <w:tcW w:w="1338" w:type="pct"/>
          </w:tcPr>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Сформированность нравственного потенциала личности учащегося.</w:t>
            </w:r>
          </w:p>
        </w:tc>
        <w:tc>
          <w:tcPr>
            <w:tcW w:w="1969"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Нравственная направленность.</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отношений личности к Родине, обществу, семье, школе, классному коллективу, себе, природе, учебе и труду.</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Социальная активность.</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Духовно-нравственная воспитанность учащихся (нравственная направленность личности, способность к нравственной самореализации поведения, ценностное отношение к миру).</w:t>
            </w: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Тест Н.Е. Щурковой «Размышляем о жизненном опыте» для определения нравственной направленности личности.</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С.М. Петровой «Пословицы» для определения направленности личности.</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Методики Б.П. Битинаса и М.И. Шиловой для изучения воспитанности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Методы экспертной оценки педагогов и самооценки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Педагогическое наблюдение.</w:t>
            </w:r>
          </w:p>
        </w:tc>
      </w:tr>
      <w:tr w:rsidR="005E2BCA" w:rsidRPr="00486449">
        <w:trPr>
          <w:jc w:val="center"/>
        </w:trPr>
        <w:tc>
          <w:tcPr>
            <w:tcW w:w="1338"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коммуникативного потенциала личности учащегося.</w:t>
            </w:r>
          </w:p>
        </w:tc>
        <w:tc>
          <w:tcPr>
            <w:tcW w:w="1969"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Коммуникабельность.</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коммуникативной культуры учащегося.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Коммуникативная культура личности учащихся (способность к пониманию, состраданию другому).</w:t>
            </w: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выявления коммуникативных склонностей.</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Методы экспертной оценки педагогов и самооценки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Педагогическое наблюдение.</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«Пословицы» С.М. Петровой.</w:t>
            </w:r>
          </w:p>
        </w:tc>
      </w:tr>
      <w:tr w:rsidR="005E2BCA" w:rsidRPr="00486449">
        <w:trPr>
          <w:jc w:val="center"/>
        </w:trPr>
        <w:tc>
          <w:tcPr>
            <w:tcW w:w="1338"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эстетического потенциала личности учащегося</w:t>
            </w:r>
          </w:p>
        </w:tc>
        <w:tc>
          <w:tcPr>
            <w:tcW w:w="1969"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Развитость чувства прекрасного и других эстетических чувств.</w:t>
            </w: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Методы экспертной оценки педагогов и самооценки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Педагогическое наблюдение.</w:t>
            </w:r>
          </w:p>
        </w:tc>
      </w:tr>
      <w:tr w:rsidR="005E2BCA" w:rsidRPr="00486449">
        <w:trPr>
          <w:jc w:val="center"/>
        </w:trPr>
        <w:tc>
          <w:tcPr>
            <w:tcW w:w="1338"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физического потенциала учащегося.</w:t>
            </w:r>
          </w:p>
        </w:tc>
        <w:tc>
          <w:tcPr>
            <w:tcW w:w="1969"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Состояние здоровья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Развитость физических качеств.</w:t>
            </w: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Статистический медицинский анализ состояния здоровья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Методы экспертной оценки педагогов и самооценки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Статистический медицинский анализ состояния здоровья учащихся.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Анкета «Здоровый образ жизни»</w:t>
            </w:r>
          </w:p>
        </w:tc>
      </w:tr>
      <w:tr w:rsidR="005E2BCA" w:rsidRPr="00486449">
        <w:trPr>
          <w:jc w:val="center"/>
        </w:trPr>
        <w:tc>
          <w:tcPr>
            <w:tcW w:w="1338"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Удовлетворенность учащихся, педагогов и родителей жизнедеятельностью в школе.</w:t>
            </w:r>
          </w:p>
        </w:tc>
        <w:tc>
          <w:tcPr>
            <w:tcW w:w="1969" w:type="pct"/>
          </w:tcPr>
          <w:p w:rsidR="005E2BCA" w:rsidRPr="00486449" w:rsidRDefault="005E2BCA" w:rsidP="00486449">
            <w:pPr>
              <w:pStyle w:val="28"/>
              <w:rPr>
                <w:rFonts w:ascii="Times New Roman" w:hAnsi="Times New Roman" w:cs="Times New Roman"/>
                <w:sz w:val="20"/>
                <w:szCs w:val="20"/>
              </w:rPr>
            </w:pP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А.А. Андреева «Изучение удовлетворенности учащихся школьной жизнью».</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Методики Е.Н. Степанова для исследования удовлетворенности педагогов и родителей жизнедеятельностью в образовательном учреждении.</w:t>
            </w:r>
          </w:p>
        </w:tc>
      </w:tr>
      <w:tr w:rsidR="005E2BCA" w:rsidRPr="00486449">
        <w:trPr>
          <w:jc w:val="center"/>
        </w:trPr>
        <w:tc>
          <w:tcPr>
            <w:tcW w:w="1338"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общешкольного коллектива.</w:t>
            </w:r>
          </w:p>
        </w:tc>
        <w:tc>
          <w:tcPr>
            <w:tcW w:w="1969"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Социальный и нравственно-психологический микроклимат во взросло-детском коллективе на трех уровнях: взрослый-ребенок, ребенок-ребенок, взрослый-взрослый;</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Сформированность педагогического, общешкольного и классных коллективов;</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Творческая атмосфера в школе;</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Возможность для личностного духовного становления педагогов и обучающихся;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Степень готовности взрослых и детей оказать друг другу поддержку и помощь;</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Комфортность в школе.</w:t>
            </w:r>
          </w:p>
        </w:tc>
        <w:tc>
          <w:tcPr>
            <w:tcW w:w="1693" w:type="pct"/>
          </w:tcPr>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Р.С. Немова «Социально-психологическая самоаттестация коллектива (СПСК)».</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М.И. Рожкова «Определение уровня развития ученического самоуправления».</w:t>
            </w:r>
          </w:p>
          <w:p w:rsidR="005E2BCA" w:rsidRPr="00486449" w:rsidRDefault="005E2BCA" w:rsidP="00486449">
            <w:pPr>
              <w:pStyle w:val="28"/>
              <w:rPr>
                <w:rFonts w:ascii="Times New Roman" w:hAnsi="Times New Roman" w:cs="Times New Roman"/>
                <w:sz w:val="20"/>
                <w:szCs w:val="20"/>
              </w:rPr>
            </w:pPr>
            <w:r w:rsidRPr="00486449">
              <w:rPr>
                <w:rFonts w:ascii="Times New Roman" w:hAnsi="Times New Roman" w:cs="Times New Roman"/>
                <w:sz w:val="20"/>
                <w:szCs w:val="20"/>
              </w:rPr>
              <w:t>Методика Л.В. Байбородовой для изучения степени развития основных компонентов педагогического взаимодействия.</w:t>
            </w:r>
          </w:p>
        </w:tc>
      </w:tr>
    </w:tbl>
    <w:p w:rsidR="005E2BCA" w:rsidRPr="00486449" w:rsidRDefault="005E2BCA" w:rsidP="00486449">
      <w:pPr>
        <w:pStyle w:val="28"/>
        <w:rPr>
          <w:rFonts w:ascii="Times New Roman" w:hAnsi="Times New Roman" w:cs="Times New Roman"/>
          <w:sz w:val="20"/>
          <w:szCs w:val="20"/>
        </w:rPr>
      </w:pP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 xml:space="preserve"> Мониторинг эффективности программы воспитания и социализации обучающихся (методики и инструментарий):</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Методологический инструментарий мониторинга воспитания и социализации обучающихся предусматривает использование следующих методов:</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b/>
          <w:bCs/>
          <w:i/>
          <w:iCs/>
          <w:sz w:val="20"/>
          <w:szCs w:val="20"/>
        </w:rPr>
        <w:t>-тестирование (метод тестов)</w:t>
      </w:r>
      <w:r w:rsidRPr="00486449">
        <w:rPr>
          <w:rFonts w:ascii="Times New Roman" w:hAnsi="Times New Roman" w:cs="Times New Roman"/>
          <w:sz w:val="20"/>
          <w:szCs w:val="20"/>
        </w:rPr>
        <w:t xml:space="preserve">; </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b/>
          <w:bCs/>
          <w:i/>
          <w:iCs/>
          <w:sz w:val="20"/>
          <w:szCs w:val="20"/>
        </w:rPr>
        <w:t xml:space="preserve">-опрос </w:t>
      </w:r>
      <w:r w:rsidRPr="00486449">
        <w:rPr>
          <w:rFonts w:ascii="Times New Roman" w:hAnsi="Times New Roman" w:cs="Times New Roman"/>
          <w:i/>
          <w:iCs/>
          <w:sz w:val="20"/>
          <w:szCs w:val="20"/>
        </w:rPr>
        <w:t>(анкетирование, интервью, беседа);</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b/>
          <w:bCs/>
          <w:i/>
          <w:iCs/>
          <w:sz w:val="20"/>
          <w:szCs w:val="20"/>
        </w:rPr>
        <w:t>-психолого-педагогическое наблюдение.</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Психолого-педагогический эксперимент как основной метод исследования воспитания и социализации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Основной</w:t>
      </w:r>
      <w:r w:rsidRPr="00486449">
        <w:rPr>
          <w:rFonts w:ascii="Times New Roman" w:hAnsi="Times New Roman" w:cs="Times New Roman"/>
          <w:b/>
          <w:bCs/>
          <w:sz w:val="20"/>
          <w:szCs w:val="20"/>
        </w:rPr>
        <w:t xml:space="preserve"> целью</w:t>
      </w:r>
      <w:r w:rsidRPr="00486449">
        <w:rPr>
          <w:rFonts w:ascii="Times New Roman" w:hAnsi="Times New Roman" w:cs="Times New Roman"/>
          <w:sz w:val="20"/>
          <w:szCs w:val="20"/>
        </w:rPr>
        <w:t xml:space="preserve"> исследования является изучение динамики процесса воспитания и социализации обучающихся при реализации разработанной программы. Программа воспитания и социализации обучающихся составлялась с учетом результатов </w:t>
      </w:r>
      <w:r w:rsidRPr="00486449">
        <w:rPr>
          <w:rFonts w:ascii="Times New Roman" w:hAnsi="Times New Roman" w:cs="Times New Roman"/>
          <w:sz w:val="20"/>
          <w:szCs w:val="20"/>
          <w:lang w:val="en-US"/>
        </w:rPr>
        <w:t>I</w:t>
      </w:r>
      <w:r w:rsidRPr="00486449">
        <w:rPr>
          <w:rFonts w:ascii="Times New Roman" w:hAnsi="Times New Roman" w:cs="Times New Roman"/>
          <w:sz w:val="20"/>
          <w:szCs w:val="20"/>
        </w:rPr>
        <w:t>-го контрольного этапа исследования.</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Анализ результатов духовного облика учащихся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Цель исследования: изучить характер духовного становления учащихся. Духовный облик учащегося оценивается по следующим параметрам:</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i/>
          <w:iCs/>
          <w:sz w:val="20"/>
          <w:szCs w:val="20"/>
        </w:rPr>
        <w:t>1. Отношение к себе.</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Методики: методика С.В. Ковалева «Изучение самооценки личности старшеклассника».</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i/>
          <w:iCs/>
          <w:sz w:val="20"/>
          <w:szCs w:val="20"/>
        </w:rPr>
        <w:t>2. Усвоение элементарных норм общежития.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Метод: анкетирование.</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i/>
          <w:iCs/>
          <w:sz w:val="20"/>
          <w:szCs w:val="20"/>
        </w:rPr>
        <w:t>3. Уровень нравственной воспитанности учащихся.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Методика: тест «Размышление о жизненном опыте» Н.Е. Щурковой.</w:t>
      </w:r>
    </w:p>
    <w:p w:rsidR="005E2BCA" w:rsidRPr="00486449" w:rsidRDefault="005E2BCA" w:rsidP="00486449">
      <w:pPr>
        <w:pStyle w:val="28"/>
        <w:jc w:val="both"/>
        <w:rPr>
          <w:rFonts w:ascii="Times New Roman" w:hAnsi="Times New Roman" w:cs="Times New Roman"/>
          <w:b/>
          <w:bCs/>
          <w:sz w:val="20"/>
          <w:szCs w:val="20"/>
        </w:rPr>
      </w:pPr>
      <w:r w:rsidRPr="00486449">
        <w:rPr>
          <w:rFonts w:ascii="Times New Roman" w:hAnsi="Times New Roman" w:cs="Times New Roman"/>
          <w:b/>
          <w:bCs/>
          <w:sz w:val="20"/>
          <w:szCs w:val="20"/>
        </w:rPr>
        <w:t>Анализ результатов изучения социально-психологической атмосферы в школе.</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Цель исследования: изучить социально-психологическую атмосферу в школе. Социально-психологическая атмосфера в гимназии оценивается по такому показателю, как самочувствие ученика в школе.</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Методика:анкетирование.</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b/>
          <w:bCs/>
          <w:i/>
          <w:iCs/>
          <w:sz w:val="20"/>
          <w:szCs w:val="20"/>
        </w:rPr>
        <w:t>Этап 1</w:t>
      </w:r>
      <w:r w:rsidRPr="00486449">
        <w:rPr>
          <w:rFonts w:ascii="Times New Roman" w:hAnsi="Times New Roman" w:cs="Times New Roman"/>
          <w:i/>
          <w:iCs/>
          <w:sz w:val="20"/>
          <w:szCs w:val="20"/>
        </w:rPr>
        <w:t xml:space="preserve">.Контрольный этап исследования (диагностический срез) </w:t>
      </w:r>
      <w:r w:rsidRPr="00486449">
        <w:rPr>
          <w:rFonts w:ascii="Times New Roman" w:hAnsi="Times New Roman" w:cs="Times New Roman"/>
          <w:sz w:val="20"/>
          <w:szCs w:val="20"/>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E2BCA" w:rsidRPr="00486449" w:rsidRDefault="005E2BCA" w:rsidP="00486449">
      <w:pPr>
        <w:pStyle w:val="28"/>
        <w:jc w:val="both"/>
        <w:rPr>
          <w:rFonts w:ascii="Times New Roman" w:hAnsi="Times New Roman" w:cs="Times New Roman"/>
          <w:i/>
          <w:iCs/>
          <w:sz w:val="20"/>
          <w:szCs w:val="20"/>
        </w:rPr>
      </w:pPr>
      <w:r w:rsidRPr="00486449">
        <w:rPr>
          <w:rFonts w:ascii="Times New Roman" w:hAnsi="Times New Roman" w:cs="Times New Roman"/>
          <w:b/>
          <w:bCs/>
          <w:i/>
          <w:iCs/>
          <w:sz w:val="20"/>
          <w:szCs w:val="20"/>
        </w:rPr>
        <w:t>Этап 2.</w:t>
      </w:r>
      <w:r w:rsidRPr="00486449">
        <w:rPr>
          <w:rFonts w:ascii="Times New Roman" w:hAnsi="Times New Roman" w:cs="Times New Roman"/>
          <w:i/>
          <w:iCs/>
          <w:sz w:val="20"/>
          <w:szCs w:val="20"/>
        </w:rPr>
        <w:t xml:space="preserve">Формирующий этап исследования </w:t>
      </w:r>
      <w:r w:rsidRPr="00486449">
        <w:rPr>
          <w:rFonts w:ascii="Times New Roman" w:hAnsi="Times New Roman" w:cs="Times New Roman"/>
          <w:sz w:val="20"/>
          <w:szCs w:val="20"/>
        </w:rPr>
        <w:t>предполагает реализацию школой основных направлений Программы воспитания и социализации обучающихся.</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b/>
          <w:bCs/>
          <w:i/>
          <w:iCs/>
          <w:sz w:val="20"/>
          <w:szCs w:val="20"/>
        </w:rPr>
        <w:t>Этап 3.</w:t>
      </w:r>
      <w:r w:rsidRPr="00486449">
        <w:rPr>
          <w:rFonts w:ascii="Times New Roman" w:hAnsi="Times New Roman" w:cs="Times New Roman"/>
          <w:i/>
          <w:iCs/>
          <w:sz w:val="20"/>
          <w:szCs w:val="20"/>
        </w:rPr>
        <w:t xml:space="preserve">Интерпретационный этап исследования </w:t>
      </w:r>
      <w:r w:rsidRPr="00486449">
        <w:rPr>
          <w:rFonts w:ascii="Times New Roman" w:hAnsi="Times New Roman" w:cs="Times New Roman"/>
          <w:sz w:val="20"/>
          <w:szCs w:val="20"/>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w:t>
      </w:r>
    </w:p>
    <w:p w:rsidR="005E2BCA" w:rsidRPr="00486449" w:rsidRDefault="005E2BCA" w:rsidP="00486449">
      <w:pPr>
        <w:pStyle w:val="28"/>
        <w:jc w:val="both"/>
        <w:rPr>
          <w:rFonts w:ascii="Times New Roman" w:hAnsi="Times New Roman" w:cs="Times New Roman"/>
          <w:sz w:val="20"/>
          <w:szCs w:val="20"/>
        </w:rPr>
      </w:pPr>
      <w:r w:rsidRPr="00486449">
        <w:rPr>
          <w:rFonts w:ascii="Times New Roman" w:hAnsi="Times New Roman" w:cs="Times New Roman"/>
          <w:sz w:val="20"/>
          <w:szCs w:val="20"/>
        </w:rPr>
        <w:t xml:space="preserve">Заключительный этап предполагает </w:t>
      </w:r>
      <w:r w:rsidRPr="00486449">
        <w:rPr>
          <w:rFonts w:ascii="Times New Roman" w:hAnsi="Times New Roman" w:cs="Times New Roman"/>
          <w:b/>
          <w:bCs/>
          <w:sz w:val="20"/>
          <w:szCs w:val="20"/>
        </w:rPr>
        <w:t>исследование динамики</w:t>
      </w:r>
      <w:r w:rsidRPr="00486449">
        <w:rPr>
          <w:rFonts w:ascii="Times New Roman" w:hAnsi="Times New Roman" w:cs="Times New Roman"/>
          <w:sz w:val="20"/>
          <w:szCs w:val="20"/>
        </w:rPr>
        <w:t xml:space="preserve">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b/>
          <w:bCs/>
          <w:sz w:val="20"/>
          <w:szCs w:val="20"/>
        </w:rPr>
      </w:pPr>
      <w:r w:rsidRPr="00486449">
        <w:rPr>
          <w:rFonts w:ascii="Times New Roman" w:hAnsi="Times New Roman" w:cs="Times New Roman"/>
          <w:b/>
          <w:bCs/>
          <w:sz w:val="20"/>
          <w:szCs w:val="20"/>
        </w:rPr>
        <w:t>Планируемые результаты воспитания и социализации обучающихся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гражданственности, патриотизма, уважения к правам, свободам и обязанностям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уважительное отношение к органам охраны правопорядка;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национальных героев и важнейших событий истории России;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государственных праздников, их истории и значения для общества.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социальной ответственности и компетентности: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позитивное отношение, сознательное принятие роли гражданина;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дифференцировать, принимать или не принимать информацию, поступающую из социальной среды, СМИ, Интернета;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сознательное понимание своей принадлежности к социальным общностям (семья, классный и школьный коллектив и др.), определение своего места и роли в этих сообществах;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о различных общественных и профессиональных организациях, их структуре, целях и характере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вести дискуссию по социальным вопросам, обосновывать свою гражданскую позицию, вести диалог и достигать взаимопонимания;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нравственных чувств, убеждений, этического сознания: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школе, городу, народу, России, к героическому прошлому и настоящему нашего Отечества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традиций своей семьи и школы, бережное отношение к ним;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правил культуры поведения, общения и речи, умение преодолевать конфликты в общении;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готовность сознательно выполнять правила для обучающихся, понимание необходимости самодисциплины;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экологической культуры, культуры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единства и взаимовлияния различных видов здоровья человека: физического, физиологического, социально-психологического и духовного;</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норм и правил экологической этики;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глобальной взаимосвязи и взаимозависимости природных и социальных явлений;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выделять ценность экологической культуры, экологического качества окружающей среды, здоровья, здорового и безопасного образа жизни;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анализировать изменения в окружающей среде и прогнозировать последствия этих изменений для природы и здоровья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знания об оздоровительном влиянии экологически чистых природных факторов на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личного опыта здоровьесберегающей деятельности;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знания о возможном негативном влиянии компьютерных игр, телевидения, рекламы на здоровье человека;</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оценку действиям, ведущим к возникновению, развитию или решению экологических проблем;</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противостоять негативным факторам, способствующим ухудшению здоровья;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знание и выполнение санитарно-гигиенических правил, соблюдение здоровьесберегающего режима дня;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формирование опыта участия в общественно значимых делах по охране природы и заботе о личном здоровье и здоровье окружающих людей;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овладение умением сотрудничества (социального партнёрства), связанного с решением местных экологических проблем и здоровьем людей;</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опыт участия в разработке и реализации учебно-исследовательских проектов.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применять знания, умения и навыки для решения проектных и учебно-исследовательских задач;</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самоопределение в области своих познавательных интересов;</w:t>
      </w:r>
    </w:p>
    <w:p w:rsidR="005E2BCA" w:rsidRPr="00486449" w:rsidRDefault="005E2BCA" w:rsidP="00486449">
      <w:pPr>
        <w:spacing w:after="0" w:line="240" w:lineRule="auto"/>
        <w:ind w:firstLine="567"/>
        <w:rPr>
          <w:rFonts w:ascii="Times New Roman" w:hAnsi="Times New Roman" w:cs="Times New Roman"/>
          <w:sz w:val="20"/>
          <w:szCs w:val="20"/>
        </w:rPr>
      </w:pPr>
      <w:r w:rsidRPr="00486449">
        <w:rPr>
          <w:rFonts w:ascii="Times New Roman" w:hAnsi="Times New Roman" w:cs="Times New Roman"/>
          <w:sz w:val="20"/>
          <w:szCs w:val="20"/>
        </w:rPr>
        <w:t>• умение организовать процесс самообразования, творчески и критически работать с информацией из разных источников;</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понимание важности непрерывного образования и самообразования в течение всей жизни;</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знание и уважение трудовых традиций своей семьи, трудовых подвигов старших поколений;</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опыт участия в общественно значимых делах;</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навыки трудового творческого сотрудничества со сверстниками и взрослыми;</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знания о разных профессиях и их требованиях к здоровью, знаниям и умениям человека;</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сформированность первоначальных профессиональных намерений и интересов;</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Воспитание ценностного отношения к прекрасному, формирование основ эстетической культуры (эстетическое воспитание):</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ценностное отношение к прекрасному;</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понимание искусства как особой формы познания и преобразования мира;</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способность видеть и ценить прекрасное в природе, быту, труде, спорте и творчестве людей, общественной жизни;</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интерес к занятиям творческого характера, различным видам искусства, художественной самодеятельности;</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опыт самореализации в различных видах творческой деятельности, умение выражать себя в доступных видах творчества;</w:t>
      </w:r>
    </w:p>
    <w:p w:rsidR="005E2BCA" w:rsidRPr="00A9643D" w:rsidRDefault="005E2BCA" w:rsidP="00A9643D">
      <w:pPr>
        <w:spacing w:after="0" w:line="240" w:lineRule="auto"/>
        <w:ind w:firstLine="567"/>
        <w:rPr>
          <w:rFonts w:ascii="Times New Roman" w:hAnsi="Times New Roman" w:cs="Times New Roman"/>
          <w:sz w:val="20"/>
          <w:szCs w:val="20"/>
        </w:rPr>
      </w:pPr>
      <w:r w:rsidRPr="00A9643D">
        <w:rPr>
          <w:rFonts w:ascii="Times New Roman" w:hAnsi="Times New Roman" w:cs="Times New Roman"/>
          <w:sz w:val="20"/>
          <w:szCs w:val="20"/>
        </w:rPr>
        <w:t>• опыт реализации эстетических ценностей в пространстве школы и семьи.</w:t>
      </w:r>
    </w:p>
    <w:p w:rsidR="005E2BCA" w:rsidRDefault="005E2BCA" w:rsidP="001F2722">
      <w:pPr>
        <w:pStyle w:val="Heading2"/>
        <w:keepNext w:val="0"/>
        <w:widowControl w:val="0"/>
        <w:tabs>
          <w:tab w:val="left" w:pos="1314"/>
        </w:tabs>
        <w:autoSpaceDE w:val="0"/>
        <w:autoSpaceDN w:val="0"/>
        <w:spacing w:before="0" w:after="0" w:line="240" w:lineRule="auto"/>
        <w:ind w:left="710"/>
        <w:rPr>
          <w:rFonts w:ascii="Times New Roman" w:hAnsi="Times New Roman" w:cs="Times New Roman"/>
          <w:b w:val="0"/>
          <w:bCs w:val="0"/>
          <w:i w:val="0"/>
          <w:iCs w:val="0"/>
          <w:sz w:val="20"/>
          <w:szCs w:val="20"/>
        </w:rPr>
      </w:pPr>
    </w:p>
    <w:p w:rsidR="005E2BCA" w:rsidRPr="00A9643D" w:rsidRDefault="005E2BCA" w:rsidP="001F2722">
      <w:pPr>
        <w:pStyle w:val="Heading2"/>
        <w:keepNext w:val="0"/>
        <w:widowControl w:val="0"/>
        <w:tabs>
          <w:tab w:val="left" w:pos="1314"/>
        </w:tabs>
        <w:autoSpaceDE w:val="0"/>
        <w:autoSpaceDN w:val="0"/>
        <w:spacing w:before="0" w:after="0" w:line="240" w:lineRule="auto"/>
        <w:ind w:left="710"/>
        <w:rPr>
          <w:rFonts w:ascii="Times New Roman" w:hAnsi="Times New Roman" w:cs="Times New Roman"/>
          <w:sz w:val="20"/>
          <w:szCs w:val="20"/>
        </w:rPr>
      </w:pPr>
      <w:r w:rsidRPr="00A9643D">
        <w:rPr>
          <w:rFonts w:ascii="Times New Roman" w:hAnsi="Times New Roman" w:cs="Times New Roman"/>
          <w:sz w:val="20"/>
          <w:szCs w:val="20"/>
        </w:rPr>
        <w:t>Программа коррекционной</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работы</w:t>
      </w:r>
    </w:p>
    <w:p w:rsidR="005E2BCA" w:rsidRPr="00A9643D" w:rsidRDefault="005E2BCA" w:rsidP="00A9643D">
      <w:pPr>
        <w:pStyle w:val="BodyText"/>
        <w:spacing w:after="0" w:line="240" w:lineRule="auto"/>
        <w:ind w:right="112" w:firstLine="566"/>
        <w:rPr>
          <w:rFonts w:ascii="Times New Roman" w:hAnsi="Times New Roman" w:cs="Times New Roman"/>
          <w:sz w:val="20"/>
          <w:szCs w:val="20"/>
        </w:rPr>
      </w:pPr>
      <w:r w:rsidRPr="00A9643D">
        <w:rPr>
          <w:rFonts w:ascii="Times New Roman" w:hAnsi="Times New Roman" w:cs="Times New Roman"/>
          <w:sz w:val="20"/>
          <w:szCs w:val="20"/>
        </w:rPr>
        <w:t>Программа коррекционной работы является неотъемлемым структурным компонентом основной образовательной программы образовательной организации. Программа коррекционной работы разрабатывается для обучающихся с ограниченными возможностями здоровья (далее – ОВЗ).</w:t>
      </w:r>
    </w:p>
    <w:p w:rsidR="005E2BCA" w:rsidRPr="00A9643D" w:rsidRDefault="005E2BCA" w:rsidP="00A9643D">
      <w:pPr>
        <w:spacing w:after="0" w:line="240" w:lineRule="auto"/>
        <w:ind w:firstLine="426"/>
        <w:rPr>
          <w:rFonts w:ascii="Times New Roman" w:hAnsi="Times New Roman" w:cs="Times New Roman"/>
          <w:color w:val="000000"/>
          <w:sz w:val="20"/>
          <w:szCs w:val="20"/>
        </w:rPr>
      </w:pPr>
      <w:r w:rsidRPr="00A9643D">
        <w:rPr>
          <w:rFonts w:ascii="Times New Roman" w:hAnsi="Times New Roman" w:cs="Times New Roman"/>
          <w:color w:val="000000"/>
          <w:sz w:val="20"/>
          <w:szCs w:val="20"/>
        </w:rPr>
        <w:t>Нормативно-правовой и документальной основой Программы</w:t>
      </w:r>
      <w:r w:rsidRPr="00A9643D">
        <w:rPr>
          <w:rFonts w:ascii="Times New Roman" w:hAnsi="Times New Roman" w:cs="Times New Roman"/>
          <w:sz w:val="20"/>
          <w:szCs w:val="20"/>
        </w:rPr>
        <w:t xml:space="preserve"> коррекционной работы</w:t>
      </w:r>
      <w:r w:rsidRPr="00A9643D">
        <w:rPr>
          <w:rFonts w:ascii="Times New Roman" w:hAnsi="Times New Roman" w:cs="Times New Roman"/>
          <w:color w:val="000000"/>
          <w:sz w:val="20"/>
          <w:szCs w:val="20"/>
        </w:rPr>
        <w:t xml:space="preserve"> являются: </w:t>
      </w:r>
    </w:p>
    <w:p w:rsidR="005E2BCA" w:rsidRPr="00A9643D" w:rsidRDefault="005E2BCA" w:rsidP="00C25AB6">
      <w:pPr>
        <w:numPr>
          <w:ilvl w:val="0"/>
          <w:numId w:val="58"/>
        </w:numPr>
        <w:tabs>
          <w:tab w:val="clear" w:pos="432"/>
          <w:tab w:val="num" w:pos="142"/>
          <w:tab w:val="left" w:pos="709"/>
        </w:tabs>
        <w:spacing w:after="0" w:line="240" w:lineRule="auto"/>
        <w:ind w:left="0" w:firstLine="567"/>
        <w:rPr>
          <w:rFonts w:ascii="Times New Roman" w:hAnsi="Times New Roman" w:cs="Times New Roman"/>
          <w:color w:val="000000"/>
          <w:sz w:val="20"/>
          <w:szCs w:val="20"/>
        </w:rPr>
      </w:pPr>
      <w:r w:rsidRPr="00A9643D">
        <w:rPr>
          <w:rFonts w:ascii="Times New Roman" w:hAnsi="Times New Roman" w:cs="Times New Roman"/>
          <w:color w:val="000000"/>
          <w:sz w:val="20"/>
          <w:szCs w:val="20"/>
        </w:rPr>
        <w:t>Закон Российской Федерации «Об образовании»;</w:t>
      </w:r>
    </w:p>
    <w:p w:rsidR="005E2BCA" w:rsidRPr="00A9643D" w:rsidRDefault="005E2BCA" w:rsidP="00C25AB6">
      <w:pPr>
        <w:numPr>
          <w:ilvl w:val="0"/>
          <w:numId w:val="58"/>
        </w:numPr>
        <w:tabs>
          <w:tab w:val="clear" w:pos="432"/>
          <w:tab w:val="num" w:pos="142"/>
          <w:tab w:val="left" w:pos="709"/>
        </w:tabs>
        <w:spacing w:after="0" w:line="240" w:lineRule="auto"/>
        <w:ind w:left="0" w:firstLine="567"/>
        <w:rPr>
          <w:rFonts w:ascii="Times New Roman" w:hAnsi="Times New Roman" w:cs="Times New Roman"/>
          <w:color w:val="000000"/>
          <w:sz w:val="20"/>
          <w:szCs w:val="20"/>
        </w:rPr>
      </w:pPr>
      <w:r w:rsidRPr="00A9643D">
        <w:rPr>
          <w:rFonts w:ascii="Times New Roman" w:hAnsi="Times New Roman" w:cs="Times New Roman"/>
          <w:color w:val="000000"/>
          <w:sz w:val="20"/>
          <w:szCs w:val="20"/>
        </w:rPr>
        <w:t>Федеральный государственный образовательный стандарт общего образования;</w:t>
      </w:r>
    </w:p>
    <w:p w:rsidR="005E2BCA" w:rsidRPr="00A9643D" w:rsidRDefault="005E2BCA" w:rsidP="00C25AB6">
      <w:pPr>
        <w:numPr>
          <w:ilvl w:val="0"/>
          <w:numId w:val="58"/>
        </w:numPr>
        <w:tabs>
          <w:tab w:val="clear" w:pos="432"/>
          <w:tab w:val="num" w:pos="142"/>
          <w:tab w:val="left" w:pos="709"/>
          <w:tab w:val="left" w:pos="1260"/>
        </w:tabs>
        <w:autoSpaceDE w:val="0"/>
        <w:spacing w:after="0" w:line="240" w:lineRule="auto"/>
        <w:ind w:left="0" w:firstLine="567"/>
        <w:rPr>
          <w:rFonts w:ascii="Times New Roman" w:hAnsi="Times New Roman" w:cs="Times New Roman"/>
          <w:color w:val="000000"/>
          <w:sz w:val="20"/>
          <w:szCs w:val="20"/>
        </w:rPr>
      </w:pPr>
      <w:r w:rsidRPr="00A9643D">
        <w:rPr>
          <w:rFonts w:ascii="Times New Roman" w:hAnsi="Times New Roman" w:cs="Times New Roman"/>
          <w:color w:val="000000"/>
          <w:sz w:val="20"/>
          <w:szCs w:val="20"/>
        </w:rPr>
        <w:t>СанПиН, 2.4.2.1178-02 «Гигиенические требования к режиму учебно-воспитательного процесса» (Приказ Минздрава от 28.11.2002) раздел 2.9.;</w:t>
      </w:r>
    </w:p>
    <w:p w:rsidR="005E2BCA" w:rsidRPr="00A9643D" w:rsidRDefault="005E2BCA" w:rsidP="00C25AB6">
      <w:pPr>
        <w:numPr>
          <w:ilvl w:val="0"/>
          <w:numId w:val="58"/>
        </w:numPr>
        <w:tabs>
          <w:tab w:val="clear" w:pos="432"/>
          <w:tab w:val="num" w:pos="142"/>
          <w:tab w:val="left" w:pos="709"/>
          <w:tab w:val="left" w:pos="1260"/>
        </w:tabs>
        <w:autoSpaceDE w:val="0"/>
        <w:spacing w:after="0" w:line="240" w:lineRule="auto"/>
        <w:ind w:left="0" w:firstLine="567"/>
        <w:rPr>
          <w:rFonts w:ascii="Times New Roman" w:hAnsi="Times New Roman" w:cs="Times New Roman"/>
          <w:color w:val="000000"/>
          <w:sz w:val="20"/>
          <w:szCs w:val="20"/>
        </w:rPr>
      </w:pPr>
      <w:r w:rsidRPr="00A9643D">
        <w:rPr>
          <w:rFonts w:ascii="Times New Roman" w:hAnsi="Times New Roman" w:cs="Times New Roman"/>
          <w:color w:val="000000"/>
          <w:sz w:val="20"/>
          <w:szCs w:val="20"/>
        </w:rPr>
        <w:t>Рекомендации по организации обучения в первом классе четырехлетней начальной школы (Письмо МО РФ № 408/13-13 от 20.04.2001);</w:t>
      </w:r>
    </w:p>
    <w:p w:rsidR="005E2BCA" w:rsidRPr="00A9643D" w:rsidRDefault="005E2BCA" w:rsidP="00C25AB6">
      <w:pPr>
        <w:numPr>
          <w:ilvl w:val="0"/>
          <w:numId w:val="58"/>
        </w:numPr>
        <w:tabs>
          <w:tab w:val="clear" w:pos="432"/>
          <w:tab w:val="num" w:pos="142"/>
          <w:tab w:val="left" w:pos="709"/>
          <w:tab w:val="left" w:pos="1260"/>
        </w:tabs>
        <w:autoSpaceDE w:val="0"/>
        <w:spacing w:after="0" w:line="240" w:lineRule="auto"/>
        <w:ind w:left="0" w:firstLine="567"/>
        <w:rPr>
          <w:rFonts w:ascii="Times New Roman" w:hAnsi="Times New Roman" w:cs="Times New Roman"/>
          <w:color w:val="000000"/>
          <w:sz w:val="20"/>
          <w:szCs w:val="20"/>
        </w:rPr>
      </w:pPr>
      <w:r w:rsidRPr="00A9643D">
        <w:rPr>
          <w:rFonts w:ascii="Times New Roman" w:hAnsi="Times New Roman" w:cs="Times New Roman"/>
          <w:color w:val="000000"/>
          <w:sz w:val="20"/>
          <w:szCs w:val="20"/>
        </w:rPr>
        <w:t>О недопустимости перегрузок обучающихся в начальной школе (Письмо МО РФ № 220/11-13 от 20.02.1999);</w:t>
      </w:r>
    </w:p>
    <w:p w:rsidR="005E2BCA" w:rsidRPr="00A9643D" w:rsidRDefault="005E2BCA" w:rsidP="00C25AB6">
      <w:pPr>
        <w:numPr>
          <w:ilvl w:val="0"/>
          <w:numId w:val="58"/>
        </w:numPr>
        <w:tabs>
          <w:tab w:val="clear" w:pos="432"/>
          <w:tab w:val="num" w:pos="142"/>
          <w:tab w:val="left" w:pos="709"/>
          <w:tab w:val="left" w:pos="1260"/>
        </w:tabs>
        <w:autoSpaceDE w:val="0"/>
        <w:spacing w:after="0" w:line="240" w:lineRule="auto"/>
        <w:ind w:left="0" w:firstLine="567"/>
        <w:rPr>
          <w:rFonts w:ascii="Times New Roman" w:hAnsi="Times New Roman" w:cs="Times New Roman"/>
          <w:sz w:val="20"/>
          <w:szCs w:val="20"/>
        </w:rPr>
      </w:pPr>
      <w:r w:rsidRPr="00A9643D">
        <w:rPr>
          <w:rFonts w:ascii="Times New Roman" w:hAnsi="Times New Roman" w:cs="Times New Roman"/>
          <w:sz w:val="20"/>
          <w:szCs w:val="2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E2BCA" w:rsidRPr="00A9643D" w:rsidRDefault="005E2BCA" w:rsidP="00C25AB6">
      <w:pPr>
        <w:numPr>
          <w:ilvl w:val="0"/>
          <w:numId w:val="58"/>
        </w:numPr>
        <w:tabs>
          <w:tab w:val="clear" w:pos="432"/>
          <w:tab w:val="num" w:pos="142"/>
          <w:tab w:val="left" w:pos="709"/>
          <w:tab w:val="left" w:pos="1260"/>
        </w:tabs>
        <w:autoSpaceDE w:val="0"/>
        <w:spacing w:after="0" w:line="240" w:lineRule="auto"/>
        <w:ind w:left="0" w:firstLine="567"/>
        <w:rPr>
          <w:rFonts w:ascii="Times New Roman" w:hAnsi="Times New Roman" w:cs="Times New Roman"/>
          <w:sz w:val="20"/>
          <w:szCs w:val="20"/>
        </w:rPr>
      </w:pPr>
      <w:r w:rsidRPr="00A9643D">
        <w:rPr>
          <w:rFonts w:ascii="Times New Roman" w:hAnsi="Times New Roman" w:cs="Times New Roman"/>
          <w:sz w:val="20"/>
          <w:szCs w:val="20"/>
        </w:rPr>
        <w:t>Гигиенические требования к условиям реализации основной образовательной программы начального общего образования (2009 г.);</w:t>
      </w:r>
    </w:p>
    <w:p w:rsidR="005E2BCA" w:rsidRPr="00A9643D" w:rsidRDefault="005E2BCA" w:rsidP="00C25AB6">
      <w:pPr>
        <w:numPr>
          <w:ilvl w:val="0"/>
          <w:numId w:val="58"/>
        </w:numPr>
        <w:tabs>
          <w:tab w:val="clear" w:pos="432"/>
          <w:tab w:val="num" w:pos="142"/>
          <w:tab w:val="left" w:pos="709"/>
          <w:tab w:val="left" w:pos="1260"/>
        </w:tabs>
        <w:autoSpaceDE w:val="0"/>
        <w:spacing w:after="0" w:line="240" w:lineRule="auto"/>
        <w:ind w:left="0" w:firstLine="567"/>
        <w:rPr>
          <w:rFonts w:ascii="Times New Roman" w:hAnsi="Times New Roman" w:cs="Times New Roman"/>
          <w:sz w:val="20"/>
          <w:szCs w:val="20"/>
        </w:rPr>
      </w:pPr>
      <w:r w:rsidRPr="00A9643D">
        <w:rPr>
          <w:rFonts w:ascii="Times New Roman" w:hAnsi="Times New Roman" w:cs="Times New Roman"/>
          <w:sz w:val="20"/>
          <w:szCs w:val="20"/>
        </w:rPr>
        <w:t xml:space="preserve">О создании условий для получения образования детьми с ограниченными </w:t>
      </w:r>
      <w:r w:rsidRPr="00A9643D">
        <w:rPr>
          <w:rFonts w:ascii="Times New Roman" w:hAnsi="Times New Roman" w:cs="Times New Roman"/>
          <w:sz w:val="20"/>
          <w:szCs w:val="20"/>
        </w:rPr>
        <w:br/>
        <w:t>возможностями здоровья и детьми-инвалидами.</w:t>
      </w:r>
      <w:r w:rsidRPr="00A9643D">
        <w:rPr>
          <w:rFonts w:ascii="Times New Roman" w:hAnsi="Times New Roman" w:cs="Times New Roman"/>
          <w:i/>
          <w:iCs/>
          <w:sz w:val="20"/>
          <w:szCs w:val="20"/>
        </w:rPr>
        <w:t xml:space="preserve"> </w:t>
      </w:r>
      <w:r w:rsidRPr="00A9643D">
        <w:rPr>
          <w:rFonts w:ascii="Times New Roman" w:hAnsi="Times New Roman" w:cs="Times New Roman"/>
          <w:sz w:val="20"/>
          <w:szCs w:val="20"/>
        </w:rPr>
        <w:t xml:space="preserve">(Письмо МО РФ </w:t>
      </w:r>
      <w:r w:rsidRPr="00A9643D">
        <w:rPr>
          <w:rFonts w:ascii="Times New Roman" w:hAnsi="Times New Roman" w:cs="Times New Roman"/>
          <w:sz w:val="20"/>
          <w:szCs w:val="20"/>
          <w:lang w:val="en-US"/>
        </w:rPr>
        <w:t>N АФ-150/06 от 18 апреля 2008 г.</w:t>
      </w:r>
      <w:r w:rsidRPr="00A9643D">
        <w:rPr>
          <w:rFonts w:ascii="Times New Roman" w:hAnsi="Times New Roman" w:cs="Times New Roman"/>
          <w:sz w:val="20"/>
          <w:szCs w:val="20"/>
        </w:rPr>
        <w:t>)</w:t>
      </w:r>
    </w:p>
    <w:p w:rsidR="005E2BCA" w:rsidRPr="00A9643D" w:rsidRDefault="005E2BCA" w:rsidP="00C25AB6">
      <w:pPr>
        <w:numPr>
          <w:ilvl w:val="0"/>
          <w:numId w:val="58"/>
        </w:numPr>
        <w:tabs>
          <w:tab w:val="clear" w:pos="432"/>
          <w:tab w:val="num" w:pos="0"/>
          <w:tab w:val="num" w:pos="142"/>
          <w:tab w:val="left" w:pos="709"/>
          <w:tab w:val="left" w:pos="1260"/>
        </w:tabs>
        <w:autoSpaceDE w:val="0"/>
        <w:spacing w:after="0" w:line="240" w:lineRule="auto"/>
        <w:ind w:left="0" w:firstLine="567"/>
        <w:rPr>
          <w:rFonts w:ascii="Times New Roman" w:hAnsi="Times New Roman" w:cs="Times New Roman"/>
          <w:color w:val="000000"/>
          <w:sz w:val="20"/>
          <w:szCs w:val="20"/>
        </w:rPr>
      </w:pPr>
      <w:r w:rsidRPr="00A9643D">
        <w:rPr>
          <w:rFonts w:ascii="Times New Roman" w:hAnsi="Times New Roman" w:cs="Times New Roman"/>
          <w:color w:val="000000"/>
          <w:sz w:val="20"/>
          <w:szCs w:val="20"/>
        </w:rPr>
        <w:t xml:space="preserve">Об основных гарантиях прав ребенка в Российской Федерации (от 24 июля 1998 г. </w:t>
      </w:r>
      <w:r w:rsidRPr="00A9643D">
        <w:rPr>
          <w:rFonts w:ascii="Times New Roman" w:hAnsi="Times New Roman" w:cs="Times New Roman"/>
          <w:color w:val="000000"/>
          <w:sz w:val="20"/>
          <w:szCs w:val="20"/>
          <w:lang w:val="en-US"/>
        </w:rPr>
        <w:t>N</w:t>
      </w:r>
      <w:r w:rsidRPr="00A9643D">
        <w:rPr>
          <w:rFonts w:ascii="Times New Roman" w:hAnsi="Times New Roman" w:cs="Times New Roman"/>
          <w:color w:val="000000"/>
          <w:sz w:val="20"/>
          <w:szCs w:val="20"/>
        </w:rPr>
        <w:t xml:space="preserve"> 124-ФЗ</w:t>
      </w:r>
    </w:p>
    <w:p w:rsidR="005E2BCA" w:rsidRPr="00A9643D" w:rsidRDefault="005E2BCA" w:rsidP="00A9643D">
      <w:pPr>
        <w:pStyle w:val="BodyText"/>
        <w:spacing w:after="0" w:line="240" w:lineRule="auto"/>
        <w:ind w:right="116" w:firstLine="566"/>
        <w:rPr>
          <w:rFonts w:ascii="Times New Roman" w:hAnsi="Times New Roman" w:cs="Times New Roman"/>
          <w:sz w:val="20"/>
          <w:szCs w:val="20"/>
        </w:rPr>
      </w:pPr>
      <w:r w:rsidRPr="00A9643D">
        <w:rPr>
          <w:rFonts w:ascii="Times New Roman" w:hAnsi="Times New Roman" w:cs="Times New Roman"/>
          <w:sz w:val="20"/>
          <w:szCs w:val="20"/>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E2BCA" w:rsidRPr="00A9643D" w:rsidRDefault="005E2BCA" w:rsidP="00A9643D">
      <w:pPr>
        <w:pStyle w:val="BodyText"/>
        <w:tabs>
          <w:tab w:val="left" w:pos="2326"/>
          <w:tab w:val="left" w:pos="3607"/>
          <w:tab w:val="left" w:pos="5657"/>
          <w:tab w:val="left" w:pos="7427"/>
          <w:tab w:val="left" w:pos="7871"/>
          <w:tab w:val="left" w:pos="8561"/>
        </w:tabs>
        <w:spacing w:after="0" w:line="240" w:lineRule="auto"/>
        <w:ind w:right="125"/>
        <w:rPr>
          <w:rFonts w:ascii="Times New Roman" w:hAnsi="Times New Roman" w:cs="Times New Roman"/>
          <w:sz w:val="20"/>
          <w:szCs w:val="20"/>
        </w:rPr>
      </w:pPr>
      <w:r w:rsidRPr="00A9643D">
        <w:rPr>
          <w:rFonts w:ascii="Times New Roman" w:hAnsi="Times New Roman" w:cs="Times New Roman"/>
          <w:sz w:val="20"/>
          <w:szCs w:val="20"/>
        </w:rPr>
        <w:t>Содержание образования и условия организации обучения и воспитания обучающихся с ОВЗ по заявлению родителей и рекомендациям психолого-медико-педагогической комиссией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w:t>
      </w:r>
      <w:r w:rsidRPr="00A9643D">
        <w:rPr>
          <w:rFonts w:ascii="Times New Roman" w:hAnsi="Times New Roman" w:cs="Times New Roman"/>
          <w:spacing w:val="-15"/>
          <w:sz w:val="20"/>
          <w:szCs w:val="20"/>
        </w:rPr>
        <w:t xml:space="preserve"> </w:t>
      </w:r>
      <w:r w:rsidRPr="00A9643D">
        <w:rPr>
          <w:rFonts w:ascii="Times New Roman" w:hAnsi="Times New Roman" w:cs="Times New Roman"/>
          <w:sz w:val="20"/>
          <w:szCs w:val="20"/>
        </w:rPr>
        <w:t>лиц.</w:t>
      </w:r>
    </w:p>
    <w:p w:rsidR="005E2BCA" w:rsidRPr="00A9643D" w:rsidRDefault="005E2BCA" w:rsidP="00A9643D">
      <w:pPr>
        <w:pStyle w:val="BodyText"/>
        <w:spacing w:after="0" w:line="240" w:lineRule="auto"/>
        <w:ind w:right="122" w:firstLine="566"/>
        <w:rPr>
          <w:rFonts w:ascii="Times New Roman" w:hAnsi="Times New Roman" w:cs="Times New Roman"/>
          <w:sz w:val="20"/>
          <w:szCs w:val="20"/>
        </w:rPr>
      </w:pPr>
      <w:r w:rsidRPr="00A9643D">
        <w:rPr>
          <w:rFonts w:ascii="Times New Roman" w:hAnsi="Times New Roman" w:cs="Times New Roman"/>
          <w:sz w:val="20"/>
          <w:szCs w:val="20"/>
        </w:rPr>
        <w:t>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социализации.</w:t>
      </w:r>
    </w:p>
    <w:p w:rsidR="005E2BCA" w:rsidRPr="00A9643D" w:rsidRDefault="005E2BCA" w:rsidP="00A9643D">
      <w:pPr>
        <w:pStyle w:val="ListParagraph"/>
        <w:tabs>
          <w:tab w:val="left" w:pos="1390"/>
        </w:tabs>
        <w:spacing w:after="0" w:line="240" w:lineRule="auto"/>
        <w:ind w:left="679" w:right="117"/>
        <w:rPr>
          <w:rFonts w:ascii="Times New Roman" w:hAnsi="Times New Roman" w:cs="Times New Roman"/>
          <w:b/>
          <w:bCs/>
        </w:rPr>
      </w:pPr>
      <w:r w:rsidRPr="00A9643D">
        <w:rPr>
          <w:rFonts w:ascii="Times New Roman" w:hAnsi="Times New Roman" w:cs="Times New Roman"/>
          <w:b/>
          <w:bCs/>
        </w:rPr>
        <w:t>Цели и задачи программы коррекционной работы с обучающимися при получении основного общего</w:t>
      </w:r>
      <w:r w:rsidRPr="00A9643D">
        <w:rPr>
          <w:rFonts w:ascii="Times New Roman" w:hAnsi="Times New Roman" w:cs="Times New Roman"/>
          <w:b/>
          <w:bCs/>
          <w:spacing w:val="-4"/>
        </w:rPr>
        <w:t xml:space="preserve"> </w:t>
      </w:r>
      <w:r w:rsidRPr="00A9643D">
        <w:rPr>
          <w:rFonts w:ascii="Times New Roman" w:hAnsi="Times New Roman" w:cs="Times New Roman"/>
          <w:b/>
          <w:bCs/>
        </w:rPr>
        <w:t>образования</w:t>
      </w:r>
    </w:p>
    <w:p w:rsidR="005E2BCA" w:rsidRPr="00A9643D" w:rsidRDefault="005E2BCA" w:rsidP="00A9643D">
      <w:pPr>
        <w:pStyle w:val="BodyText"/>
        <w:spacing w:after="0" w:line="240" w:lineRule="auto"/>
        <w:ind w:right="118" w:firstLine="566"/>
        <w:rPr>
          <w:rFonts w:ascii="Times New Roman" w:hAnsi="Times New Roman" w:cs="Times New Roman"/>
          <w:sz w:val="20"/>
          <w:szCs w:val="20"/>
        </w:rPr>
      </w:pPr>
      <w:r w:rsidRPr="00A9643D">
        <w:rPr>
          <w:rFonts w:ascii="Times New Roman" w:hAnsi="Times New Roman" w:cs="Times New Roman"/>
          <w:b/>
          <w:bCs/>
          <w:sz w:val="20"/>
          <w:szCs w:val="20"/>
        </w:rPr>
        <w:t xml:space="preserve">Цель программы коррекционной работы </w:t>
      </w:r>
      <w:r w:rsidRPr="00A9643D">
        <w:rPr>
          <w:rFonts w:ascii="Times New Roman" w:hAnsi="Times New Roman" w:cs="Times New Roman"/>
          <w:sz w:val="20"/>
          <w:szCs w:val="20"/>
        </w:rPr>
        <w:t>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5E2BCA" w:rsidRPr="00A9643D" w:rsidRDefault="005E2BCA" w:rsidP="00A9643D">
      <w:pPr>
        <w:spacing w:after="0" w:line="240" w:lineRule="auto"/>
        <w:ind w:left="679"/>
        <w:rPr>
          <w:rFonts w:ascii="Times New Roman" w:hAnsi="Times New Roman" w:cs="Times New Roman"/>
          <w:b/>
          <w:bCs/>
          <w:sz w:val="20"/>
          <w:szCs w:val="20"/>
        </w:rPr>
      </w:pPr>
      <w:r w:rsidRPr="00A9643D">
        <w:rPr>
          <w:rFonts w:ascii="Times New Roman" w:hAnsi="Times New Roman" w:cs="Times New Roman"/>
          <w:b/>
          <w:bCs/>
          <w:sz w:val="20"/>
          <w:szCs w:val="20"/>
        </w:rPr>
        <w:t>Задачи программы:</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7" w:firstLine="567"/>
        <w:jc w:val="both"/>
        <w:rPr>
          <w:rFonts w:ascii="Times New Roman" w:hAnsi="Times New Roman" w:cs="Times New Roman"/>
        </w:rPr>
      </w:pPr>
      <w:r w:rsidRPr="00A9643D">
        <w:rPr>
          <w:rFonts w:ascii="Times New Roman" w:hAnsi="Times New Roman" w:cs="Times New Roman"/>
        </w:rPr>
        <w:t>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ими основной образовательной программы основного общего</w:t>
      </w:r>
      <w:r w:rsidRPr="00A9643D">
        <w:rPr>
          <w:rFonts w:ascii="Times New Roman" w:hAnsi="Times New Roman" w:cs="Times New Roman"/>
          <w:spacing w:val="-2"/>
        </w:rPr>
        <w:t xml:space="preserve"> </w:t>
      </w:r>
      <w:r w:rsidRPr="00A9643D">
        <w:rPr>
          <w:rFonts w:ascii="Times New Roman" w:hAnsi="Times New Roman" w:cs="Times New Roman"/>
        </w:rPr>
        <w:t>образования;</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20" w:firstLine="567"/>
        <w:jc w:val="both"/>
        <w:rPr>
          <w:rFonts w:ascii="Times New Roman" w:hAnsi="Times New Roman" w:cs="Times New Roman"/>
        </w:rPr>
      </w:pPr>
      <w:r w:rsidRPr="00A9643D">
        <w:rPr>
          <w:rFonts w:ascii="Times New Roman" w:hAnsi="Times New Roman" w:cs="Times New Roman"/>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w:t>
      </w:r>
      <w:r w:rsidRPr="00A9643D">
        <w:rPr>
          <w:rFonts w:ascii="Times New Roman" w:hAnsi="Times New Roman" w:cs="Times New Roman"/>
          <w:spacing w:val="1"/>
        </w:rPr>
        <w:t xml:space="preserve"> </w:t>
      </w:r>
      <w:r w:rsidRPr="00A9643D">
        <w:rPr>
          <w:rFonts w:ascii="Times New Roman" w:hAnsi="Times New Roman" w:cs="Times New Roman"/>
        </w:rPr>
        <w:t>способностей;</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5" w:firstLine="567"/>
        <w:jc w:val="both"/>
        <w:rPr>
          <w:rFonts w:ascii="Times New Roman" w:hAnsi="Times New Roman" w:cs="Times New Roman"/>
        </w:rPr>
      </w:pPr>
      <w:r w:rsidRPr="00A9643D">
        <w:rPr>
          <w:rFonts w:ascii="Times New Roman" w:hAnsi="Times New Roman" w:cs="Times New Roman"/>
        </w:rPr>
        <w:t xml:space="preserve">разработка и использование индивидуально-ориентированных коррекционных программ, учебных планов для обучения школьников с ОВЗ с учетом особенностей </w:t>
      </w:r>
      <w:r w:rsidRPr="00A9643D">
        <w:rPr>
          <w:rFonts w:ascii="Times New Roman" w:hAnsi="Times New Roman" w:cs="Times New Roman"/>
          <w:spacing w:val="4"/>
        </w:rPr>
        <w:t xml:space="preserve">их </w:t>
      </w:r>
      <w:r w:rsidRPr="00A9643D">
        <w:rPr>
          <w:rFonts w:ascii="Times New Roman" w:hAnsi="Times New Roman" w:cs="Times New Roman"/>
        </w:rPr>
        <w:t>психофизического развития, индивидуальных</w:t>
      </w:r>
      <w:r w:rsidRPr="00A9643D">
        <w:rPr>
          <w:rFonts w:ascii="Times New Roman" w:hAnsi="Times New Roman" w:cs="Times New Roman"/>
          <w:spacing w:val="-6"/>
        </w:rPr>
        <w:t xml:space="preserve"> </w:t>
      </w:r>
      <w:r w:rsidRPr="00A9643D">
        <w:rPr>
          <w:rFonts w:ascii="Times New Roman" w:hAnsi="Times New Roman" w:cs="Times New Roman"/>
        </w:rPr>
        <w:t>возможностей;</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6" w:firstLine="567"/>
        <w:jc w:val="both"/>
        <w:rPr>
          <w:rFonts w:ascii="Times New Roman" w:hAnsi="Times New Roman" w:cs="Times New Roman"/>
        </w:rPr>
      </w:pPr>
      <w:r w:rsidRPr="00A9643D">
        <w:rPr>
          <w:rFonts w:ascii="Times New Roman" w:hAnsi="Times New Roman" w:cs="Times New Roman"/>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w:t>
      </w:r>
      <w:r w:rsidRPr="00A9643D">
        <w:rPr>
          <w:rFonts w:ascii="Times New Roman" w:hAnsi="Times New Roman" w:cs="Times New Roman"/>
          <w:spacing w:val="-26"/>
        </w:rPr>
        <w:t xml:space="preserve"> </w:t>
      </w:r>
      <w:r w:rsidRPr="00A9643D">
        <w:rPr>
          <w:rFonts w:ascii="Times New Roman" w:hAnsi="Times New Roman" w:cs="Times New Roman"/>
        </w:rPr>
        <w:t>(ПМПК);</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8" w:firstLine="567"/>
        <w:jc w:val="both"/>
        <w:rPr>
          <w:rFonts w:ascii="Times New Roman" w:hAnsi="Times New Roman" w:cs="Times New Roman"/>
        </w:rPr>
      </w:pPr>
      <w:r w:rsidRPr="00A9643D">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w:t>
      </w:r>
      <w:r w:rsidRPr="00A9643D">
        <w:rPr>
          <w:rFonts w:ascii="Times New Roman" w:hAnsi="Times New Roman" w:cs="Times New Roman"/>
          <w:spacing w:val="-3"/>
        </w:rPr>
        <w:t xml:space="preserve"> </w:t>
      </w:r>
      <w:r w:rsidRPr="00A9643D">
        <w:rPr>
          <w:rFonts w:ascii="Times New Roman" w:hAnsi="Times New Roman" w:cs="Times New Roman"/>
        </w:rPr>
        <w:t>ОВЗ;</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22" w:firstLine="567"/>
        <w:jc w:val="both"/>
        <w:rPr>
          <w:rFonts w:ascii="Times New Roman" w:hAnsi="Times New Roman" w:cs="Times New Roman"/>
        </w:rPr>
      </w:pPr>
      <w:r w:rsidRPr="00A9643D">
        <w:rPr>
          <w:rFonts w:ascii="Times New Roman" w:hAnsi="Times New Roman" w:cs="Times New Roman"/>
        </w:rPr>
        <w:t>обеспечение сетевого взаимодействия специалистов разного профиля в комплексной работе с обучающимися с</w:t>
      </w:r>
      <w:r w:rsidRPr="00A9643D">
        <w:rPr>
          <w:rFonts w:ascii="Times New Roman" w:hAnsi="Times New Roman" w:cs="Times New Roman"/>
          <w:spacing w:val="-4"/>
        </w:rPr>
        <w:t xml:space="preserve"> </w:t>
      </w:r>
      <w:r w:rsidRPr="00A9643D">
        <w:rPr>
          <w:rFonts w:ascii="Times New Roman" w:hAnsi="Times New Roman" w:cs="Times New Roman"/>
        </w:rPr>
        <w:t>ОВЗ;</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2" w:firstLine="567"/>
        <w:jc w:val="both"/>
        <w:rPr>
          <w:rFonts w:ascii="Times New Roman" w:hAnsi="Times New Roman" w:cs="Times New Roman"/>
        </w:rPr>
      </w:pPr>
      <w:r w:rsidRPr="00A9643D">
        <w:rPr>
          <w:rFonts w:ascii="Times New Roman" w:hAnsi="Times New Roman" w:cs="Times New Roman"/>
        </w:rPr>
        <w:t>осуществление информационно-просветительской и консультативной работы с родителями (законными представителями) обучающихся с</w:t>
      </w:r>
      <w:r w:rsidRPr="00A9643D">
        <w:rPr>
          <w:rFonts w:ascii="Times New Roman" w:hAnsi="Times New Roman" w:cs="Times New Roman"/>
          <w:spacing w:val="-5"/>
        </w:rPr>
        <w:t xml:space="preserve"> </w:t>
      </w:r>
      <w:r w:rsidRPr="00A9643D">
        <w:rPr>
          <w:rFonts w:ascii="Times New Roman" w:hAnsi="Times New Roman" w:cs="Times New Roman"/>
        </w:rPr>
        <w:t>ОВЗ.</w:t>
      </w:r>
    </w:p>
    <w:p w:rsidR="005E2BCA" w:rsidRPr="00A9643D" w:rsidRDefault="005E2BCA" w:rsidP="00A9643D">
      <w:pPr>
        <w:spacing w:after="0" w:line="240" w:lineRule="auto"/>
        <w:ind w:right="2481"/>
        <w:jc w:val="center"/>
        <w:rPr>
          <w:rFonts w:ascii="Times New Roman" w:hAnsi="Times New Roman" w:cs="Times New Roman"/>
          <w:b/>
          <w:bCs/>
          <w:sz w:val="20"/>
          <w:szCs w:val="20"/>
        </w:rPr>
      </w:pPr>
      <w:r w:rsidRPr="00A9643D">
        <w:rPr>
          <w:rFonts w:ascii="Times New Roman" w:hAnsi="Times New Roman" w:cs="Times New Roman"/>
          <w:b/>
          <w:bCs/>
          <w:sz w:val="20"/>
          <w:szCs w:val="20"/>
        </w:rPr>
        <w:t>Содержание программы коррекционной работы определяют следующие принципы:</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4" w:firstLine="567"/>
        <w:jc w:val="both"/>
        <w:rPr>
          <w:rFonts w:ascii="Times New Roman" w:hAnsi="Times New Roman" w:cs="Times New Roman"/>
        </w:rPr>
      </w:pPr>
      <w:r w:rsidRPr="00A9643D">
        <w:rPr>
          <w:rFonts w:ascii="Times New Roman" w:hAnsi="Times New Roman" w:cs="Times New Roman"/>
          <w:b/>
          <w:bCs/>
          <w:i/>
          <w:iCs/>
        </w:rPr>
        <w:t>Преемственность</w:t>
      </w:r>
      <w:r w:rsidRPr="00A9643D">
        <w:rPr>
          <w:rFonts w:ascii="Times New Roman" w:hAnsi="Times New Roman" w:cs="Times New Roman"/>
          <w:b/>
          <w:bCs/>
        </w:rPr>
        <w:t xml:space="preserve">. </w:t>
      </w:r>
      <w:r w:rsidRPr="00A9643D">
        <w:rPr>
          <w:rFonts w:ascii="Times New Roman" w:hAnsi="Times New Roman"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w:t>
      </w:r>
      <w:r w:rsidRPr="00A9643D">
        <w:rPr>
          <w:rFonts w:ascii="Times New Roman" w:hAnsi="Times New Roman" w:cs="Times New Roman"/>
          <w:spacing w:val="-1"/>
        </w:rPr>
        <w:t xml:space="preserve"> </w:t>
      </w:r>
      <w:r w:rsidRPr="00A9643D">
        <w:rPr>
          <w:rFonts w:ascii="Times New Roman" w:hAnsi="Times New Roman" w:cs="Times New Roman"/>
        </w:rPr>
        <w:t>обучающихся.</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7" w:firstLine="567"/>
        <w:jc w:val="both"/>
        <w:rPr>
          <w:rFonts w:ascii="Times New Roman" w:hAnsi="Times New Roman" w:cs="Times New Roman"/>
        </w:rPr>
      </w:pPr>
      <w:r w:rsidRPr="00A9643D">
        <w:rPr>
          <w:rFonts w:ascii="Times New Roman" w:hAnsi="Times New Roman" w:cs="Times New Roman"/>
          <w:b/>
          <w:bCs/>
          <w:i/>
          <w:iCs/>
        </w:rPr>
        <w:t>Соблюдение интересов реб</w:t>
      </w:r>
      <w:r w:rsidRPr="00A9643D">
        <w:rPr>
          <w:rFonts w:ascii="Tahoma" w:hAnsi="Tahoma" w:cs="Tahoma"/>
          <w:b/>
          <w:bCs/>
          <w:i/>
          <w:iCs/>
        </w:rPr>
        <w:t>ѐ</w:t>
      </w:r>
      <w:r w:rsidRPr="00A9643D">
        <w:rPr>
          <w:rFonts w:ascii="Times New Roman" w:hAnsi="Times New Roman" w:cs="Times New Roman"/>
          <w:b/>
          <w:bCs/>
          <w:i/>
          <w:iCs/>
        </w:rPr>
        <w:t xml:space="preserve">нка. </w:t>
      </w:r>
      <w:r w:rsidRPr="00A9643D">
        <w:rPr>
          <w:rFonts w:ascii="Times New Roman" w:hAnsi="Times New Roman" w:cs="Times New Roman"/>
        </w:rPr>
        <w:t xml:space="preserve">Принцип определяет позицию специалиста, </w:t>
      </w:r>
      <w:r w:rsidRPr="00A9643D">
        <w:rPr>
          <w:rFonts w:ascii="Times New Roman" w:hAnsi="Times New Roman" w:cs="Times New Roman"/>
          <w:spacing w:val="-4"/>
        </w:rPr>
        <w:t>который</w:t>
      </w:r>
      <w:r w:rsidRPr="00A9643D">
        <w:rPr>
          <w:rFonts w:ascii="Times New Roman" w:hAnsi="Times New Roman" w:cs="Times New Roman"/>
          <w:spacing w:val="52"/>
        </w:rPr>
        <w:t xml:space="preserve"> </w:t>
      </w:r>
      <w:r w:rsidRPr="00A9643D">
        <w:rPr>
          <w:rFonts w:ascii="Times New Roman" w:hAnsi="Times New Roman" w:cs="Times New Roman"/>
        </w:rPr>
        <w:t>призван</w:t>
      </w:r>
      <w:r w:rsidRPr="00A9643D">
        <w:rPr>
          <w:rFonts w:ascii="Times New Roman" w:hAnsi="Times New Roman" w:cs="Times New Roman"/>
          <w:spacing w:val="-6"/>
        </w:rPr>
        <w:t xml:space="preserve"> </w:t>
      </w:r>
      <w:r w:rsidRPr="00A9643D">
        <w:rPr>
          <w:rFonts w:ascii="Times New Roman" w:hAnsi="Times New Roman" w:cs="Times New Roman"/>
        </w:rPr>
        <w:t>решать</w:t>
      </w:r>
      <w:r w:rsidRPr="00A9643D">
        <w:rPr>
          <w:rFonts w:ascii="Times New Roman" w:hAnsi="Times New Roman" w:cs="Times New Roman"/>
          <w:spacing w:val="-8"/>
        </w:rPr>
        <w:t xml:space="preserve"> </w:t>
      </w:r>
      <w:r w:rsidRPr="00A9643D">
        <w:rPr>
          <w:rFonts w:ascii="Times New Roman" w:hAnsi="Times New Roman" w:cs="Times New Roman"/>
        </w:rPr>
        <w:t>проблему</w:t>
      </w:r>
      <w:r w:rsidRPr="00A9643D">
        <w:rPr>
          <w:rFonts w:ascii="Times New Roman" w:hAnsi="Times New Roman" w:cs="Times New Roman"/>
          <w:spacing w:val="-11"/>
        </w:rPr>
        <w:t xml:space="preserve"> </w:t>
      </w:r>
      <w:r w:rsidRPr="00A9643D">
        <w:rPr>
          <w:rFonts w:ascii="Times New Roman" w:hAnsi="Times New Roman" w:cs="Times New Roman"/>
        </w:rPr>
        <w:t>реб</w:t>
      </w:r>
      <w:r w:rsidRPr="00A9643D">
        <w:rPr>
          <w:rFonts w:ascii="Tahoma" w:hAnsi="Tahoma" w:cs="Tahoma"/>
        </w:rPr>
        <w:t>ѐ</w:t>
      </w:r>
      <w:r w:rsidRPr="00A9643D">
        <w:rPr>
          <w:rFonts w:ascii="Times New Roman" w:hAnsi="Times New Roman" w:cs="Times New Roman"/>
        </w:rPr>
        <w:t>нка</w:t>
      </w:r>
      <w:r w:rsidRPr="00A9643D">
        <w:rPr>
          <w:rFonts w:ascii="Times New Roman" w:hAnsi="Times New Roman" w:cs="Times New Roman"/>
          <w:spacing w:val="-6"/>
        </w:rPr>
        <w:t xml:space="preserve"> </w:t>
      </w:r>
      <w:r w:rsidRPr="00A9643D">
        <w:rPr>
          <w:rFonts w:ascii="Times New Roman" w:hAnsi="Times New Roman" w:cs="Times New Roman"/>
        </w:rPr>
        <w:t>с</w:t>
      </w:r>
      <w:r w:rsidRPr="00A9643D">
        <w:rPr>
          <w:rFonts w:ascii="Times New Roman" w:hAnsi="Times New Roman" w:cs="Times New Roman"/>
          <w:spacing w:val="-7"/>
        </w:rPr>
        <w:t xml:space="preserve"> </w:t>
      </w:r>
      <w:r w:rsidRPr="00A9643D">
        <w:rPr>
          <w:rFonts w:ascii="Times New Roman" w:hAnsi="Times New Roman" w:cs="Times New Roman"/>
        </w:rPr>
        <w:t>максимальной</w:t>
      </w:r>
      <w:r w:rsidRPr="00A9643D">
        <w:rPr>
          <w:rFonts w:ascii="Times New Roman" w:hAnsi="Times New Roman" w:cs="Times New Roman"/>
          <w:spacing w:val="-8"/>
        </w:rPr>
        <w:t xml:space="preserve"> </w:t>
      </w:r>
      <w:r w:rsidRPr="00A9643D">
        <w:rPr>
          <w:rFonts w:ascii="Times New Roman" w:hAnsi="Times New Roman" w:cs="Times New Roman"/>
        </w:rPr>
        <w:t>пользой</w:t>
      </w:r>
      <w:r w:rsidRPr="00A9643D">
        <w:rPr>
          <w:rFonts w:ascii="Times New Roman" w:hAnsi="Times New Roman" w:cs="Times New Roman"/>
          <w:spacing w:val="-8"/>
        </w:rPr>
        <w:t xml:space="preserve"> </w:t>
      </w:r>
      <w:r w:rsidRPr="00A9643D">
        <w:rPr>
          <w:rFonts w:ascii="Times New Roman" w:hAnsi="Times New Roman" w:cs="Times New Roman"/>
        </w:rPr>
        <w:t>и</w:t>
      </w:r>
      <w:r w:rsidRPr="00A9643D">
        <w:rPr>
          <w:rFonts w:ascii="Times New Roman" w:hAnsi="Times New Roman" w:cs="Times New Roman"/>
          <w:spacing w:val="-6"/>
        </w:rPr>
        <w:t xml:space="preserve"> </w:t>
      </w:r>
      <w:r w:rsidRPr="00A9643D">
        <w:rPr>
          <w:rFonts w:ascii="Times New Roman" w:hAnsi="Times New Roman" w:cs="Times New Roman"/>
        </w:rPr>
        <w:t>в</w:t>
      </w:r>
      <w:r w:rsidRPr="00A9643D">
        <w:rPr>
          <w:rFonts w:ascii="Times New Roman" w:hAnsi="Times New Roman" w:cs="Times New Roman"/>
          <w:spacing w:val="-6"/>
        </w:rPr>
        <w:t xml:space="preserve"> </w:t>
      </w:r>
      <w:r w:rsidRPr="00A9643D">
        <w:rPr>
          <w:rFonts w:ascii="Times New Roman" w:hAnsi="Times New Roman" w:cs="Times New Roman"/>
        </w:rPr>
        <w:t>интересах</w:t>
      </w:r>
      <w:r w:rsidRPr="00A9643D">
        <w:rPr>
          <w:rFonts w:ascii="Times New Roman" w:hAnsi="Times New Roman" w:cs="Times New Roman"/>
          <w:spacing w:val="-5"/>
        </w:rPr>
        <w:t xml:space="preserve"> </w:t>
      </w:r>
      <w:r w:rsidRPr="00A9643D">
        <w:rPr>
          <w:rFonts w:ascii="Times New Roman" w:hAnsi="Times New Roman" w:cs="Times New Roman"/>
        </w:rPr>
        <w:t>реб</w:t>
      </w:r>
      <w:r w:rsidRPr="00A9643D">
        <w:rPr>
          <w:rFonts w:ascii="Tahoma" w:hAnsi="Tahoma" w:cs="Tahoma"/>
        </w:rPr>
        <w:t>ѐ</w:t>
      </w:r>
      <w:r w:rsidRPr="00A9643D">
        <w:rPr>
          <w:rFonts w:ascii="Times New Roman" w:hAnsi="Times New Roman" w:cs="Times New Roman"/>
        </w:rPr>
        <w:t>нка.</w:t>
      </w:r>
    </w:p>
    <w:p w:rsidR="005E2BCA" w:rsidRPr="00A9643D" w:rsidRDefault="005E2BCA" w:rsidP="00A9643D">
      <w:pPr>
        <w:pStyle w:val="BodyText"/>
        <w:spacing w:after="0" w:line="240" w:lineRule="auto"/>
        <w:rPr>
          <w:rFonts w:ascii="Times New Roman" w:hAnsi="Times New Roman" w:cs="Times New Roman"/>
          <w:sz w:val="20"/>
          <w:szCs w:val="20"/>
        </w:rPr>
      </w:pPr>
      <w:r w:rsidRPr="00A9643D">
        <w:rPr>
          <w:rFonts w:ascii="Times New Roman" w:hAnsi="Times New Roman" w:cs="Times New Roman"/>
          <w:b/>
          <w:bCs/>
          <w:i/>
          <w:iCs/>
          <w:sz w:val="20"/>
          <w:szCs w:val="20"/>
        </w:rPr>
        <w:t>Системность</w:t>
      </w:r>
      <w:r w:rsidRPr="00A9643D">
        <w:rPr>
          <w:rFonts w:ascii="Times New Roman" w:hAnsi="Times New Roman" w:cs="Times New Roman"/>
          <w:sz w:val="20"/>
          <w:szCs w:val="20"/>
        </w:rPr>
        <w:t>.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w:t>
      </w:r>
      <w:r w:rsidRPr="00A9643D">
        <w:rPr>
          <w:rFonts w:ascii="Times New Roman" w:hAnsi="Times New Roman" w:cs="Times New Roman"/>
          <w:spacing w:val="9"/>
          <w:sz w:val="20"/>
          <w:szCs w:val="20"/>
        </w:rPr>
        <w:t xml:space="preserve"> </w:t>
      </w:r>
      <w:r w:rsidRPr="00A9643D">
        <w:rPr>
          <w:rFonts w:ascii="Times New Roman" w:hAnsi="Times New Roman" w:cs="Times New Roman"/>
          <w:sz w:val="20"/>
          <w:szCs w:val="20"/>
        </w:rPr>
        <w:t>подход специалистов различного профиля, взаимодействие и согласованность их действий в решении проблем реб</w:t>
      </w:r>
      <w:r w:rsidRPr="00A9643D">
        <w:rPr>
          <w:rFonts w:ascii="Tahoma" w:hAnsi="Tahoma" w:cs="Tahoma"/>
          <w:sz w:val="20"/>
          <w:szCs w:val="20"/>
        </w:rPr>
        <w:t>ѐ</w:t>
      </w:r>
      <w:r w:rsidRPr="00A9643D">
        <w:rPr>
          <w:rFonts w:ascii="Times New Roman" w:hAnsi="Times New Roman" w:cs="Times New Roman"/>
          <w:sz w:val="20"/>
          <w:szCs w:val="20"/>
        </w:rPr>
        <w:t>нка.</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5" w:firstLine="567"/>
        <w:jc w:val="both"/>
        <w:rPr>
          <w:rFonts w:ascii="Times New Roman" w:hAnsi="Times New Roman" w:cs="Times New Roman"/>
        </w:rPr>
      </w:pPr>
      <w:r w:rsidRPr="00A9643D">
        <w:rPr>
          <w:rFonts w:ascii="Times New Roman" w:hAnsi="Times New Roman" w:cs="Times New Roman"/>
          <w:b/>
          <w:bCs/>
          <w:i/>
          <w:iCs/>
        </w:rPr>
        <w:t xml:space="preserve">Принцип обходного пути </w:t>
      </w:r>
      <w:r w:rsidRPr="00A9643D">
        <w:rPr>
          <w:rFonts w:ascii="Times New Roman" w:hAnsi="Times New Roman" w:cs="Times New Roman"/>
        </w:rPr>
        <w:t>– формирование новой функциональной системы в обход пострадавшего звена, опоры на сохранные</w:t>
      </w:r>
      <w:r w:rsidRPr="00A9643D">
        <w:rPr>
          <w:rFonts w:ascii="Times New Roman" w:hAnsi="Times New Roman" w:cs="Times New Roman"/>
          <w:spacing w:val="-5"/>
        </w:rPr>
        <w:t xml:space="preserve"> </w:t>
      </w:r>
      <w:r w:rsidRPr="00A9643D">
        <w:rPr>
          <w:rFonts w:ascii="Times New Roman" w:hAnsi="Times New Roman" w:cs="Times New Roman"/>
        </w:rPr>
        <w:t>анализаторы;</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09" w:firstLine="567"/>
        <w:jc w:val="both"/>
        <w:rPr>
          <w:rFonts w:ascii="Times New Roman" w:hAnsi="Times New Roman" w:cs="Times New Roman"/>
        </w:rPr>
      </w:pPr>
      <w:r w:rsidRPr="00A9643D">
        <w:rPr>
          <w:rFonts w:ascii="Times New Roman" w:hAnsi="Times New Roman" w:cs="Times New Roman"/>
          <w:b/>
          <w:bCs/>
          <w:i/>
          <w:iCs/>
        </w:rPr>
        <w:t xml:space="preserve">Комплексность </w:t>
      </w:r>
      <w:r w:rsidRPr="00A9643D">
        <w:rPr>
          <w:rFonts w:ascii="Times New Roman" w:hAnsi="Times New Roman" w:cs="Times New Roman"/>
        </w:rPr>
        <w:t>–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w:t>
      </w:r>
      <w:r w:rsidRPr="00A9643D">
        <w:rPr>
          <w:rFonts w:ascii="Times New Roman" w:hAnsi="Times New Roman" w:cs="Times New Roman"/>
          <w:spacing w:val="-12"/>
        </w:rPr>
        <w:t xml:space="preserve"> </w:t>
      </w:r>
      <w:r w:rsidRPr="00A9643D">
        <w:rPr>
          <w:rFonts w:ascii="Times New Roman" w:hAnsi="Times New Roman" w:cs="Times New Roman"/>
        </w:rPr>
        <w:t>др.).</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20" w:firstLine="567"/>
        <w:jc w:val="both"/>
        <w:rPr>
          <w:rFonts w:ascii="Times New Roman" w:hAnsi="Times New Roman" w:cs="Times New Roman"/>
        </w:rPr>
      </w:pPr>
      <w:r w:rsidRPr="00A9643D">
        <w:rPr>
          <w:rFonts w:ascii="Times New Roman" w:hAnsi="Times New Roman" w:cs="Times New Roman"/>
          <w:b/>
          <w:bCs/>
          <w:i/>
          <w:iCs/>
        </w:rPr>
        <w:t xml:space="preserve">Вариативность. </w:t>
      </w:r>
      <w:r w:rsidRPr="00A9643D">
        <w:rPr>
          <w:rFonts w:ascii="Times New Roman" w:hAnsi="Times New Roman" w:cs="Times New Roman"/>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4" w:firstLine="567"/>
        <w:jc w:val="both"/>
        <w:rPr>
          <w:rFonts w:ascii="Times New Roman" w:hAnsi="Times New Roman" w:cs="Times New Roman"/>
        </w:rPr>
      </w:pPr>
      <w:r w:rsidRPr="00A9643D">
        <w:rPr>
          <w:rFonts w:ascii="Times New Roman" w:hAnsi="Times New Roman" w:cs="Times New Roman"/>
          <w:b/>
          <w:bCs/>
          <w:i/>
          <w:iCs/>
        </w:rPr>
        <w:t xml:space="preserve">Рекомендательный характер оказания помощи. </w:t>
      </w:r>
      <w:r w:rsidRPr="00A9643D">
        <w:rPr>
          <w:rFonts w:ascii="Times New Roman" w:hAnsi="Times New Roman" w:cs="Times New Roman"/>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w:t>
      </w:r>
      <w:r w:rsidRPr="00A9643D">
        <w:rPr>
          <w:rFonts w:ascii="Times New Roman" w:hAnsi="Times New Roman" w:cs="Times New Roman"/>
          <w:spacing w:val="-2"/>
        </w:rPr>
        <w:t xml:space="preserve"> </w:t>
      </w:r>
      <w:r w:rsidRPr="00A9643D">
        <w:rPr>
          <w:rFonts w:ascii="Times New Roman" w:hAnsi="Times New Roman" w:cs="Times New Roman"/>
        </w:rPr>
        <w:t>(группы).</w:t>
      </w:r>
    </w:p>
    <w:p w:rsidR="005E2BCA" w:rsidRPr="00A9643D" w:rsidRDefault="005E2BCA" w:rsidP="00A9643D">
      <w:pPr>
        <w:pStyle w:val="ListParagraph"/>
        <w:tabs>
          <w:tab w:val="left" w:pos="1390"/>
        </w:tabs>
        <w:spacing w:after="0" w:line="240" w:lineRule="auto"/>
        <w:ind w:left="0" w:right="121" w:firstLine="314"/>
        <w:rPr>
          <w:rFonts w:ascii="Times New Roman" w:hAnsi="Times New Roman" w:cs="Times New Roman"/>
          <w:b/>
          <w:bCs/>
        </w:rPr>
      </w:pPr>
      <w:r w:rsidRPr="00A9643D">
        <w:rPr>
          <w:rFonts w:ascii="Times New Roman" w:hAnsi="Times New Roman" w:cs="Times New Roman"/>
          <w:b/>
          <w:bCs/>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w:t>
      </w:r>
      <w:r w:rsidRPr="00A9643D">
        <w:rPr>
          <w:rFonts w:ascii="Times New Roman" w:hAnsi="Times New Roman" w:cs="Times New Roman"/>
          <w:b/>
          <w:bCs/>
          <w:spacing w:val="-6"/>
        </w:rPr>
        <w:t xml:space="preserve"> </w:t>
      </w:r>
      <w:r w:rsidRPr="00A9643D">
        <w:rPr>
          <w:rFonts w:ascii="Times New Roman" w:hAnsi="Times New Roman" w:cs="Times New Roman"/>
          <w:b/>
          <w:bCs/>
        </w:rPr>
        <w:t>программы</w:t>
      </w:r>
    </w:p>
    <w:p w:rsidR="005E2BCA" w:rsidRPr="00A9643D" w:rsidRDefault="005E2BCA" w:rsidP="00A9643D">
      <w:pPr>
        <w:spacing w:after="0" w:line="240" w:lineRule="auto"/>
        <w:ind w:left="3963"/>
        <w:rPr>
          <w:rFonts w:ascii="Times New Roman" w:hAnsi="Times New Roman" w:cs="Times New Roman"/>
          <w:b/>
          <w:bCs/>
          <w:sz w:val="20"/>
          <w:szCs w:val="20"/>
        </w:rPr>
      </w:pPr>
      <w:r w:rsidRPr="00A9643D">
        <w:rPr>
          <w:rFonts w:ascii="Times New Roman" w:hAnsi="Times New Roman" w:cs="Times New Roman"/>
          <w:b/>
          <w:bCs/>
          <w:sz w:val="20"/>
          <w:szCs w:val="20"/>
        </w:rPr>
        <w:t>Направления работы</w:t>
      </w:r>
    </w:p>
    <w:p w:rsidR="005E2BCA" w:rsidRPr="00A9643D" w:rsidRDefault="005E2BCA" w:rsidP="00A9643D">
      <w:pPr>
        <w:pStyle w:val="BodyText"/>
        <w:spacing w:after="0" w:line="240" w:lineRule="auto"/>
        <w:ind w:right="111" w:firstLine="566"/>
        <w:rPr>
          <w:rFonts w:ascii="Times New Roman" w:hAnsi="Times New Roman" w:cs="Times New Roman"/>
          <w:sz w:val="20"/>
          <w:szCs w:val="20"/>
        </w:rPr>
      </w:pPr>
      <w:r w:rsidRPr="00A9643D">
        <w:rPr>
          <w:rFonts w:ascii="Times New Roman" w:hAnsi="Times New Roman" w:cs="Times New Roman"/>
          <w:sz w:val="20"/>
          <w:szCs w:val="20"/>
        </w:rPr>
        <w:t>Программа коррекционной работы образования включает в себя взаимосвязанные направления, раскрывающие е</w:t>
      </w:r>
      <w:r w:rsidRPr="00A9643D">
        <w:rPr>
          <w:rFonts w:ascii="Tahoma" w:hAnsi="Tahoma" w:cs="Tahoma"/>
          <w:sz w:val="20"/>
          <w:szCs w:val="20"/>
        </w:rPr>
        <w:t>ѐ</w:t>
      </w:r>
      <w:r w:rsidRPr="00A9643D">
        <w:rPr>
          <w:rFonts w:ascii="Times New Roman" w:hAnsi="Times New Roman" w:cs="Times New Roman"/>
          <w:sz w:val="20"/>
          <w:szCs w:val="20"/>
        </w:rPr>
        <w:t xml:space="preserve"> основное содержание: диагностическое, коррекционно- развивающее, консультативное, информационно-просветительское.</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7" w:firstLine="567"/>
        <w:jc w:val="both"/>
        <w:rPr>
          <w:rFonts w:ascii="Times New Roman" w:hAnsi="Times New Roman" w:cs="Times New Roman"/>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245"/>
        <w:gridCol w:w="2247"/>
        <w:gridCol w:w="2208"/>
      </w:tblGrid>
      <w:tr w:rsidR="005E2BCA" w:rsidRPr="00A9643D">
        <w:trPr>
          <w:trHeight w:val="505"/>
        </w:trPr>
        <w:tc>
          <w:tcPr>
            <w:tcW w:w="5245" w:type="dxa"/>
          </w:tcPr>
          <w:p w:rsidR="005E2BCA" w:rsidRPr="00A9643D" w:rsidRDefault="005E2BCA" w:rsidP="00A9643D">
            <w:pPr>
              <w:pStyle w:val="TableParagraph"/>
              <w:ind w:left="1264"/>
              <w:rPr>
                <w:rFonts w:ascii="Times New Roman" w:hAnsi="Times New Roman" w:cs="Times New Roman"/>
                <w:b/>
                <w:bCs/>
                <w:i/>
                <w:iCs/>
                <w:sz w:val="20"/>
                <w:szCs w:val="20"/>
              </w:rPr>
            </w:pPr>
            <w:r w:rsidRPr="00A9643D">
              <w:rPr>
                <w:rFonts w:ascii="Times New Roman" w:hAnsi="Times New Roman" w:cs="Times New Roman"/>
                <w:b/>
                <w:bCs/>
                <w:i/>
                <w:iCs/>
                <w:sz w:val="20"/>
                <w:szCs w:val="20"/>
              </w:rPr>
              <w:t>Содержание деятельности</w:t>
            </w:r>
          </w:p>
        </w:tc>
        <w:tc>
          <w:tcPr>
            <w:tcW w:w="2247" w:type="dxa"/>
          </w:tcPr>
          <w:p w:rsidR="005E2BCA" w:rsidRPr="00A9643D" w:rsidRDefault="005E2BCA" w:rsidP="00A9643D">
            <w:pPr>
              <w:pStyle w:val="TableParagraph"/>
              <w:ind w:left="84" w:right="44" w:firstLine="175"/>
              <w:rPr>
                <w:rFonts w:ascii="Times New Roman" w:hAnsi="Times New Roman" w:cs="Times New Roman"/>
                <w:b/>
                <w:bCs/>
                <w:i/>
                <w:iCs/>
                <w:sz w:val="20"/>
                <w:szCs w:val="20"/>
                <w:lang w:val="ru-RU"/>
              </w:rPr>
            </w:pPr>
            <w:r w:rsidRPr="00A9643D">
              <w:rPr>
                <w:rFonts w:ascii="Times New Roman" w:hAnsi="Times New Roman" w:cs="Times New Roman"/>
                <w:b/>
                <w:bCs/>
                <w:i/>
                <w:iCs/>
                <w:sz w:val="20"/>
                <w:szCs w:val="20"/>
                <w:lang w:val="ru-RU"/>
              </w:rPr>
              <w:t>Формы и методы работы с учащимися</w:t>
            </w:r>
          </w:p>
        </w:tc>
        <w:tc>
          <w:tcPr>
            <w:tcW w:w="2208" w:type="dxa"/>
          </w:tcPr>
          <w:p w:rsidR="005E2BCA" w:rsidRPr="00A9643D" w:rsidRDefault="005E2BCA" w:rsidP="00A9643D">
            <w:pPr>
              <w:pStyle w:val="TableParagraph"/>
              <w:ind w:left="276"/>
              <w:rPr>
                <w:rFonts w:ascii="Times New Roman" w:hAnsi="Times New Roman" w:cs="Times New Roman"/>
                <w:b/>
                <w:bCs/>
                <w:i/>
                <w:iCs/>
                <w:sz w:val="20"/>
                <w:szCs w:val="20"/>
              </w:rPr>
            </w:pPr>
            <w:r w:rsidRPr="00A9643D">
              <w:rPr>
                <w:rFonts w:ascii="Times New Roman" w:hAnsi="Times New Roman" w:cs="Times New Roman"/>
                <w:b/>
                <w:bCs/>
                <w:i/>
                <w:iCs/>
                <w:sz w:val="20"/>
                <w:szCs w:val="20"/>
              </w:rPr>
              <w:t>Ответственные</w:t>
            </w:r>
          </w:p>
        </w:tc>
      </w:tr>
      <w:tr w:rsidR="005E2BCA" w:rsidRPr="00A9643D">
        <w:trPr>
          <w:trHeight w:val="251"/>
        </w:trPr>
        <w:tc>
          <w:tcPr>
            <w:tcW w:w="9700" w:type="dxa"/>
            <w:gridSpan w:val="3"/>
          </w:tcPr>
          <w:p w:rsidR="005E2BCA" w:rsidRPr="00A9643D" w:rsidRDefault="005E2BCA" w:rsidP="00A9643D">
            <w:pPr>
              <w:pStyle w:val="TableParagraph"/>
              <w:ind w:left="3582" w:right="3566"/>
              <w:jc w:val="center"/>
              <w:rPr>
                <w:rFonts w:ascii="Times New Roman" w:hAnsi="Times New Roman" w:cs="Times New Roman"/>
                <w:b/>
                <w:bCs/>
                <w:sz w:val="20"/>
                <w:szCs w:val="20"/>
              </w:rPr>
            </w:pPr>
            <w:r w:rsidRPr="00A9643D">
              <w:rPr>
                <w:rFonts w:ascii="Times New Roman" w:hAnsi="Times New Roman" w:cs="Times New Roman"/>
                <w:b/>
                <w:bCs/>
                <w:sz w:val="20"/>
                <w:szCs w:val="20"/>
              </w:rPr>
              <w:t>Диагностическая работа</w:t>
            </w:r>
          </w:p>
        </w:tc>
      </w:tr>
      <w:tr w:rsidR="005E2BCA" w:rsidRPr="00A9643D">
        <w:trPr>
          <w:trHeight w:val="4502"/>
        </w:trPr>
        <w:tc>
          <w:tcPr>
            <w:tcW w:w="5245" w:type="dxa"/>
          </w:tcPr>
          <w:p w:rsidR="005E2BCA" w:rsidRPr="00A9643D" w:rsidRDefault="005E2BCA" w:rsidP="00C25AB6">
            <w:pPr>
              <w:pStyle w:val="TableParagraph"/>
              <w:numPr>
                <w:ilvl w:val="0"/>
                <w:numId w:val="382"/>
              </w:numPr>
              <w:tabs>
                <w:tab w:val="left" w:pos="286"/>
              </w:tabs>
              <w:autoSpaceDE w:val="0"/>
              <w:autoSpaceDN w:val="0"/>
              <w:ind w:right="24"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 xml:space="preserve">Своевременное выявление детей и подростков с </w:t>
            </w:r>
            <w:r w:rsidRPr="00A9643D">
              <w:rPr>
                <w:rFonts w:ascii="Times New Roman" w:hAnsi="Times New Roman" w:cs="Times New Roman"/>
                <w:spacing w:val="-2"/>
                <w:sz w:val="20"/>
                <w:szCs w:val="20"/>
                <w:lang w:val="ru-RU"/>
              </w:rPr>
              <w:t>ОВЗ</w:t>
            </w:r>
          </w:p>
          <w:p w:rsidR="005E2BCA" w:rsidRPr="00A9643D" w:rsidRDefault="005E2BCA" w:rsidP="00C25AB6">
            <w:pPr>
              <w:pStyle w:val="TableParagraph"/>
              <w:numPr>
                <w:ilvl w:val="0"/>
                <w:numId w:val="382"/>
              </w:numPr>
              <w:tabs>
                <w:tab w:val="left" w:pos="286"/>
              </w:tabs>
              <w:autoSpaceDE w:val="0"/>
              <w:autoSpaceDN w:val="0"/>
              <w:ind w:right="21"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Получение и анализ заключения комплексного обследования в ПМПК для определения особых образовательных</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потребностей</w:t>
            </w:r>
          </w:p>
          <w:p w:rsidR="005E2BCA" w:rsidRPr="00A9643D" w:rsidRDefault="005E2BCA" w:rsidP="00C25AB6">
            <w:pPr>
              <w:pStyle w:val="TableParagraph"/>
              <w:numPr>
                <w:ilvl w:val="0"/>
                <w:numId w:val="382"/>
              </w:numPr>
              <w:tabs>
                <w:tab w:val="left" w:pos="286"/>
              </w:tabs>
              <w:autoSpaceDE w:val="0"/>
              <w:autoSpaceDN w:val="0"/>
              <w:ind w:right="20"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Беседа с родителями и получение их письменного согласия на психолого-социально-педагогическое сопровождение</w:t>
            </w:r>
          </w:p>
          <w:p w:rsidR="005E2BCA" w:rsidRPr="00A9643D" w:rsidRDefault="005E2BCA" w:rsidP="00C25AB6">
            <w:pPr>
              <w:pStyle w:val="TableParagraph"/>
              <w:numPr>
                <w:ilvl w:val="0"/>
                <w:numId w:val="382"/>
              </w:numPr>
              <w:tabs>
                <w:tab w:val="left" w:pos="286"/>
              </w:tabs>
              <w:autoSpaceDE w:val="0"/>
              <w:autoSpaceDN w:val="0"/>
              <w:ind w:right="19"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Изучение развития эмоционально-волевой, познавательной, речевой сфер, личностных особенностей, социальной ситуации развития и условий семейного воспитания обучающихся с</w:t>
            </w:r>
            <w:r w:rsidRPr="00A9643D">
              <w:rPr>
                <w:rFonts w:ascii="Times New Roman" w:hAnsi="Times New Roman" w:cs="Times New Roman"/>
                <w:spacing w:val="-7"/>
                <w:sz w:val="20"/>
                <w:szCs w:val="20"/>
                <w:lang w:val="ru-RU"/>
              </w:rPr>
              <w:t xml:space="preserve"> </w:t>
            </w:r>
            <w:r w:rsidRPr="00A9643D">
              <w:rPr>
                <w:rFonts w:ascii="Times New Roman" w:hAnsi="Times New Roman" w:cs="Times New Roman"/>
                <w:sz w:val="20"/>
                <w:szCs w:val="20"/>
                <w:lang w:val="ru-RU"/>
              </w:rPr>
              <w:t>ОВЗ</w:t>
            </w:r>
          </w:p>
          <w:p w:rsidR="005E2BCA" w:rsidRPr="00A9643D" w:rsidRDefault="005E2BCA" w:rsidP="00C25AB6">
            <w:pPr>
              <w:pStyle w:val="TableParagraph"/>
              <w:numPr>
                <w:ilvl w:val="0"/>
                <w:numId w:val="382"/>
              </w:numPr>
              <w:tabs>
                <w:tab w:val="left" w:pos="286"/>
              </w:tabs>
              <w:autoSpaceDE w:val="0"/>
              <w:autoSpaceDN w:val="0"/>
              <w:ind w:right="19"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Составление рекомендаций для педагогов и родителей (поиск избирательных способностей, подбор оптимальных методов, формы обучения, стиля учебного</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взаимодействия).</w:t>
            </w:r>
          </w:p>
          <w:p w:rsidR="005E2BCA" w:rsidRPr="00A9643D" w:rsidRDefault="005E2BCA" w:rsidP="00C25AB6">
            <w:pPr>
              <w:pStyle w:val="TableParagraph"/>
              <w:numPr>
                <w:ilvl w:val="0"/>
                <w:numId w:val="382"/>
              </w:numPr>
              <w:tabs>
                <w:tab w:val="left" w:pos="286"/>
              </w:tabs>
              <w:autoSpaceDE w:val="0"/>
              <w:autoSpaceDN w:val="0"/>
              <w:ind w:right="18"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Системный контроль за уровнем и динамикой развития реб</w:t>
            </w:r>
            <w:r w:rsidRPr="00A9643D">
              <w:rPr>
                <w:rFonts w:ascii="Tahoma" w:hAnsi="Tahoma" w:cs="Tahoma"/>
                <w:sz w:val="20"/>
                <w:szCs w:val="20"/>
                <w:lang w:val="ru-RU"/>
              </w:rPr>
              <w:t>ѐ</w:t>
            </w:r>
            <w:r w:rsidRPr="00A9643D">
              <w:rPr>
                <w:rFonts w:ascii="Times New Roman" w:hAnsi="Times New Roman" w:cs="Times New Roman"/>
                <w:sz w:val="20"/>
                <w:szCs w:val="20"/>
                <w:lang w:val="ru-RU"/>
              </w:rPr>
              <w:t xml:space="preserve">нка с </w:t>
            </w:r>
            <w:r w:rsidRPr="00A9643D">
              <w:rPr>
                <w:rFonts w:ascii="Times New Roman" w:hAnsi="Times New Roman" w:cs="Times New Roman"/>
                <w:spacing w:val="-2"/>
                <w:sz w:val="20"/>
                <w:szCs w:val="20"/>
                <w:lang w:val="ru-RU"/>
              </w:rPr>
              <w:t xml:space="preserve">ОВЗ </w:t>
            </w:r>
            <w:r w:rsidRPr="00A9643D">
              <w:rPr>
                <w:rFonts w:ascii="Times New Roman" w:hAnsi="Times New Roman" w:cs="Times New Roman"/>
                <w:sz w:val="20"/>
                <w:szCs w:val="20"/>
                <w:lang w:val="ru-RU"/>
              </w:rPr>
              <w:t>(мониторинг</w:t>
            </w:r>
            <w:r w:rsidRPr="00A9643D">
              <w:rPr>
                <w:rFonts w:ascii="Times New Roman" w:hAnsi="Times New Roman" w:cs="Times New Roman"/>
                <w:spacing w:val="32"/>
                <w:sz w:val="20"/>
                <w:szCs w:val="20"/>
                <w:lang w:val="ru-RU"/>
              </w:rPr>
              <w:t xml:space="preserve"> </w:t>
            </w:r>
            <w:r w:rsidRPr="00A9643D">
              <w:rPr>
                <w:rFonts w:ascii="Times New Roman" w:hAnsi="Times New Roman" w:cs="Times New Roman"/>
                <w:spacing w:val="-5"/>
                <w:sz w:val="20"/>
                <w:szCs w:val="20"/>
                <w:lang w:val="ru-RU"/>
              </w:rPr>
              <w:t>динамики</w:t>
            </w:r>
          </w:p>
          <w:p w:rsidR="005E2BCA" w:rsidRPr="00A9643D" w:rsidRDefault="005E2BCA" w:rsidP="00A9643D">
            <w:pPr>
              <w:pStyle w:val="TableParagraph"/>
              <w:ind w:left="285"/>
              <w:rPr>
                <w:rFonts w:ascii="Times New Roman" w:hAnsi="Times New Roman" w:cs="Times New Roman"/>
                <w:sz w:val="20"/>
                <w:szCs w:val="20"/>
                <w:lang w:val="ru-RU"/>
              </w:rPr>
            </w:pPr>
            <w:r w:rsidRPr="00A9643D">
              <w:rPr>
                <w:rFonts w:ascii="Times New Roman" w:hAnsi="Times New Roman" w:cs="Times New Roman"/>
                <w:sz w:val="20"/>
                <w:szCs w:val="20"/>
                <w:lang w:val="ru-RU"/>
              </w:rPr>
              <w:t>развития и успешности освоения образовательной программы)</w:t>
            </w:r>
          </w:p>
        </w:tc>
        <w:tc>
          <w:tcPr>
            <w:tcW w:w="2247" w:type="dxa"/>
          </w:tcPr>
          <w:p w:rsidR="005E2BCA" w:rsidRPr="00A9643D" w:rsidRDefault="005E2BCA" w:rsidP="00A9643D">
            <w:pPr>
              <w:pStyle w:val="TableParagraph"/>
              <w:rPr>
                <w:rFonts w:ascii="Times New Roman" w:hAnsi="Times New Roman" w:cs="Times New Roman"/>
                <w:sz w:val="20"/>
                <w:szCs w:val="20"/>
                <w:lang w:val="ru-RU"/>
              </w:rPr>
            </w:pPr>
          </w:p>
          <w:p w:rsidR="005E2BCA" w:rsidRPr="00A9643D" w:rsidRDefault="005E2BCA" w:rsidP="00A9643D">
            <w:pPr>
              <w:pStyle w:val="TableParagraph"/>
              <w:ind w:left="43"/>
              <w:rPr>
                <w:rFonts w:ascii="Times New Roman" w:hAnsi="Times New Roman" w:cs="Times New Roman"/>
                <w:sz w:val="20"/>
                <w:szCs w:val="20"/>
                <w:lang w:val="ru-RU"/>
              </w:rPr>
            </w:pPr>
            <w:r w:rsidRPr="00A9643D">
              <w:rPr>
                <w:rFonts w:ascii="Times New Roman" w:hAnsi="Times New Roman" w:cs="Times New Roman"/>
                <w:sz w:val="20"/>
                <w:szCs w:val="20"/>
                <w:lang w:val="ru-RU"/>
              </w:rPr>
              <w:t>Изучение</w:t>
            </w:r>
          </w:p>
          <w:p w:rsidR="005E2BCA" w:rsidRPr="00A9643D" w:rsidRDefault="005E2BCA" w:rsidP="00A9643D">
            <w:pPr>
              <w:pStyle w:val="TableParagraph"/>
              <w:ind w:left="43" w:right="192"/>
              <w:rPr>
                <w:rFonts w:ascii="Times New Roman" w:hAnsi="Times New Roman" w:cs="Times New Roman"/>
                <w:sz w:val="20"/>
                <w:szCs w:val="20"/>
                <w:lang w:val="ru-RU"/>
              </w:rPr>
            </w:pPr>
            <w:r w:rsidRPr="00A9643D">
              <w:rPr>
                <w:rFonts w:ascii="Times New Roman" w:hAnsi="Times New Roman" w:cs="Times New Roman"/>
                <w:sz w:val="20"/>
                <w:szCs w:val="20"/>
                <w:lang w:val="ru-RU"/>
              </w:rPr>
              <w:t>документации (карта развития ребенка и т.д.)</w:t>
            </w:r>
          </w:p>
          <w:p w:rsidR="005E2BCA" w:rsidRPr="00A9643D" w:rsidRDefault="005E2BCA" w:rsidP="00A9643D">
            <w:pPr>
              <w:pStyle w:val="TableParagraph"/>
              <w:rPr>
                <w:rFonts w:ascii="Times New Roman" w:hAnsi="Times New Roman" w:cs="Times New Roman"/>
                <w:sz w:val="20"/>
                <w:szCs w:val="20"/>
                <w:lang w:val="ru-RU"/>
              </w:rPr>
            </w:pPr>
          </w:p>
          <w:p w:rsidR="005E2BCA" w:rsidRPr="00A9643D" w:rsidRDefault="005E2BCA" w:rsidP="00A9643D">
            <w:pPr>
              <w:pStyle w:val="TableParagraph"/>
              <w:ind w:left="43" w:right="870"/>
              <w:rPr>
                <w:rFonts w:ascii="Times New Roman" w:hAnsi="Times New Roman" w:cs="Times New Roman"/>
                <w:sz w:val="20"/>
                <w:szCs w:val="20"/>
                <w:lang w:val="ru-RU"/>
              </w:rPr>
            </w:pPr>
            <w:r w:rsidRPr="00A9643D">
              <w:rPr>
                <w:rFonts w:ascii="Times New Roman" w:hAnsi="Times New Roman" w:cs="Times New Roman"/>
                <w:sz w:val="20"/>
                <w:szCs w:val="20"/>
                <w:lang w:val="ru-RU"/>
              </w:rPr>
              <w:t>Наблюдение Тестирование</w:t>
            </w:r>
          </w:p>
          <w:p w:rsidR="005E2BCA" w:rsidRPr="00A9643D" w:rsidRDefault="005E2BCA" w:rsidP="00A9643D">
            <w:pPr>
              <w:pStyle w:val="TableParagraph"/>
              <w:rPr>
                <w:rFonts w:ascii="Times New Roman" w:hAnsi="Times New Roman" w:cs="Times New Roman"/>
                <w:sz w:val="20"/>
                <w:szCs w:val="20"/>
                <w:lang w:val="ru-RU"/>
              </w:rPr>
            </w:pPr>
          </w:p>
          <w:p w:rsidR="005E2BCA" w:rsidRPr="00A9643D" w:rsidRDefault="005E2BCA" w:rsidP="00A9643D">
            <w:pPr>
              <w:pStyle w:val="TableParagraph"/>
              <w:rPr>
                <w:rFonts w:ascii="Times New Roman" w:hAnsi="Times New Roman" w:cs="Times New Roman"/>
                <w:sz w:val="20"/>
                <w:szCs w:val="20"/>
                <w:lang w:val="ru-RU"/>
              </w:rPr>
            </w:pPr>
          </w:p>
          <w:p w:rsidR="005E2BCA" w:rsidRPr="00A9643D" w:rsidRDefault="005E2BCA" w:rsidP="00A9643D">
            <w:pPr>
              <w:pStyle w:val="TableParagraph"/>
              <w:rPr>
                <w:rFonts w:ascii="Times New Roman" w:hAnsi="Times New Roman" w:cs="Times New Roman"/>
                <w:sz w:val="20"/>
                <w:szCs w:val="20"/>
                <w:lang w:val="ru-RU"/>
              </w:rPr>
            </w:pPr>
          </w:p>
          <w:p w:rsidR="005E2BCA" w:rsidRPr="00A9643D" w:rsidRDefault="005E2BCA" w:rsidP="00A9643D">
            <w:pPr>
              <w:pStyle w:val="TableParagraph"/>
              <w:rPr>
                <w:rFonts w:ascii="Times New Roman" w:hAnsi="Times New Roman" w:cs="Times New Roman"/>
                <w:sz w:val="20"/>
                <w:szCs w:val="20"/>
                <w:lang w:val="ru-RU"/>
              </w:rPr>
            </w:pPr>
          </w:p>
          <w:p w:rsidR="005E2BCA" w:rsidRPr="00A9643D" w:rsidRDefault="005E2BCA" w:rsidP="00A9643D">
            <w:pPr>
              <w:pStyle w:val="TableParagraph"/>
              <w:ind w:left="43" w:right="4"/>
              <w:rPr>
                <w:rFonts w:ascii="Times New Roman" w:hAnsi="Times New Roman" w:cs="Times New Roman"/>
                <w:sz w:val="20"/>
                <w:szCs w:val="20"/>
                <w:lang w:val="ru-RU"/>
              </w:rPr>
            </w:pPr>
            <w:r w:rsidRPr="00A9643D">
              <w:rPr>
                <w:rFonts w:ascii="Times New Roman" w:hAnsi="Times New Roman" w:cs="Times New Roman"/>
                <w:sz w:val="20"/>
                <w:szCs w:val="20"/>
                <w:lang w:val="ru-RU"/>
              </w:rPr>
              <w:t>Мониторинг динамики развития</w:t>
            </w:r>
          </w:p>
        </w:tc>
        <w:tc>
          <w:tcPr>
            <w:tcW w:w="2208" w:type="dxa"/>
          </w:tcPr>
          <w:p w:rsidR="005E2BCA" w:rsidRPr="00A9643D" w:rsidRDefault="005E2BCA" w:rsidP="00A9643D">
            <w:pPr>
              <w:pStyle w:val="TableParagraph"/>
              <w:ind w:left="89" w:right="72"/>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Специалисты школьной службы сопровождения и ПМПК, классный руководитель</w:t>
            </w:r>
          </w:p>
        </w:tc>
      </w:tr>
      <w:tr w:rsidR="005E2BCA" w:rsidRPr="00A9643D">
        <w:trPr>
          <w:trHeight w:val="250"/>
        </w:trPr>
        <w:tc>
          <w:tcPr>
            <w:tcW w:w="9700" w:type="dxa"/>
            <w:gridSpan w:val="3"/>
          </w:tcPr>
          <w:p w:rsidR="005E2BCA" w:rsidRPr="00A9643D" w:rsidRDefault="005E2BCA" w:rsidP="00A9643D">
            <w:pPr>
              <w:pStyle w:val="TableParagraph"/>
              <w:ind w:left="3029"/>
              <w:rPr>
                <w:rFonts w:ascii="Times New Roman" w:hAnsi="Times New Roman" w:cs="Times New Roman"/>
                <w:b/>
                <w:bCs/>
                <w:sz w:val="20"/>
                <w:szCs w:val="20"/>
              </w:rPr>
            </w:pPr>
            <w:r w:rsidRPr="00A9643D">
              <w:rPr>
                <w:rFonts w:ascii="Times New Roman" w:hAnsi="Times New Roman" w:cs="Times New Roman"/>
                <w:b/>
                <w:bCs/>
                <w:sz w:val="20"/>
                <w:szCs w:val="20"/>
              </w:rPr>
              <w:t>Коррекционно-развивающая работа</w:t>
            </w:r>
          </w:p>
        </w:tc>
      </w:tr>
      <w:tr w:rsidR="005E2BCA" w:rsidRPr="00A9643D">
        <w:trPr>
          <w:trHeight w:val="1266"/>
        </w:trPr>
        <w:tc>
          <w:tcPr>
            <w:tcW w:w="5245" w:type="dxa"/>
          </w:tcPr>
          <w:p w:rsidR="005E2BCA" w:rsidRPr="00A9643D" w:rsidRDefault="005E2BCA" w:rsidP="00C25AB6">
            <w:pPr>
              <w:pStyle w:val="TableParagraph"/>
              <w:numPr>
                <w:ilvl w:val="0"/>
                <w:numId w:val="381"/>
              </w:numPr>
              <w:tabs>
                <w:tab w:val="left" w:pos="286"/>
                <w:tab w:val="left" w:pos="1579"/>
                <w:tab w:val="left" w:pos="3146"/>
                <w:tab w:val="left" w:pos="4031"/>
                <w:tab w:val="left" w:pos="4376"/>
              </w:tabs>
              <w:autoSpaceDE w:val="0"/>
              <w:autoSpaceDN w:val="0"/>
              <w:ind w:right="20"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Реализация</w:t>
            </w:r>
            <w:r w:rsidRPr="00A9643D">
              <w:rPr>
                <w:rFonts w:ascii="Times New Roman" w:hAnsi="Times New Roman" w:cs="Times New Roman"/>
                <w:sz w:val="20"/>
                <w:szCs w:val="20"/>
                <w:lang w:val="ru-RU"/>
              </w:rPr>
              <w:tab/>
              <w:t>рекомендаций</w:t>
            </w:r>
            <w:r w:rsidRPr="00A9643D">
              <w:rPr>
                <w:rFonts w:ascii="Times New Roman" w:hAnsi="Times New Roman" w:cs="Times New Roman"/>
                <w:sz w:val="20"/>
                <w:szCs w:val="20"/>
                <w:lang w:val="ru-RU"/>
              </w:rPr>
              <w:tab/>
              <w:t>ПМПК</w:t>
            </w:r>
            <w:r w:rsidRPr="00A9643D">
              <w:rPr>
                <w:rFonts w:ascii="Times New Roman" w:hAnsi="Times New Roman" w:cs="Times New Roman"/>
                <w:sz w:val="20"/>
                <w:szCs w:val="20"/>
                <w:lang w:val="ru-RU"/>
              </w:rPr>
              <w:tab/>
              <w:t>и</w:t>
            </w:r>
            <w:r w:rsidRPr="00A9643D">
              <w:rPr>
                <w:rFonts w:ascii="Times New Roman" w:hAnsi="Times New Roman" w:cs="Times New Roman"/>
                <w:sz w:val="20"/>
                <w:szCs w:val="20"/>
                <w:lang w:val="ru-RU"/>
              </w:rPr>
              <w:tab/>
              <w:t>решений школьной службы</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сопровождения.</w:t>
            </w:r>
          </w:p>
          <w:p w:rsidR="005E2BCA" w:rsidRPr="00A9643D" w:rsidRDefault="005E2BCA" w:rsidP="00C25AB6">
            <w:pPr>
              <w:pStyle w:val="TableParagraph"/>
              <w:numPr>
                <w:ilvl w:val="0"/>
                <w:numId w:val="381"/>
              </w:numPr>
              <w:tabs>
                <w:tab w:val="left" w:pos="286"/>
              </w:tabs>
              <w:autoSpaceDE w:val="0"/>
              <w:autoSpaceDN w:val="0"/>
              <w:ind w:hanging="245"/>
              <w:rPr>
                <w:rFonts w:ascii="Times New Roman" w:hAnsi="Times New Roman" w:cs="Times New Roman"/>
                <w:sz w:val="20"/>
                <w:szCs w:val="20"/>
              </w:rPr>
            </w:pPr>
            <w:r w:rsidRPr="00A9643D">
              <w:rPr>
                <w:rFonts w:ascii="Times New Roman" w:hAnsi="Times New Roman" w:cs="Times New Roman"/>
                <w:sz w:val="20"/>
                <w:szCs w:val="20"/>
              </w:rPr>
              <w:t>Выбор оптимальных образовательных</w:t>
            </w:r>
            <w:r w:rsidRPr="00A9643D">
              <w:rPr>
                <w:rFonts w:ascii="Times New Roman" w:hAnsi="Times New Roman" w:cs="Times New Roman"/>
                <w:spacing w:val="54"/>
                <w:sz w:val="20"/>
                <w:szCs w:val="20"/>
              </w:rPr>
              <w:t xml:space="preserve"> </w:t>
            </w:r>
            <w:r w:rsidRPr="00A9643D">
              <w:rPr>
                <w:rFonts w:ascii="Times New Roman" w:hAnsi="Times New Roman" w:cs="Times New Roman"/>
                <w:sz w:val="20"/>
                <w:szCs w:val="20"/>
              </w:rPr>
              <w:t>программ,</w:t>
            </w:r>
          </w:p>
          <w:p w:rsidR="005E2BCA" w:rsidRPr="00A9643D" w:rsidRDefault="005E2BCA" w:rsidP="00A9643D">
            <w:pPr>
              <w:pStyle w:val="TableParagraph"/>
              <w:tabs>
                <w:tab w:val="left" w:pos="1283"/>
                <w:tab w:val="left" w:pos="1629"/>
                <w:tab w:val="left" w:pos="1787"/>
                <w:tab w:val="left" w:pos="2653"/>
                <w:tab w:val="left" w:pos="3551"/>
                <w:tab w:val="left" w:pos="3757"/>
                <w:tab w:val="left" w:pos="4084"/>
                <w:tab w:val="left" w:pos="4988"/>
                <w:tab w:val="left" w:pos="5088"/>
              </w:tabs>
              <w:ind w:left="285" w:right="21"/>
              <w:rPr>
                <w:rFonts w:ascii="Times New Roman" w:hAnsi="Times New Roman" w:cs="Times New Roman"/>
                <w:sz w:val="20"/>
                <w:szCs w:val="20"/>
                <w:lang w:val="ru-RU"/>
              </w:rPr>
            </w:pPr>
            <w:r w:rsidRPr="00A9643D">
              <w:rPr>
                <w:rFonts w:ascii="Times New Roman" w:hAnsi="Times New Roman" w:cs="Times New Roman"/>
                <w:sz w:val="20"/>
                <w:szCs w:val="20"/>
                <w:lang w:val="ru-RU"/>
              </w:rPr>
              <w:t>методов</w:t>
            </w:r>
            <w:r w:rsidRPr="00A9643D">
              <w:rPr>
                <w:rFonts w:ascii="Times New Roman" w:hAnsi="Times New Roman" w:cs="Times New Roman"/>
                <w:sz w:val="20"/>
                <w:szCs w:val="20"/>
                <w:lang w:val="ru-RU"/>
              </w:rPr>
              <w:tab/>
              <w:t>и</w:t>
            </w:r>
            <w:r w:rsidRPr="00A9643D">
              <w:rPr>
                <w:rFonts w:ascii="Times New Roman" w:hAnsi="Times New Roman" w:cs="Times New Roman"/>
                <w:sz w:val="20"/>
                <w:szCs w:val="20"/>
                <w:lang w:val="ru-RU"/>
              </w:rPr>
              <w:tab/>
              <w:t>приемов</w:t>
            </w:r>
            <w:r w:rsidRPr="00A9643D">
              <w:rPr>
                <w:rFonts w:ascii="Times New Roman" w:hAnsi="Times New Roman" w:cs="Times New Roman"/>
                <w:sz w:val="20"/>
                <w:szCs w:val="20"/>
                <w:lang w:val="ru-RU"/>
              </w:rPr>
              <w:tab/>
              <w:t>обучения</w:t>
            </w:r>
            <w:r w:rsidRPr="00A9643D">
              <w:rPr>
                <w:rFonts w:ascii="Times New Roman" w:hAnsi="Times New Roman" w:cs="Times New Roman"/>
                <w:sz w:val="20"/>
                <w:szCs w:val="20"/>
                <w:lang w:val="ru-RU"/>
              </w:rPr>
              <w:tab/>
            </w:r>
            <w:r w:rsidRPr="00A9643D">
              <w:rPr>
                <w:rFonts w:ascii="Times New Roman" w:hAnsi="Times New Roman" w:cs="Times New Roman"/>
                <w:sz w:val="20"/>
                <w:szCs w:val="20"/>
                <w:lang w:val="ru-RU"/>
              </w:rPr>
              <w:tab/>
              <w:t>с</w:t>
            </w:r>
            <w:r w:rsidRPr="00A9643D">
              <w:rPr>
                <w:rFonts w:ascii="Times New Roman" w:hAnsi="Times New Roman" w:cs="Times New Roman"/>
                <w:sz w:val="20"/>
                <w:szCs w:val="20"/>
                <w:lang w:val="ru-RU"/>
              </w:rPr>
              <w:tab/>
              <w:t>опорой</w:t>
            </w:r>
            <w:r w:rsidRPr="00A9643D">
              <w:rPr>
                <w:rFonts w:ascii="Times New Roman" w:hAnsi="Times New Roman" w:cs="Times New Roman"/>
                <w:sz w:val="20"/>
                <w:szCs w:val="20"/>
                <w:lang w:val="ru-RU"/>
              </w:rPr>
              <w:tab/>
              <w:t>на выявленные</w:t>
            </w:r>
            <w:r w:rsidRPr="00A9643D">
              <w:rPr>
                <w:rFonts w:ascii="Times New Roman" w:hAnsi="Times New Roman" w:cs="Times New Roman"/>
                <w:sz w:val="20"/>
                <w:szCs w:val="20"/>
                <w:lang w:val="ru-RU"/>
              </w:rPr>
              <w:tab/>
            </w:r>
            <w:r w:rsidRPr="00A9643D">
              <w:rPr>
                <w:rFonts w:ascii="Times New Roman" w:hAnsi="Times New Roman" w:cs="Times New Roman"/>
                <w:sz w:val="20"/>
                <w:szCs w:val="20"/>
                <w:lang w:val="ru-RU"/>
              </w:rPr>
              <w:tab/>
              <w:t>избирательные</w:t>
            </w:r>
            <w:r w:rsidRPr="00A9643D">
              <w:rPr>
                <w:rFonts w:ascii="Times New Roman" w:hAnsi="Times New Roman" w:cs="Times New Roman"/>
                <w:sz w:val="20"/>
                <w:szCs w:val="20"/>
                <w:lang w:val="ru-RU"/>
              </w:rPr>
              <w:tab/>
              <w:t>способности</w:t>
            </w:r>
            <w:r w:rsidRPr="00A9643D">
              <w:rPr>
                <w:rFonts w:ascii="Times New Roman" w:hAnsi="Times New Roman" w:cs="Times New Roman"/>
                <w:sz w:val="20"/>
                <w:szCs w:val="20"/>
                <w:lang w:val="ru-RU"/>
              </w:rPr>
              <w:tab/>
            </w:r>
            <w:r w:rsidRPr="00A9643D">
              <w:rPr>
                <w:rFonts w:ascii="Times New Roman" w:hAnsi="Times New Roman" w:cs="Times New Roman"/>
                <w:sz w:val="20"/>
                <w:szCs w:val="20"/>
                <w:lang w:val="ru-RU"/>
              </w:rPr>
              <w:tab/>
              <w:t>и</w:t>
            </w:r>
          </w:p>
        </w:tc>
        <w:tc>
          <w:tcPr>
            <w:tcW w:w="2247" w:type="dxa"/>
          </w:tcPr>
          <w:p w:rsidR="005E2BCA" w:rsidRPr="00A9643D" w:rsidRDefault="005E2BCA" w:rsidP="00A9643D">
            <w:pPr>
              <w:pStyle w:val="TableParagraph"/>
              <w:ind w:left="105" w:right="81" w:hanging="3"/>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Индивидуальные и в малых группах коррекционно-</w:t>
            </w:r>
          </w:p>
          <w:p w:rsidR="005E2BCA" w:rsidRPr="00A9643D" w:rsidRDefault="005E2BCA" w:rsidP="00A9643D">
            <w:pPr>
              <w:pStyle w:val="TableParagraph"/>
              <w:ind w:left="105" w:right="81"/>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развивающие занятия с обучающимися с</w:t>
            </w:r>
          </w:p>
        </w:tc>
        <w:tc>
          <w:tcPr>
            <w:tcW w:w="2208" w:type="dxa"/>
          </w:tcPr>
          <w:p w:rsidR="005E2BCA" w:rsidRPr="00A9643D" w:rsidRDefault="005E2BCA" w:rsidP="00A9643D">
            <w:pPr>
              <w:pStyle w:val="TableParagraph"/>
              <w:ind w:left="624"/>
              <w:rPr>
                <w:rFonts w:ascii="Times New Roman" w:hAnsi="Times New Roman" w:cs="Times New Roman"/>
                <w:sz w:val="20"/>
                <w:szCs w:val="20"/>
                <w:lang w:val="ru-RU"/>
              </w:rPr>
            </w:pPr>
            <w:r w:rsidRPr="00A9643D">
              <w:rPr>
                <w:rFonts w:ascii="Times New Roman" w:hAnsi="Times New Roman" w:cs="Times New Roman"/>
                <w:sz w:val="20"/>
                <w:szCs w:val="20"/>
                <w:lang w:val="ru-RU"/>
              </w:rPr>
              <w:t>Психолог,</w:t>
            </w:r>
          </w:p>
          <w:p w:rsidR="005E2BCA" w:rsidRPr="00A9643D" w:rsidRDefault="005E2BCA" w:rsidP="00A9643D">
            <w:pPr>
              <w:pStyle w:val="TableParagraph"/>
              <w:ind w:left="89" w:right="68"/>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социальный педагог, медицинский работник, классный</w:t>
            </w:r>
          </w:p>
          <w:p w:rsidR="005E2BCA" w:rsidRPr="00A9643D" w:rsidRDefault="005E2BCA" w:rsidP="00A9643D">
            <w:pPr>
              <w:pStyle w:val="TableParagraph"/>
              <w:ind w:left="89" w:right="72"/>
              <w:jc w:val="center"/>
              <w:rPr>
                <w:rFonts w:ascii="Times New Roman" w:hAnsi="Times New Roman" w:cs="Times New Roman"/>
                <w:sz w:val="20"/>
                <w:szCs w:val="20"/>
              </w:rPr>
            </w:pPr>
            <w:r w:rsidRPr="00A9643D">
              <w:rPr>
                <w:rFonts w:ascii="Times New Roman" w:hAnsi="Times New Roman" w:cs="Times New Roman"/>
                <w:sz w:val="20"/>
                <w:szCs w:val="20"/>
              </w:rPr>
              <w:t>руководитель,</w:t>
            </w:r>
          </w:p>
        </w:tc>
      </w:tr>
      <w:tr w:rsidR="005E2BCA" w:rsidRPr="00A9643D">
        <w:trPr>
          <w:trHeight w:val="249"/>
        </w:trPr>
        <w:tc>
          <w:tcPr>
            <w:tcW w:w="5245" w:type="dxa"/>
            <w:tcBorders>
              <w:bottom w:val="nil"/>
            </w:tcBorders>
          </w:tcPr>
          <w:p w:rsidR="005E2BCA" w:rsidRPr="00A9643D" w:rsidRDefault="005E2BCA" w:rsidP="00A9643D">
            <w:pPr>
              <w:pStyle w:val="TableParagraph"/>
              <w:ind w:left="285"/>
              <w:rPr>
                <w:rFonts w:ascii="Times New Roman" w:hAnsi="Times New Roman" w:cs="Times New Roman"/>
                <w:sz w:val="20"/>
                <w:szCs w:val="20"/>
                <w:lang w:val="ru-RU"/>
              </w:rPr>
            </w:pPr>
            <w:r w:rsidRPr="00A9643D">
              <w:rPr>
                <w:rFonts w:ascii="Times New Roman" w:hAnsi="Times New Roman" w:cs="Times New Roman"/>
                <w:sz w:val="20"/>
                <w:szCs w:val="20"/>
                <w:lang w:val="ru-RU"/>
              </w:rPr>
              <w:t>личностные особенности обучающегося с ОВЗ.</w:t>
            </w:r>
          </w:p>
        </w:tc>
        <w:tc>
          <w:tcPr>
            <w:tcW w:w="2247" w:type="dxa"/>
            <w:tcBorders>
              <w:bottom w:val="nil"/>
            </w:tcBorders>
          </w:tcPr>
          <w:p w:rsidR="005E2BCA" w:rsidRPr="00A9643D" w:rsidRDefault="005E2BCA" w:rsidP="00A9643D">
            <w:pPr>
              <w:pStyle w:val="TableParagraph"/>
              <w:ind w:left="101" w:right="81"/>
              <w:jc w:val="center"/>
              <w:rPr>
                <w:rFonts w:ascii="Times New Roman" w:hAnsi="Times New Roman" w:cs="Times New Roman"/>
                <w:sz w:val="20"/>
                <w:szCs w:val="20"/>
              </w:rPr>
            </w:pPr>
            <w:r w:rsidRPr="00A9643D">
              <w:rPr>
                <w:rFonts w:ascii="Times New Roman" w:hAnsi="Times New Roman" w:cs="Times New Roman"/>
                <w:sz w:val="20"/>
                <w:szCs w:val="20"/>
              </w:rPr>
              <w:t>ОВЗ</w:t>
            </w:r>
          </w:p>
        </w:tc>
        <w:tc>
          <w:tcPr>
            <w:tcW w:w="2208" w:type="dxa"/>
            <w:tcBorders>
              <w:bottom w:val="nil"/>
            </w:tcBorders>
          </w:tcPr>
          <w:p w:rsidR="005E2BCA" w:rsidRPr="00A9643D" w:rsidRDefault="005E2BCA" w:rsidP="00A9643D">
            <w:pPr>
              <w:pStyle w:val="TableParagraph"/>
              <w:ind w:left="88" w:right="72"/>
              <w:jc w:val="center"/>
              <w:rPr>
                <w:rFonts w:ascii="Times New Roman" w:hAnsi="Times New Roman" w:cs="Times New Roman"/>
                <w:sz w:val="20"/>
                <w:szCs w:val="20"/>
              </w:rPr>
            </w:pPr>
            <w:r w:rsidRPr="00A9643D">
              <w:rPr>
                <w:rFonts w:ascii="Times New Roman" w:hAnsi="Times New Roman" w:cs="Times New Roman"/>
                <w:sz w:val="20"/>
                <w:szCs w:val="20"/>
              </w:rPr>
              <w:t>педагоги-</w:t>
            </w:r>
          </w:p>
        </w:tc>
      </w:tr>
      <w:tr w:rsidR="005E2BCA" w:rsidRPr="00A9643D">
        <w:trPr>
          <w:trHeight w:val="254"/>
        </w:trPr>
        <w:tc>
          <w:tcPr>
            <w:tcW w:w="5245" w:type="dxa"/>
            <w:tcBorders>
              <w:top w:val="nil"/>
              <w:bottom w:val="nil"/>
            </w:tcBorders>
          </w:tcPr>
          <w:p w:rsidR="005E2BCA" w:rsidRPr="00A9643D" w:rsidRDefault="005E2BCA" w:rsidP="00C25AB6">
            <w:pPr>
              <w:pStyle w:val="TableParagraph"/>
              <w:numPr>
                <w:ilvl w:val="0"/>
                <w:numId w:val="380"/>
              </w:numPr>
              <w:tabs>
                <w:tab w:val="left" w:pos="286"/>
                <w:tab w:val="left" w:pos="2102"/>
                <w:tab w:val="left" w:pos="3650"/>
              </w:tabs>
              <w:autoSpaceDE w:val="0"/>
              <w:autoSpaceDN w:val="0"/>
              <w:ind w:right="20" w:hanging="245"/>
              <w:rPr>
                <w:rFonts w:ascii="Times New Roman" w:hAnsi="Times New Roman" w:cs="Times New Roman"/>
                <w:sz w:val="20"/>
                <w:szCs w:val="20"/>
              </w:rPr>
            </w:pPr>
            <w:r w:rsidRPr="00A9643D">
              <w:rPr>
                <w:rFonts w:ascii="Times New Roman" w:hAnsi="Times New Roman" w:cs="Times New Roman"/>
                <w:sz w:val="20"/>
                <w:szCs w:val="20"/>
              </w:rPr>
              <w:t>Формирование</w:t>
            </w:r>
            <w:r w:rsidRPr="00A9643D">
              <w:rPr>
                <w:rFonts w:ascii="Times New Roman" w:hAnsi="Times New Roman" w:cs="Times New Roman"/>
                <w:sz w:val="20"/>
                <w:szCs w:val="20"/>
              </w:rPr>
              <w:tab/>
              <w:t>социальной</w:t>
            </w:r>
            <w:r w:rsidRPr="00A9643D">
              <w:rPr>
                <w:rFonts w:ascii="Times New Roman" w:hAnsi="Times New Roman" w:cs="Times New Roman"/>
                <w:sz w:val="20"/>
                <w:szCs w:val="20"/>
              </w:rPr>
              <w:tab/>
            </w:r>
            <w:r w:rsidRPr="00A9643D">
              <w:rPr>
                <w:rFonts w:ascii="Times New Roman" w:hAnsi="Times New Roman" w:cs="Times New Roman"/>
                <w:spacing w:val="-1"/>
                <w:sz w:val="20"/>
                <w:szCs w:val="20"/>
              </w:rPr>
              <w:t>компетентности</w:t>
            </w:r>
          </w:p>
        </w:tc>
        <w:tc>
          <w:tcPr>
            <w:tcW w:w="2247" w:type="dxa"/>
            <w:tcBorders>
              <w:top w:val="nil"/>
              <w:bottom w:val="nil"/>
            </w:tcBorders>
          </w:tcPr>
          <w:p w:rsidR="005E2BCA" w:rsidRPr="00A9643D" w:rsidRDefault="005E2BCA" w:rsidP="00A9643D">
            <w:pPr>
              <w:pStyle w:val="TableParagraph"/>
              <w:ind w:left="99" w:right="81"/>
              <w:jc w:val="center"/>
              <w:rPr>
                <w:rFonts w:ascii="Times New Roman" w:hAnsi="Times New Roman" w:cs="Times New Roman"/>
                <w:sz w:val="20"/>
                <w:szCs w:val="20"/>
              </w:rPr>
            </w:pPr>
            <w:r w:rsidRPr="00A9643D">
              <w:rPr>
                <w:rFonts w:ascii="Times New Roman" w:hAnsi="Times New Roman" w:cs="Times New Roman"/>
                <w:sz w:val="20"/>
                <w:szCs w:val="20"/>
              </w:rPr>
              <w:t>Индивидуальные</w:t>
            </w:r>
          </w:p>
        </w:tc>
        <w:tc>
          <w:tcPr>
            <w:tcW w:w="2208" w:type="dxa"/>
            <w:tcBorders>
              <w:top w:val="nil"/>
              <w:bottom w:val="nil"/>
            </w:tcBorders>
          </w:tcPr>
          <w:p w:rsidR="005E2BCA" w:rsidRPr="00A9643D" w:rsidRDefault="005E2BCA" w:rsidP="00A9643D">
            <w:pPr>
              <w:pStyle w:val="TableParagraph"/>
              <w:ind w:left="89" w:right="69"/>
              <w:jc w:val="center"/>
              <w:rPr>
                <w:rFonts w:ascii="Times New Roman" w:hAnsi="Times New Roman" w:cs="Times New Roman"/>
                <w:sz w:val="20"/>
                <w:szCs w:val="20"/>
              </w:rPr>
            </w:pPr>
            <w:r w:rsidRPr="00A9643D">
              <w:rPr>
                <w:rFonts w:ascii="Times New Roman" w:hAnsi="Times New Roman" w:cs="Times New Roman"/>
                <w:sz w:val="20"/>
                <w:szCs w:val="20"/>
              </w:rPr>
              <w:t>предметники</w:t>
            </w:r>
          </w:p>
        </w:tc>
      </w:tr>
      <w:tr w:rsidR="005E2BCA" w:rsidRPr="00A9643D">
        <w:trPr>
          <w:trHeight w:val="253"/>
        </w:trPr>
        <w:tc>
          <w:tcPr>
            <w:tcW w:w="5245" w:type="dxa"/>
            <w:tcBorders>
              <w:top w:val="nil"/>
              <w:bottom w:val="nil"/>
            </w:tcBorders>
          </w:tcPr>
          <w:p w:rsidR="005E2BCA" w:rsidRPr="00A9643D" w:rsidRDefault="005E2BCA" w:rsidP="00A9643D">
            <w:pPr>
              <w:pStyle w:val="TableParagraph"/>
              <w:tabs>
                <w:tab w:val="left" w:pos="1578"/>
                <w:tab w:val="left" w:pos="1953"/>
                <w:tab w:val="left" w:pos="2696"/>
                <w:tab w:val="left" w:pos="3800"/>
              </w:tabs>
              <w:ind w:right="23"/>
              <w:rPr>
                <w:rFonts w:ascii="Times New Roman" w:hAnsi="Times New Roman" w:cs="Times New Roman"/>
                <w:sz w:val="20"/>
                <w:szCs w:val="20"/>
                <w:lang w:val="ru-RU"/>
              </w:rPr>
            </w:pPr>
            <w:r w:rsidRPr="00A9643D">
              <w:rPr>
                <w:rFonts w:ascii="Times New Roman" w:hAnsi="Times New Roman" w:cs="Times New Roman"/>
                <w:sz w:val="20"/>
                <w:szCs w:val="20"/>
                <w:lang w:val="ru-RU"/>
              </w:rPr>
              <w:t>обучающихся</w:t>
            </w:r>
            <w:r w:rsidRPr="00A9643D">
              <w:rPr>
                <w:rFonts w:ascii="Times New Roman" w:hAnsi="Times New Roman" w:cs="Times New Roman"/>
                <w:sz w:val="20"/>
                <w:szCs w:val="20"/>
                <w:lang w:val="ru-RU"/>
              </w:rPr>
              <w:tab/>
              <w:t>с</w:t>
            </w:r>
            <w:r w:rsidRPr="00A9643D">
              <w:rPr>
                <w:rFonts w:ascii="Times New Roman" w:hAnsi="Times New Roman" w:cs="Times New Roman"/>
                <w:sz w:val="20"/>
                <w:szCs w:val="20"/>
                <w:lang w:val="ru-RU"/>
              </w:rPr>
              <w:tab/>
              <w:t>ОВЗ,</w:t>
            </w:r>
            <w:r w:rsidRPr="00A9643D">
              <w:rPr>
                <w:rFonts w:ascii="Times New Roman" w:hAnsi="Times New Roman" w:cs="Times New Roman"/>
                <w:sz w:val="20"/>
                <w:szCs w:val="20"/>
                <w:lang w:val="ru-RU"/>
              </w:rPr>
              <w:tab/>
              <w:t>развитие</w:t>
            </w:r>
            <w:r w:rsidRPr="00A9643D">
              <w:rPr>
                <w:rFonts w:ascii="Times New Roman" w:hAnsi="Times New Roman" w:cs="Times New Roman"/>
                <w:sz w:val="20"/>
                <w:szCs w:val="20"/>
                <w:lang w:val="ru-RU"/>
              </w:rPr>
              <w:tab/>
            </w:r>
            <w:r w:rsidRPr="00A9643D">
              <w:rPr>
                <w:rFonts w:ascii="Times New Roman" w:hAnsi="Times New Roman" w:cs="Times New Roman"/>
                <w:spacing w:val="-1"/>
                <w:sz w:val="20"/>
                <w:szCs w:val="20"/>
                <w:lang w:val="ru-RU"/>
              </w:rPr>
              <w:t>адаптивных</w:t>
            </w:r>
          </w:p>
        </w:tc>
        <w:tc>
          <w:tcPr>
            <w:tcW w:w="2247" w:type="dxa"/>
            <w:tcBorders>
              <w:top w:val="nil"/>
              <w:bottom w:val="nil"/>
            </w:tcBorders>
          </w:tcPr>
          <w:p w:rsidR="005E2BCA" w:rsidRPr="00A9643D" w:rsidRDefault="005E2BCA" w:rsidP="00A9643D">
            <w:pPr>
              <w:pStyle w:val="TableParagraph"/>
              <w:ind w:left="100" w:right="81"/>
              <w:jc w:val="center"/>
              <w:rPr>
                <w:rFonts w:ascii="Times New Roman" w:hAnsi="Times New Roman" w:cs="Times New Roman"/>
                <w:sz w:val="20"/>
                <w:szCs w:val="20"/>
              </w:rPr>
            </w:pPr>
            <w:r w:rsidRPr="00A9643D">
              <w:rPr>
                <w:rFonts w:ascii="Times New Roman" w:hAnsi="Times New Roman" w:cs="Times New Roman"/>
                <w:sz w:val="20"/>
                <w:szCs w:val="20"/>
              </w:rPr>
              <w:t>беседы и</w:t>
            </w: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1"/>
        </w:trPr>
        <w:tc>
          <w:tcPr>
            <w:tcW w:w="5245" w:type="dxa"/>
            <w:tcBorders>
              <w:top w:val="nil"/>
              <w:bottom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возможностей личности.</w:t>
            </w:r>
          </w:p>
        </w:tc>
        <w:tc>
          <w:tcPr>
            <w:tcW w:w="2247" w:type="dxa"/>
            <w:tcBorders>
              <w:top w:val="nil"/>
              <w:bottom w:val="nil"/>
            </w:tcBorders>
          </w:tcPr>
          <w:p w:rsidR="005E2BCA" w:rsidRPr="00A9643D" w:rsidRDefault="005E2BCA" w:rsidP="00A9643D">
            <w:pPr>
              <w:pStyle w:val="TableParagraph"/>
              <w:ind w:left="105" w:right="81"/>
              <w:jc w:val="center"/>
              <w:rPr>
                <w:rFonts w:ascii="Times New Roman" w:hAnsi="Times New Roman" w:cs="Times New Roman"/>
                <w:sz w:val="20"/>
                <w:szCs w:val="20"/>
              </w:rPr>
            </w:pPr>
            <w:r w:rsidRPr="00A9643D">
              <w:rPr>
                <w:rFonts w:ascii="Times New Roman" w:hAnsi="Times New Roman" w:cs="Times New Roman"/>
                <w:sz w:val="20"/>
                <w:szCs w:val="20"/>
              </w:rPr>
              <w:t>консультации</w:t>
            </w: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4"/>
        </w:trPr>
        <w:tc>
          <w:tcPr>
            <w:tcW w:w="5245" w:type="dxa"/>
            <w:tcBorders>
              <w:top w:val="nil"/>
              <w:bottom w:val="nil"/>
            </w:tcBorders>
          </w:tcPr>
          <w:p w:rsidR="005E2BCA" w:rsidRPr="00A9643D" w:rsidRDefault="005E2BCA" w:rsidP="00C25AB6">
            <w:pPr>
              <w:pStyle w:val="TableParagraph"/>
              <w:numPr>
                <w:ilvl w:val="0"/>
                <w:numId w:val="379"/>
              </w:numPr>
              <w:tabs>
                <w:tab w:val="left" w:pos="286"/>
                <w:tab w:val="left" w:pos="1953"/>
                <w:tab w:val="left" w:pos="4339"/>
              </w:tabs>
              <w:autoSpaceDE w:val="0"/>
              <w:autoSpaceDN w:val="0"/>
              <w:ind w:right="20" w:hanging="245"/>
              <w:rPr>
                <w:rFonts w:ascii="Times New Roman" w:hAnsi="Times New Roman" w:cs="Times New Roman"/>
                <w:sz w:val="20"/>
                <w:szCs w:val="20"/>
              </w:rPr>
            </w:pPr>
            <w:r w:rsidRPr="00A9643D">
              <w:rPr>
                <w:rFonts w:ascii="Times New Roman" w:hAnsi="Times New Roman" w:cs="Times New Roman"/>
                <w:sz w:val="20"/>
                <w:szCs w:val="20"/>
              </w:rPr>
              <w:t>Формирование</w:t>
            </w:r>
            <w:r w:rsidRPr="00A9643D">
              <w:rPr>
                <w:rFonts w:ascii="Times New Roman" w:hAnsi="Times New Roman" w:cs="Times New Roman"/>
                <w:sz w:val="20"/>
                <w:szCs w:val="20"/>
              </w:rPr>
              <w:tab/>
              <w:t>ИКТ-компетентности,</w:t>
            </w:r>
            <w:r w:rsidRPr="00A9643D">
              <w:rPr>
                <w:rFonts w:ascii="Times New Roman" w:hAnsi="Times New Roman" w:cs="Times New Roman"/>
                <w:sz w:val="20"/>
                <w:szCs w:val="20"/>
              </w:rPr>
              <w:tab/>
            </w:r>
            <w:r w:rsidRPr="00A9643D">
              <w:rPr>
                <w:rFonts w:ascii="Times New Roman" w:hAnsi="Times New Roman" w:cs="Times New Roman"/>
                <w:spacing w:val="-1"/>
                <w:sz w:val="20"/>
                <w:szCs w:val="20"/>
              </w:rPr>
              <w:t>развитие</w:t>
            </w:r>
          </w:p>
        </w:tc>
        <w:tc>
          <w:tcPr>
            <w:tcW w:w="2247"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4"/>
        </w:trPr>
        <w:tc>
          <w:tcPr>
            <w:tcW w:w="5245" w:type="dxa"/>
            <w:tcBorders>
              <w:top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коммуникативной компетенции</w:t>
            </w:r>
          </w:p>
        </w:tc>
        <w:tc>
          <w:tcPr>
            <w:tcW w:w="2247" w:type="dxa"/>
            <w:tcBorders>
              <w:top w:val="nil"/>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3"/>
        </w:trPr>
        <w:tc>
          <w:tcPr>
            <w:tcW w:w="9700" w:type="dxa"/>
            <w:gridSpan w:val="3"/>
          </w:tcPr>
          <w:p w:rsidR="005E2BCA" w:rsidRPr="00A9643D" w:rsidRDefault="005E2BCA" w:rsidP="00A9643D">
            <w:pPr>
              <w:pStyle w:val="TableParagraph"/>
              <w:ind w:left="3582" w:right="3566"/>
              <w:rPr>
                <w:rFonts w:ascii="Times New Roman" w:hAnsi="Times New Roman" w:cs="Times New Roman"/>
                <w:b/>
                <w:bCs/>
                <w:sz w:val="20"/>
                <w:szCs w:val="20"/>
              </w:rPr>
            </w:pPr>
            <w:r w:rsidRPr="00A9643D">
              <w:rPr>
                <w:rFonts w:ascii="Times New Roman" w:hAnsi="Times New Roman" w:cs="Times New Roman"/>
                <w:b/>
                <w:bCs/>
                <w:sz w:val="20"/>
                <w:szCs w:val="20"/>
              </w:rPr>
              <w:t>Консультативная работа</w:t>
            </w:r>
          </w:p>
        </w:tc>
      </w:tr>
      <w:tr w:rsidR="005E2BCA" w:rsidRPr="00A9643D">
        <w:trPr>
          <w:trHeight w:val="251"/>
        </w:trPr>
        <w:tc>
          <w:tcPr>
            <w:tcW w:w="5245" w:type="dxa"/>
            <w:tcBorders>
              <w:bottom w:val="nil"/>
            </w:tcBorders>
          </w:tcPr>
          <w:p w:rsidR="005E2BCA" w:rsidRPr="00A9643D" w:rsidRDefault="005E2BCA" w:rsidP="00C25AB6">
            <w:pPr>
              <w:pStyle w:val="TableParagraph"/>
              <w:numPr>
                <w:ilvl w:val="0"/>
                <w:numId w:val="378"/>
              </w:numPr>
              <w:tabs>
                <w:tab w:val="left" w:pos="286"/>
                <w:tab w:val="left" w:pos="2412"/>
                <w:tab w:val="left" w:pos="3745"/>
              </w:tabs>
              <w:autoSpaceDE w:val="0"/>
              <w:autoSpaceDN w:val="0"/>
              <w:ind w:right="21" w:hanging="245"/>
              <w:rPr>
                <w:rFonts w:ascii="Times New Roman" w:hAnsi="Times New Roman" w:cs="Times New Roman"/>
                <w:sz w:val="20"/>
                <w:szCs w:val="20"/>
              </w:rPr>
            </w:pPr>
            <w:r w:rsidRPr="00A9643D">
              <w:rPr>
                <w:rFonts w:ascii="Times New Roman" w:hAnsi="Times New Roman" w:cs="Times New Roman"/>
                <w:sz w:val="20"/>
                <w:szCs w:val="20"/>
              </w:rPr>
              <w:t>Консультирование</w:t>
            </w:r>
            <w:r w:rsidRPr="00A9643D">
              <w:rPr>
                <w:rFonts w:ascii="Times New Roman" w:hAnsi="Times New Roman" w:cs="Times New Roman"/>
                <w:sz w:val="20"/>
                <w:szCs w:val="20"/>
              </w:rPr>
              <w:tab/>
              <w:t>педагогов</w:t>
            </w:r>
            <w:r w:rsidRPr="00A9643D">
              <w:rPr>
                <w:rFonts w:ascii="Times New Roman" w:hAnsi="Times New Roman" w:cs="Times New Roman"/>
                <w:sz w:val="20"/>
                <w:szCs w:val="20"/>
              </w:rPr>
              <w:tab/>
            </w:r>
            <w:r w:rsidRPr="00A9643D">
              <w:rPr>
                <w:rFonts w:ascii="Times New Roman" w:hAnsi="Times New Roman" w:cs="Times New Roman"/>
                <w:spacing w:val="-1"/>
                <w:sz w:val="20"/>
                <w:szCs w:val="20"/>
              </w:rPr>
              <w:t>специалистами</w:t>
            </w:r>
          </w:p>
        </w:tc>
        <w:tc>
          <w:tcPr>
            <w:tcW w:w="2247" w:type="dxa"/>
            <w:tcBorders>
              <w:bottom w:val="nil"/>
            </w:tcBorders>
          </w:tcPr>
          <w:p w:rsidR="005E2BCA" w:rsidRPr="00A9643D" w:rsidRDefault="005E2BCA" w:rsidP="00A9643D">
            <w:pPr>
              <w:pStyle w:val="TableParagraph"/>
              <w:ind w:left="100" w:right="81"/>
              <w:jc w:val="center"/>
              <w:rPr>
                <w:rFonts w:ascii="Times New Roman" w:hAnsi="Times New Roman" w:cs="Times New Roman"/>
                <w:sz w:val="20"/>
                <w:szCs w:val="20"/>
              </w:rPr>
            </w:pPr>
            <w:r w:rsidRPr="00A9643D">
              <w:rPr>
                <w:rFonts w:ascii="Times New Roman" w:hAnsi="Times New Roman" w:cs="Times New Roman"/>
                <w:sz w:val="20"/>
                <w:szCs w:val="20"/>
              </w:rPr>
              <w:t>Консультации</w:t>
            </w:r>
          </w:p>
        </w:tc>
        <w:tc>
          <w:tcPr>
            <w:tcW w:w="2208" w:type="dxa"/>
            <w:tcBorders>
              <w:bottom w:val="nil"/>
            </w:tcBorders>
          </w:tcPr>
          <w:p w:rsidR="005E2BCA" w:rsidRPr="00A9643D" w:rsidRDefault="005E2BCA" w:rsidP="00A9643D">
            <w:pPr>
              <w:pStyle w:val="TableParagraph"/>
              <w:ind w:left="89" w:right="70"/>
              <w:jc w:val="center"/>
              <w:rPr>
                <w:rFonts w:ascii="Times New Roman" w:hAnsi="Times New Roman" w:cs="Times New Roman"/>
                <w:sz w:val="20"/>
                <w:szCs w:val="20"/>
              </w:rPr>
            </w:pPr>
            <w:r w:rsidRPr="00A9643D">
              <w:rPr>
                <w:rFonts w:ascii="Times New Roman" w:hAnsi="Times New Roman" w:cs="Times New Roman"/>
                <w:sz w:val="20"/>
                <w:szCs w:val="20"/>
              </w:rPr>
              <w:t>Психолог, учитель-</w:t>
            </w:r>
          </w:p>
        </w:tc>
      </w:tr>
      <w:tr w:rsidR="005E2BCA" w:rsidRPr="00A9643D">
        <w:trPr>
          <w:trHeight w:val="253"/>
        </w:trPr>
        <w:tc>
          <w:tcPr>
            <w:tcW w:w="5245" w:type="dxa"/>
            <w:tcBorders>
              <w:top w:val="nil"/>
              <w:bottom w:val="nil"/>
            </w:tcBorders>
          </w:tcPr>
          <w:p w:rsidR="005E2BCA" w:rsidRPr="00A9643D" w:rsidRDefault="005E2BCA" w:rsidP="00A9643D">
            <w:pPr>
              <w:pStyle w:val="TableParagraph"/>
              <w:ind w:right="22"/>
              <w:rPr>
                <w:rFonts w:ascii="Times New Roman" w:hAnsi="Times New Roman" w:cs="Times New Roman"/>
                <w:sz w:val="20"/>
                <w:szCs w:val="20"/>
                <w:lang w:val="ru-RU"/>
              </w:rPr>
            </w:pPr>
            <w:r w:rsidRPr="00A9643D">
              <w:rPr>
                <w:rFonts w:ascii="Times New Roman" w:hAnsi="Times New Roman" w:cs="Times New Roman"/>
                <w:sz w:val="20"/>
                <w:szCs w:val="20"/>
                <w:lang w:val="ru-RU"/>
              </w:rPr>
              <w:t>сопровождения по проблемам оказания помощи</w:t>
            </w:r>
          </w:p>
        </w:tc>
        <w:tc>
          <w:tcPr>
            <w:tcW w:w="2247" w:type="dxa"/>
            <w:tcBorders>
              <w:top w:val="nil"/>
              <w:bottom w:val="nil"/>
            </w:tcBorders>
          </w:tcPr>
          <w:p w:rsidR="005E2BCA" w:rsidRPr="00A9643D" w:rsidRDefault="005E2BCA" w:rsidP="00A9643D">
            <w:pPr>
              <w:pStyle w:val="TableParagraph"/>
              <w:ind w:left="104" w:right="81"/>
              <w:jc w:val="center"/>
              <w:rPr>
                <w:rFonts w:ascii="Times New Roman" w:hAnsi="Times New Roman" w:cs="Times New Roman"/>
                <w:sz w:val="20"/>
                <w:szCs w:val="20"/>
              </w:rPr>
            </w:pPr>
            <w:r w:rsidRPr="00A9643D">
              <w:rPr>
                <w:rFonts w:ascii="Times New Roman" w:hAnsi="Times New Roman" w:cs="Times New Roman"/>
                <w:sz w:val="20"/>
                <w:szCs w:val="20"/>
              </w:rPr>
              <w:t>специалистов</w:t>
            </w:r>
          </w:p>
        </w:tc>
        <w:tc>
          <w:tcPr>
            <w:tcW w:w="2208" w:type="dxa"/>
            <w:tcBorders>
              <w:top w:val="nil"/>
              <w:bottom w:val="nil"/>
            </w:tcBorders>
          </w:tcPr>
          <w:p w:rsidR="005E2BCA" w:rsidRPr="00A9643D" w:rsidRDefault="005E2BCA" w:rsidP="00A9643D">
            <w:pPr>
              <w:pStyle w:val="TableParagraph"/>
              <w:ind w:left="89" w:right="72"/>
              <w:jc w:val="center"/>
              <w:rPr>
                <w:rFonts w:ascii="Times New Roman" w:hAnsi="Times New Roman" w:cs="Times New Roman"/>
                <w:sz w:val="20"/>
                <w:szCs w:val="20"/>
              </w:rPr>
            </w:pPr>
            <w:r w:rsidRPr="00A9643D">
              <w:rPr>
                <w:rFonts w:ascii="Times New Roman" w:hAnsi="Times New Roman" w:cs="Times New Roman"/>
                <w:sz w:val="20"/>
                <w:szCs w:val="20"/>
              </w:rPr>
              <w:t>логопед, социальный</w:t>
            </w:r>
          </w:p>
        </w:tc>
      </w:tr>
      <w:tr w:rsidR="005E2BCA" w:rsidRPr="00A9643D">
        <w:trPr>
          <w:trHeight w:val="251"/>
        </w:trPr>
        <w:tc>
          <w:tcPr>
            <w:tcW w:w="5245" w:type="dxa"/>
            <w:tcBorders>
              <w:top w:val="nil"/>
              <w:bottom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детям с ОВЗ</w:t>
            </w:r>
          </w:p>
        </w:tc>
        <w:tc>
          <w:tcPr>
            <w:tcW w:w="2247" w:type="dxa"/>
            <w:tcBorders>
              <w:top w:val="nil"/>
              <w:bottom w:val="nil"/>
            </w:tcBorders>
          </w:tcPr>
          <w:p w:rsidR="005E2BCA" w:rsidRPr="00A9643D" w:rsidRDefault="005E2BCA" w:rsidP="00A9643D">
            <w:pPr>
              <w:pStyle w:val="TableParagraph"/>
              <w:ind w:left="104" w:right="81"/>
              <w:jc w:val="center"/>
              <w:rPr>
                <w:rFonts w:ascii="Times New Roman" w:hAnsi="Times New Roman" w:cs="Times New Roman"/>
                <w:sz w:val="20"/>
                <w:szCs w:val="20"/>
              </w:rPr>
            </w:pPr>
            <w:r w:rsidRPr="00A9643D">
              <w:rPr>
                <w:rFonts w:ascii="Times New Roman" w:hAnsi="Times New Roman" w:cs="Times New Roman"/>
                <w:sz w:val="20"/>
                <w:szCs w:val="20"/>
              </w:rPr>
              <w:t>Беседы</w:t>
            </w:r>
          </w:p>
        </w:tc>
        <w:tc>
          <w:tcPr>
            <w:tcW w:w="2208" w:type="dxa"/>
            <w:tcBorders>
              <w:top w:val="nil"/>
              <w:bottom w:val="nil"/>
            </w:tcBorders>
          </w:tcPr>
          <w:p w:rsidR="005E2BCA" w:rsidRPr="00A9643D" w:rsidRDefault="005E2BCA" w:rsidP="00A9643D">
            <w:pPr>
              <w:pStyle w:val="TableParagraph"/>
              <w:ind w:left="89" w:right="72"/>
              <w:jc w:val="center"/>
              <w:rPr>
                <w:rFonts w:ascii="Times New Roman" w:hAnsi="Times New Roman" w:cs="Times New Roman"/>
                <w:sz w:val="20"/>
                <w:szCs w:val="20"/>
              </w:rPr>
            </w:pPr>
            <w:r w:rsidRPr="00A9643D">
              <w:rPr>
                <w:rFonts w:ascii="Times New Roman" w:hAnsi="Times New Roman" w:cs="Times New Roman"/>
                <w:sz w:val="20"/>
                <w:szCs w:val="20"/>
              </w:rPr>
              <w:t>педагог, классный</w:t>
            </w:r>
          </w:p>
        </w:tc>
      </w:tr>
      <w:tr w:rsidR="005E2BCA" w:rsidRPr="00A9643D">
        <w:trPr>
          <w:trHeight w:val="254"/>
        </w:trPr>
        <w:tc>
          <w:tcPr>
            <w:tcW w:w="5245" w:type="dxa"/>
            <w:tcBorders>
              <w:top w:val="nil"/>
              <w:bottom w:val="nil"/>
            </w:tcBorders>
          </w:tcPr>
          <w:p w:rsidR="005E2BCA" w:rsidRPr="00A9643D" w:rsidRDefault="005E2BCA" w:rsidP="00C25AB6">
            <w:pPr>
              <w:pStyle w:val="TableParagraph"/>
              <w:numPr>
                <w:ilvl w:val="0"/>
                <w:numId w:val="377"/>
              </w:numPr>
              <w:tabs>
                <w:tab w:val="left" w:pos="286"/>
                <w:tab w:val="left" w:pos="2092"/>
                <w:tab w:val="left" w:pos="3066"/>
                <w:tab w:val="left" w:pos="3825"/>
                <w:tab w:val="left" w:pos="4280"/>
              </w:tabs>
              <w:autoSpaceDE w:val="0"/>
              <w:autoSpaceDN w:val="0"/>
              <w:ind w:right="23"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Консультативная</w:t>
            </w:r>
            <w:r w:rsidRPr="00A9643D">
              <w:rPr>
                <w:rFonts w:ascii="Times New Roman" w:hAnsi="Times New Roman" w:cs="Times New Roman"/>
                <w:sz w:val="20"/>
                <w:szCs w:val="20"/>
                <w:lang w:val="ru-RU"/>
              </w:rPr>
              <w:tab/>
              <w:t>помощь</w:t>
            </w:r>
            <w:r w:rsidRPr="00A9643D">
              <w:rPr>
                <w:rFonts w:ascii="Times New Roman" w:hAnsi="Times New Roman" w:cs="Times New Roman"/>
                <w:sz w:val="20"/>
                <w:szCs w:val="20"/>
                <w:lang w:val="ru-RU"/>
              </w:rPr>
              <w:tab/>
              <w:t>семье</w:t>
            </w:r>
            <w:r w:rsidRPr="00A9643D">
              <w:rPr>
                <w:rFonts w:ascii="Times New Roman" w:hAnsi="Times New Roman" w:cs="Times New Roman"/>
                <w:sz w:val="20"/>
                <w:szCs w:val="20"/>
                <w:lang w:val="ru-RU"/>
              </w:rPr>
              <w:tab/>
              <w:t>по</w:t>
            </w:r>
            <w:r w:rsidRPr="00A9643D">
              <w:rPr>
                <w:rFonts w:ascii="Times New Roman" w:hAnsi="Times New Roman" w:cs="Times New Roman"/>
                <w:sz w:val="20"/>
                <w:szCs w:val="20"/>
                <w:lang w:val="ru-RU"/>
              </w:rPr>
              <w:tab/>
            </w:r>
            <w:r w:rsidRPr="00A9643D">
              <w:rPr>
                <w:rFonts w:ascii="Times New Roman" w:hAnsi="Times New Roman" w:cs="Times New Roman"/>
                <w:spacing w:val="-1"/>
                <w:sz w:val="20"/>
                <w:szCs w:val="20"/>
                <w:lang w:val="ru-RU"/>
              </w:rPr>
              <w:t>вопросам</w:t>
            </w:r>
          </w:p>
        </w:tc>
        <w:tc>
          <w:tcPr>
            <w:tcW w:w="2247" w:type="dxa"/>
            <w:tcBorders>
              <w:top w:val="nil"/>
              <w:bottom w:val="nil"/>
            </w:tcBorders>
          </w:tcPr>
          <w:p w:rsidR="005E2BCA" w:rsidRPr="00A9643D" w:rsidRDefault="005E2BCA" w:rsidP="00A9643D">
            <w:pPr>
              <w:pStyle w:val="TableParagraph"/>
              <w:ind w:left="101" w:right="81"/>
              <w:jc w:val="center"/>
              <w:rPr>
                <w:rFonts w:ascii="Times New Roman" w:hAnsi="Times New Roman" w:cs="Times New Roman"/>
                <w:sz w:val="20"/>
                <w:szCs w:val="20"/>
              </w:rPr>
            </w:pPr>
            <w:r w:rsidRPr="00A9643D">
              <w:rPr>
                <w:rFonts w:ascii="Times New Roman" w:hAnsi="Times New Roman" w:cs="Times New Roman"/>
                <w:sz w:val="20"/>
                <w:szCs w:val="20"/>
              </w:rPr>
              <w:t>Консилиум</w:t>
            </w:r>
          </w:p>
        </w:tc>
        <w:tc>
          <w:tcPr>
            <w:tcW w:w="2208" w:type="dxa"/>
            <w:tcBorders>
              <w:top w:val="nil"/>
              <w:bottom w:val="nil"/>
            </w:tcBorders>
          </w:tcPr>
          <w:p w:rsidR="005E2BCA" w:rsidRPr="00A9643D" w:rsidRDefault="005E2BCA" w:rsidP="00A9643D">
            <w:pPr>
              <w:pStyle w:val="TableParagraph"/>
              <w:ind w:left="89" w:right="70"/>
              <w:jc w:val="center"/>
              <w:rPr>
                <w:rFonts w:ascii="Times New Roman" w:hAnsi="Times New Roman" w:cs="Times New Roman"/>
                <w:sz w:val="20"/>
                <w:szCs w:val="20"/>
              </w:rPr>
            </w:pPr>
            <w:r w:rsidRPr="00A9643D">
              <w:rPr>
                <w:rFonts w:ascii="Times New Roman" w:hAnsi="Times New Roman" w:cs="Times New Roman"/>
                <w:sz w:val="20"/>
                <w:szCs w:val="20"/>
              </w:rPr>
              <w:t>руководитель</w:t>
            </w:r>
          </w:p>
        </w:tc>
      </w:tr>
      <w:tr w:rsidR="005E2BCA" w:rsidRPr="00A9643D">
        <w:trPr>
          <w:trHeight w:val="253"/>
        </w:trPr>
        <w:tc>
          <w:tcPr>
            <w:tcW w:w="5245" w:type="dxa"/>
            <w:tcBorders>
              <w:top w:val="nil"/>
              <w:bottom w:val="nil"/>
            </w:tcBorders>
          </w:tcPr>
          <w:p w:rsidR="005E2BCA" w:rsidRPr="00A9643D" w:rsidRDefault="005E2BCA" w:rsidP="00A9643D">
            <w:pPr>
              <w:pStyle w:val="TableParagraph"/>
              <w:ind w:right="23"/>
              <w:rPr>
                <w:rFonts w:ascii="Times New Roman" w:hAnsi="Times New Roman" w:cs="Times New Roman"/>
                <w:sz w:val="20"/>
                <w:szCs w:val="20"/>
                <w:lang w:val="ru-RU"/>
              </w:rPr>
            </w:pPr>
            <w:r w:rsidRPr="00A9643D">
              <w:rPr>
                <w:rFonts w:ascii="Times New Roman" w:hAnsi="Times New Roman" w:cs="Times New Roman"/>
                <w:sz w:val="20"/>
                <w:szCs w:val="20"/>
                <w:lang w:val="ru-RU"/>
              </w:rPr>
              <w:t>воспитания, развития и социализации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с</w:t>
            </w:r>
          </w:p>
        </w:tc>
        <w:tc>
          <w:tcPr>
            <w:tcW w:w="2247" w:type="dxa"/>
            <w:tcBorders>
              <w:top w:val="nil"/>
              <w:bottom w:val="nil"/>
            </w:tcBorders>
          </w:tcPr>
          <w:p w:rsidR="005E2BCA" w:rsidRPr="00A9643D" w:rsidRDefault="005E2BCA" w:rsidP="00A9643D">
            <w:pPr>
              <w:pStyle w:val="TableParagraph"/>
              <w:rPr>
                <w:rFonts w:ascii="Times New Roman" w:hAnsi="Times New Roman" w:cs="Times New Roman"/>
                <w:sz w:val="20"/>
                <w:szCs w:val="20"/>
                <w:lang w:val="ru-RU"/>
              </w:rPr>
            </w:pP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lang w:val="ru-RU"/>
              </w:rPr>
            </w:pPr>
          </w:p>
        </w:tc>
      </w:tr>
      <w:tr w:rsidR="005E2BCA" w:rsidRPr="00A9643D">
        <w:trPr>
          <w:trHeight w:val="252"/>
        </w:trPr>
        <w:tc>
          <w:tcPr>
            <w:tcW w:w="5245" w:type="dxa"/>
            <w:tcBorders>
              <w:top w:val="nil"/>
              <w:bottom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ОВЗ.</w:t>
            </w:r>
          </w:p>
        </w:tc>
        <w:tc>
          <w:tcPr>
            <w:tcW w:w="2247"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4"/>
        </w:trPr>
        <w:tc>
          <w:tcPr>
            <w:tcW w:w="5245" w:type="dxa"/>
            <w:tcBorders>
              <w:top w:val="nil"/>
              <w:bottom w:val="nil"/>
            </w:tcBorders>
          </w:tcPr>
          <w:p w:rsidR="005E2BCA" w:rsidRPr="00A9643D" w:rsidRDefault="005E2BCA" w:rsidP="00C25AB6">
            <w:pPr>
              <w:pStyle w:val="TableParagraph"/>
              <w:numPr>
                <w:ilvl w:val="0"/>
                <w:numId w:val="376"/>
              </w:numPr>
              <w:tabs>
                <w:tab w:val="left" w:pos="286"/>
              </w:tabs>
              <w:autoSpaceDE w:val="0"/>
              <w:autoSpaceDN w:val="0"/>
              <w:ind w:right="21" w:hanging="245"/>
              <w:rPr>
                <w:rFonts w:ascii="Times New Roman" w:hAnsi="Times New Roman" w:cs="Times New Roman"/>
                <w:sz w:val="20"/>
                <w:szCs w:val="20"/>
                <w:lang w:val="ru-RU"/>
              </w:rPr>
            </w:pPr>
            <w:r w:rsidRPr="00A9643D">
              <w:rPr>
                <w:rFonts w:ascii="Times New Roman" w:hAnsi="Times New Roman" w:cs="Times New Roman"/>
                <w:sz w:val="20"/>
                <w:szCs w:val="20"/>
                <w:lang w:val="ru-RU"/>
              </w:rPr>
              <w:t>Консультационная помощь обучающимся в</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вопросе</w:t>
            </w:r>
          </w:p>
        </w:tc>
        <w:tc>
          <w:tcPr>
            <w:tcW w:w="2247" w:type="dxa"/>
            <w:tcBorders>
              <w:top w:val="nil"/>
              <w:bottom w:val="nil"/>
            </w:tcBorders>
          </w:tcPr>
          <w:p w:rsidR="005E2BCA" w:rsidRPr="00A9643D" w:rsidRDefault="005E2BCA" w:rsidP="00A9643D">
            <w:pPr>
              <w:pStyle w:val="TableParagraph"/>
              <w:rPr>
                <w:rFonts w:ascii="Times New Roman" w:hAnsi="Times New Roman" w:cs="Times New Roman"/>
                <w:sz w:val="20"/>
                <w:szCs w:val="20"/>
                <w:lang w:val="ru-RU"/>
              </w:rPr>
            </w:pP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lang w:val="ru-RU"/>
              </w:rPr>
            </w:pPr>
          </w:p>
        </w:tc>
      </w:tr>
      <w:tr w:rsidR="005E2BCA" w:rsidRPr="00A9643D">
        <w:trPr>
          <w:trHeight w:val="252"/>
        </w:trPr>
        <w:tc>
          <w:tcPr>
            <w:tcW w:w="5245" w:type="dxa"/>
            <w:tcBorders>
              <w:top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профессионального самоопределения.</w:t>
            </w:r>
          </w:p>
        </w:tc>
        <w:tc>
          <w:tcPr>
            <w:tcW w:w="2247" w:type="dxa"/>
            <w:tcBorders>
              <w:top w:val="nil"/>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3"/>
        </w:trPr>
        <w:tc>
          <w:tcPr>
            <w:tcW w:w="9700" w:type="dxa"/>
            <w:gridSpan w:val="3"/>
          </w:tcPr>
          <w:p w:rsidR="005E2BCA" w:rsidRPr="00A9643D" w:rsidRDefault="005E2BCA" w:rsidP="00A9643D">
            <w:pPr>
              <w:pStyle w:val="TableParagraph"/>
              <w:ind w:left="2712"/>
              <w:rPr>
                <w:rFonts w:ascii="Times New Roman" w:hAnsi="Times New Roman" w:cs="Times New Roman"/>
                <w:b/>
                <w:bCs/>
                <w:sz w:val="20"/>
                <w:szCs w:val="20"/>
              </w:rPr>
            </w:pPr>
            <w:r w:rsidRPr="00A9643D">
              <w:rPr>
                <w:rFonts w:ascii="Times New Roman" w:hAnsi="Times New Roman" w:cs="Times New Roman"/>
                <w:b/>
                <w:bCs/>
                <w:sz w:val="20"/>
                <w:szCs w:val="20"/>
              </w:rPr>
              <w:t>Информационно-просветительская работа</w:t>
            </w:r>
          </w:p>
        </w:tc>
      </w:tr>
      <w:tr w:rsidR="005E2BCA" w:rsidRPr="00A9643D">
        <w:trPr>
          <w:trHeight w:val="251"/>
        </w:trPr>
        <w:tc>
          <w:tcPr>
            <w:tcW w:w="5245" w:type="dxa"/>
            <w:tcBorders>
              <w:bottom w:val="nil"/>
            </w:tcBorders>
          </w:tcPr>
          <w:p w:rsidR="005E2BCA" w:rsidRPr="00A9643D" w:rsidRDefault="005E2BCA" w:rsidP="00C25AB6">
            <w:pPr>
              <w:pStyle w:val="TableParagraph"/>
              <w:numPr>
                <w:ilvl w:val="0"/>
                <w:numId w:val="375"/>
              </w:numPr>
              <w:tabs>
                <w:tab w:val="left" w:pos="286"/>
                <w:tab w:val="left" w:pos="2136"/>
                <w:tab w:val="left" w:pos="3686"/>
                <w:tab w:val="left" w:pos="4226"/>
              </w:tabs>
              <w:autoSpaceDE w:val="0"/>
              <w:autoSpaceDN w:val="0"/>
              <w:ind w:right="22" w:hanging="245"/>
              <w:rPr>
                <w:rFonts w:ascii="Times New Roman" w:hAnsi="Times New Roman" w:cs="Times New Roman"/>
                <w:sz w:val="20"/>
                <w:szCs w:val="20"/>
              </w:rPr>
            </w:pPr>
            <w:r w:rsidRPr="00A9643D">
              <w:rPr>
                <w:rFonts w:ascii="Times New Roman" w:hAnsi="Times New Roman" w:cs="Times New Roman"/>
                <w:sz w:val="20"/>
                <w:szCs w:val="20"/>
              </w:rPr>
              <w:t>Разъяснительная</w:t>
            </w:r>
            <w:r w:rsidRPr="00A9643D">
              <w:rPr>
                <w:rFonts w:ascii="Times New Roman" w:hAnsi="Times New Roman" w:cs="Times New Roman"/>
                <w:sz w:val="20"/>
                <w:szCs w:val="20"/>
              </w:rPr>
              <w:tab/>
              <w:t>деятельность</w:t>
            </w:r>
            <w:r w:rsidRPr="00A9643D">
              <w:rPr>
                <w:rFonts w:ascii="Times New Roman" w:hAnsi="Times New Roman" w:cs="Times New Roman"/>
                <w:sz w:val="20"/>
                <w:szCs w:val="20"/>
              </w:rPr>
              <w:tab/>
              <w:t>по</w:t>
            </w:r>
            <w:r w:rsidRPr="00A9643D">
              <w:rPr>
                <w:rFonts w:ascii="Times New Roman" w:hAnsi="Times New Roman" w:cs="Times New Roman"/>
                <w:sz w:val="20"/>
                <w:szCs w:val="20"/>
              </w:rPr>
              <w:tab/>
            </w:r>
            <w:r w:rsidRPr="00A9643D">
              <w:rPr>
                <w:rFonts w:ascii="Times New Roman" w:hAnsi="Times New Roman" w:cs="Times New Roman"/>
                <w:spacing w:val="-1"/>
                <w:sz w:val="20"/>
                <w:szCs w:val="20"/>
              </w:rPr>
              <w:t>вопросам,</w:t>
            </w:r>
          </w:p>
        </w:tc>
        <w:tc>
          <w:tcPr>
            <w:tcW w:w="2247" w:type="dxa"/>
            <w:tcBorders>
              <w:bottom w:val="nil"/>
            </w:tcBorders>
          </w:tcPr>
          <w:p w:rsidR="005E2BCA" w:rsidRPr="00A9643D" w:rsidRDefault="005E2BCA" w:rsidP="00A9643D">
            <w:pPr>
              <w:pStyle w:val="TableParagraph"/>
              <w:ind w:left="103" w:right="81"/>
              <w:jc w:val="center"/>
              <w:rPr>
                <w:rFonts w:ascii="Times New Roman" w:hAnsi="Times New Roman" w:cs="Times New Roman"/>
                <w:sz w:val="20"/>
                <w:szCs w:val="20"/>
              </w:rPr>
            </w:pPr>
            <w:r w:rsidRPr="00A9643D">
              <w:rPr>
                <w:rFonts w:ascii="Times New Roman" w:hAnsi="Times New Roman" w:cs="Times New Roman"/>
                <w:sz w:val="20"/>
                <w:szCs w:val="20"/>
              </w:rPr>
              <w:t>Лекции</w:t>
            </w:r>
          </w:p>
        </w:tc>
        <w:tc>
          <w:tcPr>
            <w:tcW w:w="2208" w:type="dxa"/>
            <w:tcBorders>
              <w:bottom w:val="nil"/>
            </w:tcBorders>
          </w:tcPr>
          <w:p w:rsidR="005E2BCA" w:rsidRPr="00A9643D" w:rsidRDefault="005E2BCA" w:rsidP="00A9643D">
            <w:pPr>
              <w:pStyle w:val="TableParagraph"/>
              <w:ind w:left="89" w:right="70"/>
              <w:jc w:val="center"/>
              <w:rPr>
                <w:rFonts w:ascii="Times New Roman" w:hAnsi="Times New Roman" w:cs="Times New Roman"/>
                <w:sz w:val="20"/>
                <w:szCs w:val="20"/>
              </w:rPr>
            </w:pPr>
            <w:r w:rsidRPr="00A9643D">
              <w:rPr>
                <w:rFonts w:ascii="Times New Roman" w:hAnsi="Times New Roman" w:cs="Times New Roman"/>
                <w:sz w:val="20"/>
                <w:szCs w:val="20"/>
              </w:rPr>
              <w:t>Психолог, учитель-</w:t>
            </w:r>
          </w:p>
        </w:tc>
      </w:tr>
      <w:tr w:rsidR="005E2BCA" w:rsidRPr="00A9643D">
        <w:trPr>
          <w:trHeight w:val="253"/>
        </w:trPr>
        <w:tc>
          <w:tcPr>
            <w:tcW w:w="5245" w:type="dxa"/>
            <w:tcBorders>
              <w:top w:val="nil"/>
              <w:bottom w:val="nil"/>
            </w:tcBorders>
          </w:tcPr>
          <w:p w:rsidR="005E2BCA" w:rsidRPr="00A9643D" w:rsidRDefault="005E2BCA" w:rsidP="00A9643D">
            <w:pPr>
              <w:pStyle w:val="TableParagraph"/>
              <w:ind w:right="22"/>
              <w:rPr>
                <w:rFonts w:ascii="Times New Roman" w:hAnsi="Times New Roman" w:cs="Times New Roman"/>
                <w:sz w:val="20"/>
                <w:szCs w:val="20"/>
                <w:lang w:val="ru-RU"/>
              </w:rPr>
            </w:pPr>
            <w:r w:rsidRPr="00A9643D">
              <w:rPr>
                <w:rFonts w:ascii="Times New Roman" w:hAnsi="Times New Roman" w:cs="Times New Roman"/>
                <w:sz w:val="20"/>
                <w:szCs w:val="20"/>
                <w:lang w:val="ru-RU"/>
              </w:rPr>
              <w:t>связанным с особенностями детей с ОВЗ для</w:t>
            </w:r>
          </w:p>
        </w:tc>
        <w:tc>
          <w:tcPr>
            <w:tcW w:w="2247" w:type="dxa"/>
            <w:tcBorders>
              <w:top w:val="nil"/>
              <w:bottom w:val="nil"/>
            </w:tcBorders>
          </w:tcPr>
          <w:p w:rsidR="005E2BCA" w:rsidRPr="00A9643D" w:rsidRDefault="005E2BCA" w:rsidP="00A9643D">
            <w:pPr>
              <w:pStyle w:val="TableParagraph"/>
              <w:ind w:left="104" w:right="81"/>
              <w:jc w:val="center"/>
              <w:rPr>
                <w:rFonts w:ascii="Times New Roman" w:hAnsi="Times New Roman" w:cs="Times New Roman"/>
                <w:sz w:val="20"/>
                <w:szCs w:val="20"/>
              </w:rPr>
            </w:pPr>
            <w:r w:rsidRPr="00A9643D">
              <w:rPr>
                <w:rFonts w:ascii="Times New Roman" w:hAnsi="Times New Roman" w:cs="Times New Roman"/>
                <w:sz w:val="20"/>
                <w:szCs w:val="20"/>
              </w:rPr>
              <w:t>Беседы</w:t>
            </w:r>
          </w:p>
        </w:tc>
        <w:tc>
          <w:tcPr>
            <w:tcW w:w="2208" w:type="dxa"/>
            <w:tcBorders>
              <w:top w:val="nil"/>
              <w:bottom w:val="nil"/>
            </w:tcBorders>
          </w:tcPr>
          <w:p w:rsidR="005E2BCA" w:rsidRPr="00A9643D" w:rsidRDefault="005E2BCA" w:rsidP="00A9643D">
            <w:pPr>
              <w:pStyle w:val="TableParagraph"/>
              <w:ind w:left="89" w:right="72"/>
              <w:jc w:val="center"/>
              <w:rPr>
                <w:rFonts w:ascii="Times New Roman" w:hAnsi="Times New Roman" w:cs="Times New Roman"/>
                <w:sz w:val="20"/>
                <w:szCs w:val="20"/>
              </w:rPr>
            </w:pPr>
            <w:r w:rsidRPr="00A9643D">
              <w:rPr>
                <w:rFonts w:ascii="Times New Roman" w:hAnsi="Times New Roman" w:cs="Times New Roman"/>
                <w:sz w:val="20"/>
                <w:szCs w:val="20"/>
              </w:rPr>
              <w:t>логопед, социальный</w:t>
            </w:r>
          </w:p>
        </w:tc>
      </w:tr>
      <w:tr w:rsidR="005E2BCA" w:rsidRPr="00A9643D">
        <w:trPr>
          <w:trHeight w:val="252"/>
        </w:trPr>
        <w:tc>
          <w:tcPr>
            <w:tcW w:w="5245" w:type="dxa"/>
            <w:tcBorders>
              <w:top w:val="nil"/>
              <w:bottom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обучающихся</w:t>
            </w:r>
          </w:p>
        </w:tc>
        <w:tc>
          <w:tcPr>
            <w:tcW w:w="2247" w:type="dxa"/>
            <w:tcBorders>
              <w:top w:val="nil"/>
              <w:bottom w:val="nil"/>
            </w:tcBorders>
          </w:tcPr>
          <w:p w:rsidR="005E2BCA" w:rsidRPr="00A9643D" w:rsidRDefault="005E2BCA" w:rsidP="00A9643D">
            <w:pPr>
              <w:pStyle w:val="TableParagraph"/>
              <w:ind w:left="104" w:right="81"/>
              <w:jc w:val="center"/>
              <w:rPr>
                <w:rFonts w:ascii="Times New Roman" w:hAnsi="Times New Roman" w:cs="Times New Roman"/>
                <w:sz w:val="20"/>
                <w:szCs w:val="20"/>
              </w:rPr>
            </w:pPr>
            <w:r w:rsidRPr="00A9643D">
              <w:rPr>
                <w:rFonts w:ascii="Times New Roman" w:hAnsi="Times New Roman" w:cs="Times New Roman"/>
                <w:sz w:val="20"/>
                <w:szCs w:val="20"/>
              </w:rPr>
              <w:t>Печатные</w:t>
            </w:r>
          </w:p>
        </w:tc>
        <w:tc>
          <w:tcPr>
            <w:tcW w:w="2208" w:type="dxa"/>
            <w:tcBorders>
              <w:top w:val="nil"/>
              <w:bottom w:val="nil"/>
            </w:tcBorders>
          </w:tcPr>
          <w:p w:rsidR="005E2BCA" w:rsidRPr="00A9643D" w:rsidRDefault="005E2BCA" w:rsidP="00A9643D">
            <w:pPr>
              <w:pStyle w:val="TableParagraph"/>
              <w:ind w:left="88" w:right="72"/>
              <w:jc w:val="center"/>
              <w:rPr>
                <w:rFonts w:ascii="Times New Roman" w:hAnsi="Times New Roman" w:cs="Times New Roman"/>
                <w:sz w:val="20"/>
                <w:szCs w:val="20"/>
              </w:rPr>
            </w:pPr>
            <w:r w:rsidRPr="00A9643D">
              <w:rPr>
                <w:rFonts w:ascii="Times New Roman" w:hAnsi="Times New Roman" w:cs="Times New Roman"/>
                <w:sz w:val="20"/>
                <w:szCs w:val="20"/>
              </w:rPr>
              <w:t>педагог, мед.</w:t>
            </w:r>
          </w:p>
        </w:tc>
      </w:tr>
      <w:tr w:rsidR="005E2BCA" w:rsidRPr="00A9643D">
        <w:trPr>
          <w:trHeight w:val="254"/>
        </w:trPr>
        <w:tc>
          <w:tcPr>
            <w:tcW w:w="5245" w:type="dxa"/>
            <w:tcBorders>
              <w:top w:val="nil"/>
              <w:bottom w:val="nil"/>
            </w:tcBorders>
          </w:tcPr>
          <w:p w:rsidR="005E2BCA" w:rsidRPr="00A9643D" w:rsidRDefault="005E2BCA" w:rsidP="00C25AB6">
            <w:pPr>
              <w:pStyle w:val="TableParagraph"/>
              <w:numPr>
                <w:ilvl w:val="0"/>
                <w:numId w:val="374"/>
              </w:numPr>
              <w:tabs>
                <w:tab w:val="left" w:pos="286"/>
              </w:tabs>
              <w:autoSpaceDE w:val="0"/>
              <w:autoSpaceDN w:val="0"/>
              <w:ind w:right="19" w:hanging="245"/>
              <w:rPr>
                <w:rFonts w:ascii="Times New Roman" w:hAnsi="Times New Roman" w:cs="Times New Roman"/>
                <w:sz w:val="20"/>
                <w:szCs w:val="20"/>
              </w:rPr>
            </w:pPr>
            <w:r w:rsidRPr="00A9643D">
              <w:rPr>
                <w:rFonts w:ascii="Times New Roman" w:hAnsi="Times New Roman" w:cs="Times New Roman"/>
                <w:sz w:val="20"/>
                <w:szCs w:val="20"/>
              </w:rPr>
              <w:t>Использование различных форм</w:t>
            </w:r>
            <w:r w:rsidRPr="00A9643D">
              <w:rPr>
                <w:rFonts w:ascii="Times New Roman" w:hAnsi="Times New Roman" w:cs="Times New Roman"/>
                <w:spacing w:val="9"/>
                <w:sz w:val="20"/>
                <w:szCs w:val="20"/>
              </w:rPr>
              <w:t xml:space="preserve"> </w:t>
            </w:r>
            <w:r w:rsidRPr="00A9643D">
              <w:rPr>
                <w:rFonts w:ascii="Times New Roman" w:hAnsi="Times New Roman" w:cs="Times New Roman"/>
                <w:sz w:val="20"/>
                <w:szCs w:val="20"/>
              </w:rPr>
              <w:t>просветительской</w:t>
            </w:r>
          </w:p>
        </w:tc>
        <w:tc>
          <w:tcPr>
            <w:tcW w:w="2247" w:type="dxa"/>
            <w:tcBorders>
              <w:top w:val="nil"/>
              <w:bottom w:val="nil"/>
            </w:tcBorders>
          </w:tcPr>
          <w:p w:rsidR="005E2BCA" w:rsidRPr="00A9643D" w:rsidRDefault="005E2BCA" w:rsidP="00A9643D">
            <w:pPr>
              <w:pStyle w:val="TableParagraph"/>
              <w:ind w:left="102" w:right="81"/>
              <w:jc w:val="center"/>
              <w:rPr>
                <w:rFonts w:ascii="Times New Roman" w:hAnsi="Times New Roman" w:cs="Times New Roman"/>
                <w:sz w:val="20"/>
                <w:szCs w:val="20"/>
              </w:rPr>
            </w:pPr>
            <w:r w:rsidRPr="00A9643D">
              <w:rPr>
                <w:rFonts w:ascii="Times New Roman" w:hAnsi="Times New Roman" w:cs="Times New Roman"/>
                <w:sz w:val="20"/>
                <w:szCs w:val="20"/>
              </w:rPr>
              <w:t>материалы</w:t>
            </w:r>
          </w:p>
        </w:tc>
        <w:tc>
          <w:tcPr>
            <w:tcW w:w="2208" w:type="dxa"/>
            <w:tcBorders>
              <w:top w:val="nil"/>
              <w:bottom w:val="nil"/>
            </w:tcBorders>
          </w:tcPr>
          <w:p w:rsidR="005E2BCA" w:rsidRPr="00A9643D" w:rsidRDefault="005E2BCA" w:rsidP="00A9643D">
            <w:pPr>
              <w:pStyle w:val="TableParagraph"/>
              <w:ind w:left="89" w:right="72"/>
              <w:jc w:val="center"/>
              <w:rPr>
                <w:rFonts w:ascii="Times New Roman" w:hAnsi="Times New Roman" w:cs="Times New Roman"/>
                <w:sz w:val="20"/>
                <w:szCs w:val="20"/>
              </w:rPr>
            </w:pPr>
            <w:r w:rsidRPr="00A9643D">
              <w:rPr>
                <w:rFonts w:ascii="Times New Roman" w:hAnsi="Times New Roman" w:cs="Times New Roman"/>
                <w:sz w:val="20"/>
                <w:szCs w:val="20"/>
              </w:rPr>
              <w:t>работник</w:t>
            </w:r>
          </w:p>
        </w:tc>
      </w:tr>
      <w:tr w:rsidR="005E2BCA" w:rsidRPr="00A9643D">
        <w:trPr>
          <w:trHeight w:val="251"/>
        </w:trPr>
        <w:tc>
          <w:tcPr>
            <w:tcW w:w="5245" w:type="dxa"/>
            <w:tcBorders>
              <w:top w:val="nil"/>
              <w:bottom w:val="nil"/>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деятельности.</w:t>
            </w:r>
          </w:p>
        </w:tc>
        <w:tc>
          <w:tcPr>
            <w:tcW w:w="2247"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54"/>
        </w:trPr>
        <w:tc>
          <w:tcPr>
            <w:tcW w:w="5245" w:type="dxa"/>
            <w:tcBorders>
              <w:top w:val="nil"/>
              <w:bottom w:val="nil"/>
            </w:tcBorders>
          </w:tcPr>
          <w:p w:rsidR="005E2BCA" w:rsidRPr="00A9643D" w:rsidRDefault="005E2BCA" w:rsidP="00C25AB6">
            <w:pPr>
              <w:pStyle w:val="TableParagraph"/>
              <w:numPr>
                <w:ilvl w:val="0"/>
                <w:numId w:val="373"/>
              </w:numPr>
              <w:tabs>
                <w:tab w:val="left" w:pos="286"/>
                <w:tab w:val="left" w:pos="1689"/>
                <w:tab w:val="left" w:pos="3292"/>
                <w:tab w:val="left" w:pos="4844"/>
              </w:tabs>
              <w:autoSpaceDE w:val="0"/>
              <w:autoSpaceDN w:val="0"/>
              <w:ind w:right="20" w:hanging="245"/>
              <w:rPr>
                <w:rFonts w:ascii="Times New Roman" w:hAnsi="Times New Roman" w:cs="Times New Roman"/>
                <w:sz w:val="20"/>
                <w:szCs w:val="20"/>
              </w:rPr>
            </w:pPr>
            <w:r w:rsidRPr="00A9643D">
              <w:rPr>
                <w:rFonts w:ascii="Times New Roman" w:hAnsi="Times New Roman" w:cs="Times New Roman"/>
                <w:sz w:val="20"/>
                <w:szCs w:val="20"/>
              </w:rPr>
              <w:t>Проведение</w:t>
            </w:r>
            <w:r w:rsidRPr="00A9643D">
              <w:rPr>
                <w:rFonts w:ascii="Times New Roman" w:hAnsi="Times New Roman" w:cs="Times New Roman"/>
                <w:sz w:val="20"/>
                <w:szCs w:val="20"/>
              </w:rPr>
              <w:tab/>
              <w:t>тематических</w:t>
            </w:r>
            <w:r w:rsidRPr="00A9643D">
              <w:rPr>
                <w:rFonts w:ascii="Times New Roman" w:hAnsi="Times New Roman" w:cs="Times New Roman"/>
                <w:sz w:val="20"/>
                <w:szCs w:val="20"/>
              </w:rPr>
              <w:tab/>
              <w:t>выступлений</w:t>
            </w:r>
            <w:r w:rsidRPr="00A9643D">
              <w:rPr>
                <w:rFonts w:ascii="Times New Roman" w:hAnsi="Times New Roman" w:cs="Times New Roman"/>
                <w:sz w:val="20"/>
                <w:szCs w:val="20"/>
              </w:rPr>
              <w:tab/>
            </w:r>
            <w:r w:rsidRPr="00A9643D">
              <w:rPr>
                <w:rFonts w:ascii="Times New Roman" w:hAnsi="Times New Roman" w:cs="Times New Roman"/>
                <w:spacing w:val="-1"/>
                <w:sz w:val="20"/>
                <w:szCs w:val="20"/>
              </w:rPr>
              <w:t>для</w:t>
            </w:r>
          </w:p>
        </w:tc>
        <w:tc>
          <w:tcPr>
            <w:tcW w:w="2247"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bottom w:val="nil"/>
            </w:tcBorders>
          </w:tcPr>
          <w:p w:rsidR="005E2BCA" w:rsidRPr="00A9643D" w:rsidRDefault="005E2BCA" w:rsidP="00A9643D">
            <w:pPr>
              <w:pStyle w:val="TableParagraph"/>
              <w:rPr>
                <w:rFonts w:ascii="Times New Roman" w:hAnsi="Times New Roman" w:cs="Times New Roman"/>
                <w:sz w:val="20"/>
                <w:szCs w:val="20"/>
              </w:rPr>
            </w:pPr>
          </w:p>
        </w:tc>
      </w:tr>
      <w:tr w:rsidR="005E2BCA" w:rsidRPr="00A9643D">
        <w:trPr>
          <w:trHeight w:val="271"/>
        </w:trPr>
        <w:tc>
          <w:tcPr>
            <w:tcW w:w="5245" w:type="dxa"/>
            <w:tcBorders>
              <w:top w:val="nil"/>
              <w:bottom w:val="single" w:sz="4" w:space="0" w:color="000000"/>
            </w:tcBorders>
          </w:tcPr>
          <w:p w:rsidR="005E2BCA" w:rsidRPr="00A9643D" w:rsidRDefault="005E2BCA" w:rsidP="00A9643D">
            <w:pPr>
              <w:pStyle w:val="TableParagraph"/>
              <w:ind w:left="285"/>
              <w:rPr>
                <w:rFonts w:ascii="Times New Roman" w:hAnsi="Times New Roman" w:cs="Times New Roman"/>
                <w:sz w:val="20"/>
                <w:szCs w:val="20"/>
              </w:rPr>
            </w:pPr>
            <w:r w:rsidRPr="00A9643D">
              <w:rPr>
                <w:rFonts w:ascii="Times New Roman" w:hAnsi="Times New Roman" w:cs="Times New Roman"/>
                <w:sz w:val="20"/>
                <w:szCs w:val="20"/>
              </w:rPr>
              <w:t>педагогов и родителей.</w:t>
            </w:r>
          </w:p>
        </w:tc>
        <w:tc>
          <w:tcPr>
            <w:tcW w:w="2247" w:type="dxa"/>
            <w:tcBorders>
              <w:top w:val="nil"/>
              <w:bottom w:val="single" w:sz="4" w:space="0" w:color="000000"/>
            </w:tcBorders>
          </w:tcPr>
          <w:p w:rsidR="005E2BCA" w:rsidRPr="00A9643D" w:rsidRDefault="005E2BCA" w:rsidP="00A9643D">
            <w:pPr>
              <w:pStyle w:val="TableParagraph"/>
              <w:rPr>
                <w:rFonts w:ascii="Times New Roman" w:hAnsi="Times New Roman" w:cs="Times New Roman"/>
                <w:sz w:val="20"/>
                <w:szCs w:val="20"/>
              </w:rPr>
            </w:pPr>
          </w:p>
        </w:tc>
        <w:tc>
          <w:tcPr>
            <w:tcW w:w="2208" w:type="dxa"/>
            <w:tcBorders>
              <w:top w:val="nil"/>
              <w:bottom w:val="single" w:sz="4" w:space="0" w:color="000000"/>
            </w:tcBorders>
          </w:tcPr>
          <w:p w:rsidR="005E2BCA" w:rsidRPr="00A9643D" w:rsidRDefault="005E2BCA" w:rsidP="00A9643D">
            <w:pPr>
              <w:pStyle w:val="TableParagraph"/>
              <w:rPr>
                <w:rFonts w:ascii="Times New Roman" w:hAnsi="Times New Roman" w:cs="Times New Roman"/>
                <w:sz w:val="20"/>
                <w:szCs w:val="20"/>
              </w:rPr>
            </w:pPr>
          </w:p>
        </w:tc>
      </w:tr>
    </w:tbl>
    <w:p w:rsidR="005E2BCA" w:rsidRPr="00A9643D" w:rsidRDefault="005E2BCA" w:rsidP="00A9643D">
      <w:pPr>
        <w:pStyle w:val="ListParagraph"/>
        <w:tabs>
          <w:tab w:val="left" w:pos="1390"/>
          <w:tab w:val="left" w:pos="2579"/>
          <w:tab w:val="left" w:pos="4376"/>
          <w:tab w:val="left" w:pos="8071"/>
          <w:tab w:val="left" w:pos="10009"/>
        </w:tabs>
        <w:spacing w:after="0" w:line="240" w:lineRule="auto"/>
        <w:ind w:left="112" w:right="116" w:firstLine="709"/>
        <w:rPr>
          <w:rFonts w:ascii="Times New Roman" w:hAnsi="Times New Roman" w:cs="Times New Roman"/>
          <w:b/>
          <w:bCs/>
        </w:rPr>
      </w:pPr>
      <w:r w:rsidRPr="00A9643D">
        <w:rPr>
          <w:rFonts w:ascii="Times New Roman" w:hAnsi="Times New Roman" w:cs="Times New Roman"/>
          <w:b/>
          <w:bCs/>
        </w:rPr>
        <w:t>Система комплексного психолого-медико-социального сопровождения и поддержки обучающихся с ограниченными возможностями</w:t>
      </w:r>
      <w:r w:rsidRPr="00A9643D">
        <w:rPr>
          <w:rFonts w:ascii="Times New Roman" w:hAnsi="Times New Roman" w:cs="Times New Roman"/>
          <w:b/>
          <w:bCs/>
          <w:spacing w:val="-6"/>
        </w:rPr>
        <w:t xml:space="preserve"> </w:t>
      </w:r>
      <w:r w:rsidRPr="00A9643D">
        <w:rPr>
          <w:rFonts w:ascii="Times New Roman" w:hAnsi="Times New Roman" w:cs="Times New Roman"/>
          <w:b/>
          <w:bCs/>
        </w:rPr>
        <w:t>здоровья</w:t>
      </w:r>
    </w:p>
    <w:p w:rsidR="005E2BCA" w:rsidRPr="00A9643D" w:rsidRDefault="005E2BCA" w:rsidP="00A9643D">
      <w:pPr>
        <w:pStyle w:val="BodyText"/>
        <w:spacing w:after="0" w:line="240" w:lineRule="auto"/>
        <w:ind w:right="123" w:firstLine="566"/>
        <w:rPr>
          <w:rFonts w:ascii="Times New Roman" w:hAnsi="Times New Roman" w:cs="Times New Roman"/>
          <w:sz w:val="20"/>
          <w:szCs w:val="20"/>
        </w:rPr>
      </w:pPr>
      <w:r w:rsidRPr="00A9643D">
        <w:rPr>
          <w:rFonts w:ascii="Times New Roman" w:hAnsi="Times New Roman" w:cs="Times New Roman"/>
          <w:sz w:val="20"/>
          <w:szCs w:val="20"/>
        </w:rPr>
        <w:t>Для реализации программы коррекционной работы создается служба комплексного психолого-медико-социального сопровождения и поддержки обучающихся с ОВЗ.</w:t>
      </w:r>
    </w:p>
    <w:p w:rsidR="005E2BCA" w:rsidRPr="00A9643D" w:rsidRDefault="005E2BCA" w:rsidP="00A9643D">
      <w:pPr>
        <w:pStyle w:val="BodyText"/>
        <w:spacing w:after="0" w:line="240" w:lineRule="auto"/>
        <w:ind w:right="118" w:firstLine="566"/>
        <w:rPr>
          <w:rFonts w:ascii="Times New Roman" w:hAnsi="Times New Roman" w:cs="Times New Roman"/>
          <w:sz w:val="20"/>
          <w:szCs w:val="20"/>
        </w:rPr>
      </w:pPr>
      <w:r w:rsidRPr="00A9643D">
        <w:rPr>
          <w:rFonts w:ascii="Times New Roman" w:hAnsi="Times New Roman" w:cs="Times New Roman"/>
          <w:sz w:val="20"/>
          <w:szCs w:val="20"/>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5E2BCA" w:rsidRPr="00A9643D" w:rsidRDefault="005E2BCA" w:rsidP="00A9643D">
      <w:pPr>
        <w:pStyle w:val="BodyText"/>
        <w:spacing w:after="0" w:line="240" w:lineRule="auto"/>
        <w:ind w:right="113" w:firstLine="566"/>
        <w:rPr>
          <w:rFonts w:ascii="Times New Roman" w:hAnsi="Times New Roman" w:cs="Times New Roman"/>
          <w:sz w:val="20"/>
          <w:szCs w:val="20"/>
        </w:rPr>
      </w:pPr>
      <w:r w:rsidRPr="00A9643D">
        <w:rPr>
          <w:rFonts w:ascii="Times New Roman" w:hAnsi="Times New Roman" w:cs="Times New Roman"/>
          <w:sz w:val="20"/>
          <w:szCs w:val="20"/>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Реализуется преимущественно во внеурочной деятельности.</w:t>
      </w:r>
    </w:p>
    <w:p w:rsidR="005E2BCA" w:rsidRPr="00A9643D" w:rsidRDefault="005E2BCA" w:rsidP="00A9643D">
      <w:pPr>
        <w:pStyle w:val="BodyText"/>
        <w:spacing w:after="0" w:line="240" w:lineRule="auto"/>
        <w:ind w:right="117" w:firstLine="566"/>
        <w:rPr>
          <w:rFonts w:ascii="Times New Roman" w:hAnsi="Times New Roman" w:cs="Times New Roman"/>
          <w:sz w:val="20"/>
          <w:szCs w:val="20"/>
        </w:rPr>
      </w:pPr>
      <w:r w:rsidRPr="00A9643D">
        <w:rPr>
          <w:rFonts w:ascii="Times New Roman" w:hAnsi="Times New Roman" w:cs="Times New Roman"/>
          <w:sz w:val="20"/>
          <w:szCs w:val="20"/>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5E2BCA" w:rsidRPr="00A9643D" w:rsidRDefault="005E2BCA" w:rsidP="00A9643D">
      <w:pPr>
        <w:pStyle w:val="BodyText"/>
        <w:spacing w:after="0" w:line="240" w:lineRule="auto"/>
        <w:ind w:right="114" w:firstLine="566"/>
        <w:rPr>
          <w:rFonts w:ascii="Times New Roman" w:hAnsi="Times New Roman" w:cs="Times New Roman"/>
          <w:sz w:val="20"/>
          <w:szCs w:val="20"/>
        </w:rPr>
      </w:pPr>
      <w:r w:rsidRPr="00A9643D">
        <w:rPr>
          <w:rFonts w:ascii="Times New Roman" w:hAnsi="Times New Roman" w:cs="Times New Roman"/>
          <w:b/>
          <w:bCs/>
          <w:i/>
          <w:iCs/>
          <w:sz w:val="20"/>
          <w:szCs w:val="20"/>
        </w:rPr>
        <w:t xml:space="preserve">Медицинская поддержка </w:t>
      </w:r>
      <w:r w:rsidRPr="00A9643D">
        <w:rPr>
          <w:rFonts w:ascii="Times New Roman" w:hAnsi="Times New Roman" w:cs="Times New Roman"/>
          <w:sz w:val="20"/>
          <w:szCs w:val="20"/>
        </w:rPr>
        <w:t>и сопровождение обучающихся с ОВЗ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помощь.</w:t>
      </w:r>
    </w:p>
    <w:p w:rsidR="005E2BCA" w:rsidRPr="00A9643D" w:rsidRDefault="005E2BCA" w:rsidP="00A9643D">
      <w:pPr>
        <w:pStyle w:val="BodyText"/>
        <w:spacing w:after="0" w:line="240" w:lineRule="auto"/>
        <w:ind w:right="111" w:firstLine="566"/>
        <w:rPr>
          <w:rFonts w:ascii="Times New Roman" w:hAnsi="Times New Roman" w:cs="Times New Roman"/>
          <w:sz w:val="20"/>
          <w:szCs w:val="20"/>
        </w:rPr>
      </w:pPr>
      <w:r w:rsidRPr="00A9643D">
        <w:rPr>
          <w:rFonts w:ascii="Times New Roman" w:hAnsi="Times New Roman" w:cs="Times New Roman"/>
          <w:b/>
          <w:bCs/>
          <w:i/>
          <w:iCs/>
          <w:sz w:val="20"/>
          <w:szCs w:val="20"/>
        </w:rPr>
        <w:t xml:space="preserve">Социально-педагогическое сопровождение школьников с ОВЗ </w:t>
      </w:r>
      <w:r w:rsidRPr="00A9643D">
        <w:rPr>
          <w:rFonts w:ascii="Times New Roman" w:hAnsi="Times New Roman" w:cs="Times New Roman"/>
          <w:sz w:val="20"/>
          <w:szCs w:val="20"/>
        </w:rPr>
        <w:t>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w:t>
      </w:r>
    </w:p>
    <w:p w:rsidR="005E2BCA" w:rsidRPr="00A9643D" w:rsidRDefault="005E2BCA" w:rsidP="00A9643D">
      <w:pPr>
        <w:pStyle w:val="BodyText"/>
        <w:spacing w:after="0" w:line="240" w:lineRule="auto"/>
        <w:ind w:right="115"/>
        <w:rPr>
          <w:rFonts w:ascii="Times New Roman" w:hAnsi="Times New Roman" w:cs="Times New Roman"/>
          <w:sz w:val="20"/>
          <w:szCs w:val="20"/>
        </w:rPr>
      </w:pPr>
      <w:r w:rsidRPr="00A9643D">
        <w:rPr>
          <w:rFonts w:ascii="Times New Roman" w:hAnsi="Times New Roman" w:cs="Times New Roman"/>
          <w:sz w:val="20"/>
          <w:szCs w:val="20"/>
        </w:rPr>
        <w:t>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 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5E2BCA" w:rsidRPr="00A9643D" w:rsidRDefault="005E2BCA" w:rsidP="00A9643D">
      <w:pPr>
        <w:pStyle w:val="BodyText"/>
        <w:spacing w:after="0" w:line="240" w:lineRule="auto"/>
        <w:ind w:right="114" w:firstLine="566"/>
        <w:rPr>
          <w:rFonts w:ascii="Times New Roman" w:hAnsi="Times New Roman" w:cs="Times New Roman"/>
          <w:sz w:val="20"/>
          <w:szCs w:val="20"/>
        </w:rPr>
      </w:pPr>
      <w:r w:rsidRPr="00A9643D">
        <w:rPr>
          <w:rFonts w:ascii="Times New Roman" w:hAnsi="Times New Roman" w:cs="Times New Roman"/>
          <w:b/>
          <w:bCs/>
          <w:i/>
          <w:iCs/>
          <w:sz w:val="20"/>
          <w:szCs w:val="20"/>
        </w:rPr>
        <w:t xml:space="preserve">Психологическое сопровождение </w:t>
      </w:r>
      <w:r w:rsidRPr="00A9643D">
        <w:rPr>
          <w:rFonts w:ascii="Times New Roman" w:hAnsi="Times New Roman" w:cs="Times New Roman"/>
          <w:sz w:val="20"/>
          <w:szCs w:val="20"/>
        </w:rPr>
        <w:t>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5E2BCA" w:rsidRPr="00A9643D" w:rsidRDefault="005E2BCA" w:rsidP="00A9643D">
      <w:pPr>
        <w:pStyle w:val="BodyText"/>
        <w:spacing w:after="0" w:line="240" w:lineRule="auto"/>
        <w:ind w:right="118" w:firstLine="566"/>
        <w:rPr>
          <w:rFonts w:ascii="Times New Roman" w:hAnsi="Times New Roman" w:cs="Times New Roman"/>
          <w:sz w:val="20"/>
          <w:szCs w:val="20"/>
        </w:rPr>
      </w:pPr>
      <w:r w:rsidRPr="00A9643D">
        <w:rPr>
          <w:rFonts w:ascii="Times New Roman" w:hAnsi="Times New Roman" w:cs="Times New Roman"/>
          <w:sz w:val="20"/>
          <w:szCs w:val="20"/>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E2BCA" w:rsidRPr="00A9643D" w:rsidRDefault="005E2BCA" w:rsidP="00A9643D">
      <w:pPr>
        <w:pStyle w:val="BodyText"/>
        <w:spacing w:after="0" w:line="240" w:lineRule="auto"/>
        <w:ind w:right="126" w:firstLine="566"/>
        <w:rPr>
          <w:rFonts w:ascii="Times New Roman" w:hAnsi="Times New Roman" w:cs="Times New Roman"/>
          <w:sz w:val="20"/>
          <w:szCs w:val="20"/>
        </w:rPr>
      </w:pPr>
      <w:r w:rsidRPr="00A9643D">
        <w:rPr>
          <w:rFonts w:ascii="Times New Roman" w:hAnsi="Times New Roman" w:cs="Times New Roman"/>
          <w:sz w:val="20"/>
          <w:szCs w:val="20"/>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w:t>
      </w:r>
      <w:r w:rsidRPr="00A9643D">
        <w:rPr>
          <w:rFonts w:ascii="Times New Roman" w:hAnsi="Times New Roman" w:cs="Times New Roman"/>
          <w:spacing w:val="-7"/>
          <w:sz w:val="20"/>
          <w:szCs w:val="20"/>
        </w:rPr>
        <w:t xml:space="preserve"> </w:t>
      </w:r>
      <w:r w:rsidRPr="00A9643D">
        <w:rPr>
          <w:rFonts w:ascii="Times New Roman" w:hAnsi="Times New Roman" w:cs="Times New Roman"/>
          <w:sz w:val="20"/>
          <w:szCs w:val="20"/>
        </w:rPr>
        <w:t>года).</w:t>
      </w:r>
    </w:p>
    <w:p w:rsidR="005E2BCA" w:rsidRPr="00A9643D" w:rsidRDefault="005E2BCA" w:rsidP="00A9643D">
      <w:pPr>
        <w:pStyle w:val="ListParagraph"/>
        <w:tabs>
          <w:tab w:val="left" w:pos="1390"/>
        </w:tabs>
        <w:spacing w:after="0" w:line="240" w:lineRule="auto"/>
        <w:ind w:left="1390"/>
        <w:rPr>
          <w:rFonts w:ascii="Times New Roman" w:hAnsi="Times New Roman" w:cs="Times New Roman"/>
          <w:b/>
          <w:bCs/>
        </w:rPr>
      </w:pPr>
      <w:r w:rsidRPr="00A9643D">
        <w:rPr>
          <w:rFonts w:ascii="Times New Roman" w:hAnsi="Times New Roman" w:cs="Times New Roman"/>
          <w:b/>
          <w:bCs/>
        </w:rPr>
        <w:t>Механизмы реализации</w:t>
      </w:r>
      <w:r w:rsidRPr="00A9643D">
        <w:rPr>
          <w:rFonts w:ascii="Times New Roman" w:hAnsi="Times New Roman" w:cs="Times New Roman"/>
          <w:b/>
          <w:bCs/>
          <w:spacing w:val="-2"/>
        </w:rPr>
        <w:t xml:space="preserve"> </w:t>
      </w:r>
      <w:r w:rsidRPr="00A9643D">
        <w:rPr>
          <w:rFonts w:ascii="Times New Roman" w:hAnsi="Times New Roman" w:cs="Times New Roman"/>
          <w:b/>
          <w:bCs/>
        </w:rPr>
        <w:t>программы</w:t>
      </w:r>
    </w:p>
    <w:p w:rsidR="005E2BCA" w:rsidRPr="00A9643D" w:rsidRDefault="005E2BCA" w:rsidP="00071C26">
      <w:pPr>
        <w:pStyle w:val="BodyText"/>
        <w:spacing w:after="0" w:line="240" w:lineRule="auto"/>
        <w:ind w:right="116" w:firstLine="566"/>
        <w:rPr>
          <w:rFonts w:ascii="Times New Roman" w:hAnsi="Times New Roman" w:cs="Times New Roman"/>
          <w:sz w:val="20"/>
          <w:szCs w:val="20"/>
        </w:rPr>
      </w:pPr>
      <w:r w:rsidRPr="00A9643D">
        <w:rPr>
          <w:rFonts w:ascii="Times New Roman" w:hAnsi="Times New Roman" w:cs="Times New Roman"/>
          <w:sz w:val="20"/>
          <w:szCs w:val="20"/>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5E2BCA" w:rsidRPr="00A9643D" w:rsidRDefault="005E2BCA" w:rsidP="00A9643D">
      <w:pPr>
        <w:pStyle w:val="BodyText"/>
        <w:spacing w:after="0" w:line="240" w:lineRule="auto"/>
        <w:ind w:right="122" w:firstLine="566"/>
        <w:rPr>
          <w:rFonts w:ascii="Times New Roman" w:hAnsi="Times New Roman" w:cs="Times New Roman"/>
          <w:sz w:val="20"/>
          <w:szCs w:val="20"/>
        </w:rPr>
      </w:pPr>
      <w:r w:rsidRPr="00A9643D">
        <w:rPr>
          <w:rFonts w:ascii="Times New Roman" w:hAnsi="Times New Roman" w:cs="Times New Roman"/>
          <w:sz w:val="20"/>
          <w:szCs w:val="20"/>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5E2BCA" w:rsidRPr="00A9643D" w:rsidRDefault="005E2BCA" w:rsidP="00A9643D">
      <w:pPr>
        <w:pStyle w:val="BodyText"/>
        <w:spacing w:after="0" w:line="240" w:lineRule="auto"/>
        <w:ind w:left="112" w:right="125" w:firstLine="566"/>
        <w:jc w:val="both"/>
        <w:rPr>
          <w:rFonts w:ascii="Times New Roman" w:hAnsi="Times New Roman" w:cs="Times New Roman"/>
          <w:sz w:val="20"/>
          <w:szCs w:val="20"/>
        </w:rPr>
      </w:pPr>
      <w:r w:rsidRPr="00A9643D">
        <w:rPr>
          <w:rFonts w:ascii="Times New Roman" w:hAnsi="Times New Roman" w:cs="Times New Roman"/>
          <w:sz w:val="20"/>
          <w:szCs w:val="20"/>
        </w:rPr>
        <w:t>Реализация индивидуальных учебных планов для детей с ОВЗ осуществляется педагогами и специалистами и может сопровождаться дистанционной</w:t>
      </w:r>
      <w:r w:rsidRPr="00A9643D">
        <w:rPr>
          <w:rFonts w:ascii="Times New Roman" w:hAnsi="Times New Roman" w:cs="Times New Roman"/>
          <w:spacing w:val="-7"/>
          <w:sz w:val="20"/>
          <w:szCs w:val="20"/>
        </w:rPr>
        <w:t xml:space="preserve"> </w:t>
      </w:r>
      <w:r w:rsidRPr="00A9643D">
        <w:rPr>
          <w:rFonts w:ascii="Times New Roman" w:hAnsi="Times New Roman" w:cs="Times New Roman"/>
          <w:sz w:val="20"/>
          <w:szCs w:val="20"/>
        </w:rPr>
        <w:t>поддержкой.</w:t>
      </w:r>
    </w:p>
    <w:p w:rsidR="005E2BCA" w:rsidRDefault="005E2BCA" w:rsidP="00A9643D">
      <w:pPr>
        <w:spacing w:after="0" w:line="240" w:lineRule="auto"/>
        <w:ind w:right="2495"/>
        <w:jc w:val="center"/>
        <w:rPr>
          <w:rFonts w:ascii="Times New Roman" w:hAnsi="Times New Roman" w:cs="Times New Roman"/>
          <w:b/>
          <w:bCs/>
          <w:sz w:val="20"/>
          <w:szCs w:val="20"/>
        </w:rPr>
      </w:pPr>
      <w:r w:rsidRPr="00A9643D">
        <w:rPr>
          <w:rFonts w:ascii="Times New Roman" w:hAnsi="Times New Roman" w:cs="Times New Roman"/>
          <w:b/>
          <w:bCs/>
          <w:sz w:val="20"/>
          <w:szCs w:val="20"/>
        </w:rPr>
        <w:t>Требования к условиям реализации программы</w:t>
      </w:r>
    </w:p>
    <w:p w:rsidR="005E2BCA" w:rsidRPr="00A9643D" w:rsidRDefault="005E2BCA" w:rsidP="00A9643D">
      <w:pPr>
        <w:spacing w:after="0" w:line="240" w:lineRule="auto"/>
        <w:ind w:right="2495"/>
        <w:jc w:val="center"/>
        <w:rPr>
          <w:rFonts w:ascii="Times New Roman" w:hAnsi="Times New Roman" w:cs="Times New Roman"/>
          <w:b/>
          <w:bCs/>
          <w:sz w:val="20"/>
          <w:szCs w:val="20"/>
        </w:rPr>
      </w:pPr>
      <w:r w:rsidRPr="00A9643D">
        <w:rPr>
          <w:rFonts w:ascii="Times New Roman" w:hAnsi="Times New Roman" w:cs="Times New Roman"/>
          <w:b/>
          <w:bCs/>
          <w:sz w:val="20"/>
          <w:szCs w:val="20"/>
        </w:rPr>
        <w:t>Организационные условия</w:t>
      </w:r>
    </w:p>
    <w:p w:rsidR="005E2BCA" w:rsidRPr="00A9643D" w:rsidRDefault="005E2BCA" w:rsidP="00A9643D">
      <w:pPr>
        <w:pStyle w:val="BodyText"/>
        <w:spacing w:after="0" w:line="240" w:lineRule="auto"/>
        <w:ind w:right="124" w:firstLine="566"/>
        <w:rPr>
          <w:rFonts w:ascii="Times New Roman" w:hAnsi="Times New Roman" w:cs="Times New Roman"/>
          <w:sz w:val="20"/>
          <w:szCs w:val="20"/>
        </w:rPr>
      </w:pPr>
      <w:r w:rsidRPr="00A9643D">
        <w:rPr>
          <w:rFonts w:ascii="Times New Roman" w:hAnsi="Times New Roman" w:cs="Times New Roman"/>
          <w:sz w:val="20"/>
          <w:szCs w:val="20"/>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w:t>
      </w:r>
    </w:p>
    <w:p w:rsidR="005E2BCA" w:rsidRPr="00A9643D" w:rsidRDefault="005E2BCA" w:rsidP="00A9643D">
      <w:pPr>
        <w:pStyle w:val="BodyText"/>
        <w:spacing w:after="0" w:line="240" w:lineRule="auto"/>
        <w:ind w:left="679"/>
        <w:rPr>
          <w:rFonts w:ascii="Times New Roman" w:hAnsi="Times New Roman" w:cs="Times New Roman"/>
          <w:sz w:val="20"/>
          <w:szCs w:val="20"/>
        </w:rPr>
      </w:pPr>
      <w:r w:rsidRPr="00A9643D">
        <w:rPr>
          <w:rFonts w:ascii="Times New Roman" w:hAnsi="Times New Roman" w:cs="Times New Roman"/>
          <w:sz w:val="20"/>
          <w:szCs w:val="20"/>
        </w:rPr>
        <w:t>Это могут быть формы обучения:</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firstLine="567"/>
        <w:rPr>
          <w:rFonts w:ascii="Times New Roman" w:hAnsi="Times New Roman" w:cs="Times New Roman"/>
        </w:rPr>
      </w:pPr>
      <w:r w:rsidRPr="00A9643D">
        <w:rPr>
          <w:rFonts w:ascii="Times New Roman" w:hAnsi="Times New Roman" w:cs="Times New Roman"/>
        </w:rPr>
        <w:t>в общеобразовательном</w:t>
      </w:r>
      <w:r w:rsidRPr="00A9643D">
        <w:rPr>
          <w:rFonts w:ascii="Times New Roman" w:hAnsi="Times New Roman" w:cs="Times New Roman"/>
          <w:spacing w:val="-3"/>
        </w:rPr>
        <w:t xml:space="preserve"> </w:t>
      </w:r>
      <w:r w:rsidRPr="00A9643D">
        <w:rPr>
          <w:rFonts w:ascii="Times New Roman" w:hAnsi="Times New Roman" w:cs="Times New Roman"/>
        </w:rPr>
        <w:t>классе;</w:t>
      </w:r>
    </w:p>
    <w:p w:rsidR="005E2BCA" w:rsidRPr="00A9643D" w:rsidRDefault="005E2BCA" w:rsidP="00C25AB6">
      <w:pPr>
        <w:pStyle w:val="ListParagraph"/>
        <w:widowControl w:val="0"/>
        <w:numPr>
          <w:ilvl w:val="0"/>
          <w:numId w:val="383"/>
        </w:numPr>
        <w:tabs>
          <w:tab w:val="left" w:pos="1026"/>
        </w:tabs>
        <w:autoSpaceDE w:val="0"/>
        <w:autoSpaceDN w:val="0"/>
        <w:spacing w:after="0" w:line="240" w:lineRule="auto"/>
        <w:ind w:right="120" w:firstLine="567"/>
        <w:jc w:val="both"/>
        <w:rPr>
          <w:rFonts w:ascii="Times New Roman" w:hAnsi="Times New Roman" w:cs="Times New Roman"/>
        </w:rPr>
      </w:pPr>
      <w:r w:rsidRPr="00A9643D">
        <w:rPr>
          <w:rFonts w:ascii="Times New Roman" w:hAnsi="Times New Roman" w:cs="Times New Roman"/>
        </w:rPr>
        <w:t>по общей образовательной программе основного общего образования или по индивидуальной</w:t>
      </w:r>
      <w:r w:rsidRPr="00A9643D">
        <w:rPr>
          <w:rFonts w:ascii="Times New Roman" w:hAnsi="Times New Roman" w:cs="Times New Roman"/>
          <w:spacing w:val="-1"/>
        </w:rPr>
        <w:t xml:space="preserve"> </w:t>
      </w:r>
      <w:r w:rsidRPr="00A9643D">
        <w:rPr>
          <w:rFonts w:ascii="Times New Roman" w:hAnsi="Times New Roman" w:cs="Times New Roman"/>
        </w:rPr>
        <w:t>программе;</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firstLine="567"/>
        <w:rPr>
          <w:rFonts w:ascii="Times New Roman" w:hAnsi="Times New Roman" w:cs="Times New Roman"/>
        </w:rPr>
      </w:pPr>
      <w:r w:rsidRPr="00A9643D">
        <w:rPr>
          <w:rFonts w:ascii="Times New Roman" w:hAnsi="Times New Roman" w:cs="Times New Roman"/>
        </w:rPr>
        <w:t>с использованием семейной формы</w:t>
      </w:r>
      <w:r w:rsidRPr="00A9643D">
        <w:rPr>
          <w:rFonts w:ascii="Times New Roman" w:hAnsi="Times New Roman" w:cs="Times New Roman"/>
          <w:spacing w:val="-5"/>
        </w:rPr>
        <w:t xml:space="preserve"> </w:t>
      </w:r>
      <w:r w:rsidRPr="00A9643D">
        <w:rPr>
          <w:rFonts w:ascii="Times New Roman" w:hAnsi="Times New Roman" w:cs="Times New Roman"/>
        </w:rPr>
        <w:t>обучения.</w:t>
      </w:r>
    </w:p>
    <w:p w:rsidR="005E2BCA" w:rsidRPr="00A9643D" w:rsidRDefault="005E2BCA" w:rsidP="00A9643D">
      <w:pPr>
        <w:pStyle w:val="BodyText"/>
        <w:spacing w:after="0" w:line="240" w:lineRule="auto"/>
        <w:ind w:right="120" w:firstLine="566"/>
        <w:rPr>
          <w:rFonts w:ascii="Times New Roman" w:hAnsi="Times New Roman" w:cs="Times New Roman"/>
          <w:sz w:val="20"/>
          <w:szCs w:val="20"/>
        </w:rPr>
      </w:pPr>
      <w:r w:rsidRPr="00A9643D">
        <w:rPr>
          <w:rFonts w:ascii="Times New Roman" w:hAnsi="Times New Roman" w:cs="Times New Roman"/>
          <w:sz w:val="20"/>
          <w:szCs w:val="20"/>
        </w:rPr>
        <w:t>Варьироваться может степень участия специалистов сопровождения, а также организационные формы работы.</w:t>
      </w:r>
    </w:p>
    <w:p w:rsidR="005E2BCA" w:rsidRPr="00A9643D" w:rsidRDefault="005E2BCA" w:rsidP="00A9643D">
      <w:pPr>
        <w:spacing w:after="0" w:line="240" w:lineRule="auto"/>
        <w:ind w:left="2381"/>
        <w:rPr>
          <w:rFonts w:ascii="Times New Roman" w:hAnsi="Times New Roman" w:cs="Times New Roman"/>
          <w:b/>
          <w:bCs/>
          <w:sz w:val="20"/>
          <w:szCs w:val="20"/>
        </w:rPr>
      </w:pPr>
      <w:r w:rsidRPr="00A9643D">
        <w:rPr>
          <w:rFonts w:ascii="Times New Roman" w:hAnsi="Times New Roman" w:cs="Times New Roman"/>
          <w:b/>
          <w:bCs/>
          <w:sz w:val="20"/>
          <w:szCs w:val="20"/>
        </w:rPr>
        <w:t>Психолого-педагогическое обеспечение включает:</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firstLine="567"/>
        <w:rPr>
          <w:rFonts w:ascii="Times New Roman" w:hAnsi="Times New Roman" w:cs="Times New Roman"/>
        </w:rPr>
      </w:pPr>
      <w:r w:rsidRPr="00A9643D">
        <w:rPr>
          <w:rFonts w:ascii="Times New Roman" w:hAnsi="Times New Roman" w:cs="Times New Roman"/>
        </w:rPr>
        <w:t>дифференцированные условия (оптимальный режим учебных</w:t>
      </w:r>
      <w:r w:rsidRPr="00A9643D">
        <w:rPr>
          <w:rFonts w:ascii="Times New Roman" w:hAnsi="Times New Roman" w:cs="Times New Roman"/>
          <w:spacing w:val="-2"/>
        </w:rPr>
        <w:t xml:space="preserve"> </w:t>
      </w:r>
      <w:r w:rsidRPr="00A9643D">
        <w:rPr>
          <w:rFonts w:ascii="Times New Roman" w:hAnsi="Times New Roman" w:cs="Times New Roman"/>
        </w:rPr>
        <w:t>нагрузок);</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2" w:firstLine="567"/>
        <w:jc w:val="both"/>
        <w:rPr>
          <w:rFonts w:ascii="Times New Roman" w:hAnsi="Times New Roman" w:cs="Times New Roman"/>
        </w:rPr>
      </w:pPr>
      <w:r w:rsidRPr="00A9643D">
        <w:rPr>
          <w:rFonts w:ascii="Times New Roman" w:hAnsi="Times New Roman" w:cs="Times New Roman"/>
        </w:rPr>
        <w:t>психолого-педагогические условия (коррекционная направленность учебно- воспитательного    процесса;    уч</w:t>
      </w:r>
      <w:r w:rsidRPr="00A9643D">
        <w:rPr>
          <w:rFonts w:ascii="Tahoma" w:hAnsi="Tahoma" w:cs="Tahoma"/>
        </w:rPr>
        <w:t>ѐ</w:t>
      </w:r>
      <w:r w:rsidRPr="00A9643D">
        <w:rPr>
          <w:rFonts w:ascii="Times New Roman" w:hAnsi="Times New Roman" w:cs="Times New Roman"/>
        </w:rPr>
        <w:t>т     индивидуальных     особенностей     реб</w:t>
      </w:r>
      <w:r w:rsidRPr="00A9643D">
        <w:rPr>
          <w:rFonts w:ascii="Tahoma" w:hAnsi="Tahoma" w:cs="Tahoma"/>
        </w:rPr>
        <w:t>ѐ</w:t>
      </w:r>
      <w:r w:rsidRPr="00A9643D">
        <w:rPr>
          <w:rFonts w:ascii="Times New Roman" w:hAnsi="Times New Roman" w:cs="Times New Roman"/>
        </w:rPr>
        <w:t xml:space="preserve">нка; </w:t>
      </w:r>
      <w:r w:rsidRPr="00A9643D">
        <w:rPr>
          <w:rFonts w:ascii="Times New Roman" w:hAnsi="Times New Roman" w:cs="Times New Roman"/>
          <w:spacing w:val="-3"/>
        </w:rPr>
        <w:t xml:space="preserve">соблюдение </w:t>
      </w:r>
      <w:r w:rsidRPr="00A9643D">
        <w:rPr>
          <w:rFonts w:ascii="Times New Roman" w:hAnsi="Times New Roman" w:cs="Times New Roman"/>
        </w:rPr>
        <w:t>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A9643D">
        <w:rPr>
          <w:rFonts w:ascii="Times New Roman" w:hAnsi="Times New Roman" w:cs="Times New Roman"/>
          <w:spacing w:val="-5"/>
        </w:rPr>
        <w:t xml:space="preserve"> </w:t>
      </w:r>
      <w:r w:rsidRPr="00A9643D">
        <w:rPr>
          <w:rFonts w:ascii="Times New Roman" w:hAnsi="Times New Roman" w:cs="Times New Roman"/>
        </w:rPr>
        <w:t>доступности);</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7" w:firstLine="567"/>
        <w:jc w:val="both"/>
        <w:rPr>
          <w:rFonts w:ascii="Times New Roman" w:hAnsi="Times New Roman" w:cs="Times New Roman"/>
        </w:rPr>
      </w:pPr>
      <w:r w:rsidRPr="00A9643D">
        <w:rPr>
          <w:rFonts w:ascii="Times New Roman" w:hAnsi="Times New Roman" w:cs="Times New Roman"/>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E2BCA" w:rsidRPr="00A9643D" w:rsidRDefault="005E2BCA" w:rsidP="00C25AB6">
      <w:pPr>
        <w:pStyle w:val="ListParagraph"/>
        <w:widowControl w:val="0"/>
        <w:numPr>
          <w:ilvl w:val="0"/>
          <w:numId w:val="383"/>
        </w:numPr>
        <w:tabs>
          <w:tab w:val="left" w:pos="966"/>
        </w:tabs>
        <w:autoSpaceDE w:val="0"/>
        <w:autoSpaceDN w:val="0"/>
        <w:spacing w:after="0" w:line="240" w:lineRule="auto"/>
        <w:ind w:right="117" w:firstLine="567"/>
        <w:jc w:val="both"/>
        <w:rPr>
          <w:rFonts w:ascii="Times New Roman" w:hAnsi="Times New Roman" w:cs="Times New Roman"/>
        </w:rPr>
      </w:pPr>
      <w:r w:rsidRPr="00A9643D">
        <w:rPr>
          <w:rFonts w:ascii="Times New Roman" w:hAnsi="Times New Roman" w:cs="Times New Roman"/>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5E2BCA" w:rsidRPr="00A9643D" w:rsidRDefault="005E2BCA" w:rsidP="00A9643D">
      <w:pPr>
        <w:spacing w:after="0" w:line="240" w:lineRule="auto"/>
        <w:ind w:left="2965"/>
        <w:rPr>
          <w:rFonts w:ascii="Times New Roman" w:hAnsi="Times New Roman" w:cs="Times New Roman"/>
          <w:b/>
          <w:bCs/>
          <w:sz w:val="20"/>
          <w:szCs w:val="20"/>
        </w:rPr>
      </w:pPr>
      <w:r w:rsidRPr="00A9643D">
        <w:rPr>
          <w:rFonts w:ascii="Times New Roman" w:hAnsi="Times New Roman" w:cs="Times New Roman"/>
          <w:b/>
          <w:bCs/>
          <w:sz w:val="20"/>
          <w:szCs w:val="20"/>
        </w:rPr>
        <w:t>Программно-методическое обеспечение</w:t>
      </w:r>
    </w:p>
    <w:p w:rsidR="005E2BCA" w:rsidRPr="00A9643D" w:rsidRDefault="005E2BCA" w:rsidP="00A9643D">
      <w:pPr>
        <w:pStyle w:val="BodyText"/>
        <w:spacing w:after="0" w:line="240" w:lineRule="auto"/>
        <w:ind w:right="116" w:firstLine="566"/>
        <w:rPr>
          <w:rFonts w:ascii="Times New Roman" w:hAnsi="Times New Roman" w:cs="Times New Roman"/>
          <w:sz w:val="20"/>
          <w:szCs w:val="20"/>
        </w:rPr>
      </w:pPr>
      <w:r w:rsidRPr="00A9643D">
        <w:rPr>
          <w:rFonts w:ascii="Times New Roman" w:hAnsi="Times New Roman" w:cs="Times New Roman"/>
          <w:sz w:val="20"/>
          <w:szCs w:val="2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E2BCA" w:rsidRPr="00A9643D" w:rsidRDefault="005E2BCA" w:rsidP="00A9643D">
      <w:pPr>
        <w:spacing w:after="0" w:line="240" w:lineRule="auto"/>
        <w:ind w:left="2989"/>
        <w:rPr>
          <w:rFonts w:ascii="Times New Roman" w:hAnsi="Times New Roman" w:cs="Times New Roman"/>
          <w:b/>
          <w:bCs/>
          <w:sz w:val="20"/>
          <w:szCs w:val="20"/>
        </w:rPr>
      </w:pPr>
      <w:r w:rsidRPr="00A9643D">
        <w:rPr>
          <w:rFonts w:ascii="Times New Roman" w:hAnsi="Times New Roman" w:cs="Times New Roman"/>
          <w:b/>
          <w:bCs/>
          <w:sz w:val="20"/>
          <w:szCs w:val="20"/>
        </w:rPr>
        <w:t>Материально-техническое обеспечение</w:t>
      </w:r>
    </w:p>
    <w:p w:rsidR="005E2BCA" w:rsidRPr="00A9643D" w:rsidRDefault="005E2BCA" w:rsidP="00A9643D">
      <w:pPr>
        <w:pStyle w:val="BodyText"/>
        <w:spacing w:after="0" w:line="240" w:lineRule="auto"/>
        <w:ind w:right="114" w:firstLine="566"/>
        <w:rPr>
          <w:rFonts w:ascii="Times New Roman" w:hAnsi="Times New Roman" w:cs="Times New Roman"/>
          <w:sz w:val="20"/>
          <w:szCs w:val="20"/>
        </w:rPr>
      </w:pPr>
      <w:r w:rsidRPr="00A9643D">
        <w:rPr>
          <w:rFonts w:ascii="Times New Roman" w:hAnsi="Times New Roman" w:cs="Times New Roman"/>
          <w:sz w:val="20"/>
          <w:szCs w:val="20"/>
        </w:rPr>
        <w:t>Материально-техническое обеспечение заключается в создании надлежащей материально- технической базы, позволяющей обеспечить проведение индивидуальных занятий, в том числе с использованием дистанционных технологий.</w:t>
      </w:r>
    </w:p>
    <w:p w:rsidR="005E2BCA" w:rsidRPr="00A9643D" w:rsidRDefault="005E2BCA" w:rsidP="00A9643D">
      <w:pPr>
        <w:pStyle w:val="BodyText"/>
        <w:spacing w:after="0" w:line="240" w:lineRule="auto"/>
        <w:ind w:right="114" w:firstLine="566"/>
        <w:jc w:val="center"/>
        <w:rPr>
          <w:rFonts w:ascii="Times New Roman" w:hAnsi="Times New Roman" w:cs="Times New Roman"/>
          <w:sz w:val="20"/>
          <w:szCs w:val="20"/>
        </w:rPr>
      </w:pPr>
      <w:r w:rsidRPr="00A9643D">
        <w:rPr>
          <w:rFonts w:ascii="Times New Roman" w:hAnsi="Times New Roman" w:cs="Times New Roman"/>
          <w:b/>
          <w:bCs/>
          <w:sz w:val="20"/>
          <w:szCs w:val="20"/>
        </w:rPr>
        <w:t>Информационное обеспечение</w:t>
      </w:r>
    </w:p>
    <w:p w:rsidR="005E2BCA" w:rsidRPr="00A9643D" w:rsidRDefault="005E2BCA" w:rsidP="00A9643D">
      <w:pPr>
        <w:pStyle w:val="BodyText"/>
        <w:spacing w:after="0" w:line="240" w:lineRule="auto"/>
        <w:ind w:right="111" w:firstLine="566"/>
        <w:rPr>
          <w:rFonts w:ascii="Times New Roman" w:hAnsi="Times New Roman" w:cs="Times New Roman"/>
          <w:sz w:val="20"/>
          <w:szCs w:val="20"/>
        </w:rPr>
      </w:pPr>
      <w:r w:rsidRPr="00A9643D">
        <w:rPr>
          <w:rFonts w:ascii="Times New Roman" w:hAnsi="Times New Roman" w:cs="Times New Roman"/>
          <w:sz w:val="20"/>
          <w:szCs w:val="2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5E2BCA" w:rsidRPr="00A9643D" w:rsidRDefault="005E2BCA" w:rsidP="00A9643D">
      <w:pPr>
        <w:pStyle w:val="BodyText"/>
        <w:spacing w:after="0" w:line="240" w:lineRule="auto"/>
        <w:ind w:right="111" w:firstLine="566"/>
        <w:rPr>
          <w:rFonts w:ascii="Times New Roman" w:hAnsi="Times New Roman" w:cs="Times New Roman"/>
          <w:sz w:val="20"/>
          <w:szCs w:val="20"/>
        </w:rPr>
      </w:pPr>
      <w:r w:rsidRPr="00A9643D">
        <w:rPr>
          <w:rFonts w:ascii="Times New Roman" w:hAnsi="Times New Roman" w:cs="Times New Roman"/>
          <w:sz w:val="20"/>
          <w:szCs w:val="20"/>
        </w:rPr>
        <w:t>В школе создана и реально действует система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E2BCA" w:rsidRPr="00A9643D" w:rsidRDefault="005E2BCA" w:rsidP="00A9643D">
      <w:pPr>
        <w:pStyle w:val="ListParagraph"/>
        <w:tabs>
          <w:tab w:val="left" w:pos="1390"/>
        </w:tabs>
        <w:spacing w:after="0" w:line="240" w:lineRule="auto"/>
        <w:ind w:left="1390"/>
        <w:rPr>
          <w:rFonts w:ascii="Times New Roman" w:hAnsi="Times New Roman" w:cs="Times New Roman"/>
          <w:b/>
          <w:bCs/>
        </w:rPr>
      </w:pPr>
      <w:r w:rsidRPr="00A9643D">
        <w:rPr>
          <w:rFonts w:ascii="Times New Roman" w:hAnsi="Times New Roman" w:cs="Times New Roman"/>
          <w:b/>
          <w:bCs/>
        </w:rPr>
        <w:t>План-график проведения диагностических</w:t>
      </w:r>
      <w:r w:rsidRPr="00A9643D">
        <w:rPr>
          <w:rFonts w:ascii="Times New Roman" w:hAnsi="Times New Roman" w:cs="Times New Roman"/>
          <w:b/>
          <w:bCs/>
          <w:spacing w:val="-5"/>
        </w:rPr>
        <w:t xml:space="preserve"> </w:t>
      </w:r>
      <w:r w:rsidRPr="00A9643D">
        <w:rPr>
          <w:rFonts w:ascii="Times New Roman" w:hAnsi="Times New Roman" w:cs="Times New Roman"/>
          <w:b/>
          <w:bCs/>
        </w:rPr>
        <w:t>мероприятий</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95"/>
        <w:gridCol w:w="4609"/>
        <w:gridCol w:w="1985"/>
        <w:gridCol w:w="2552"/>
      </w:tblGrid>
      <w:tr w:rsidR="005E2BCA" w:rsidRPr="00A9643D">
        <w:trPr>
          <w:trHeight w:val="263"/>
        </w:trPr>
        <w:tc>
          <w:tcPr>
            <w:tcW w:w="495" w:type="dxa"/>
          </w:tcPr>
          <w:p w:rsidR="005E2BCA" w:rsidRPr="00A9643D" w:rsidRDefault="005E2BCA" w:rsidP="00A9643D">
            <w:pPr>
              <w:pStyle w:val="TableParagraph"/>
              <w:ind w:left="15"/>
              <w:jc w:val="center"/>
              <w:rPr>
                <w:rFonts w:ascii="Times New Roman" w:hAnsi="Times New Roman" w:cs="Times New Roman"/>
                <w:b/>
                <w:bCs/>
                <w:sz w:val="20"/>
                <w:szCs w:val="20"/>
              </w:rPr>
            </w:pPr>
            <w:r w:rsidRPr="00A9643D">
              <w:rPr>
                <w:rFonts w:ascii="Times New Roman" w:hAnsi="Times New Roman" w:cs="Times New Roman"/>
                <w:b/>
                <w:bCs/>
                <w:sz w:val="20"/>
                <w:szCs w:val="20"/>
              </w:rPr>
              <w:t>№</w:t>
            </w:r>
          </w:p>
        </w:tc>
        <w:tc>
          <w:tcPr>
            <w:tcW w:w="4609" w:type="dxa"/>
          </w:tcPr>
          <w:p w:rsidR="005E2BCA" w:rsidRPr="00A9643D" w:rsidRDefault="005E2BCA" w:rsidP="00A9643D">
            <w:pPr>
              <w:pStyle w:val="TableParagraph"/>
              <w:ind w:left="748"/>
              <w:rPr>
                <w:rFonts w:ascii="Times New Roman" w:hAnsi="Times New Roman" w:cs="Times New Roman"/>
                <w:b/>
                <w:bCs/>
                <w:sz w:val="20"/>
                <w:szCs w:val="20"/>
              </w:rPr>
            </w:pPr>
            <w:r w:rsidRPr="00A9643D">
              <w:rPr>
                <w:rFonts w:ascii="Times New Roman" w:hAnsi="Times New Roman" w:cs="Times New Roman"/>
                <w:b/>
                <w:bCs/>
                <w:sz w:val="20"/>
                <w:szCs w:val="20"/>
              </w:rPr>
              <w:t>Диагностические мероприятия</w:t>
            </w:r>
          </w:p>
        </w:tc>
        <w:tc>
          <w:tcPr>
            <w:tcW w:w="1985" w:type="dxa"/>
          </w:tcPr>
          <w:p w:rsidR="005E2BCA" w:rsidRPr="00A9643D" w:rsidRDefault="005E2BCA" w:rsidP="00A9643D">
            <w:pPr>
              <w:pStyle w:val="TableParagraph"/>
              <w:ind w:left="32" w:right="15"/>
              <w:jc w:val="center"/>
              <w:rPr>
                <w:rFonts w:ascii="Times New Roman" w:hAnsi="Times New Roman" w:cs="Times New Roman"/>
                <w:b/>
                <w:bCs/>
                <w:sz w:val="20"/>
                <w:szCs w:val="20"/>
              </w:rPr>
            </w:pPr>
            <w:r w:rsidRPr="00A9643D">
              <w:rPr>
                <w:rFonts w:ascii="Times New Roman" w:hAnsi="Times New Roman" w:cs="Times New Roman"/>
                <w:b/>
                <w:bCs/>
                <w:sz w:val="20"/>
                <w:szCs w:val="20"/>
              </w:rPr>
              <w:t>Сроки исполнения</w:t>
            </w:r>
          </w:p>
        </w:tc>
        <w:tc>
          <w:tcPr>
            <w:tcW w:w="2552" w:type="dxa"/>
          </w:tcPr>
          <w:p w:rsidR="005E2BCA" w:rsidRPr="00A9643D" w:rsidRDefault="005E2BCA" w:rsidP="00A9643D">
            <w:pPr>
              <w:pStyle w:val="TableParagraph"/>
              <w:ind w:left="90" w:right="72"/>
              <w:jc w:val="center"/>
              <w:rPr>
                <w:rFonts w:ascii="Times New Roman" w:hAnsi="Times New Roman" w:cs="Times New Roman"/>
                <w:b/>
                <w:bCs/>
                <w:sz w:val="20"/>
                <w:szCs w:val="20"/>
              </w:rPr>
            </w:pPr>
            <w:r w:rsidRPr="00A9643D">
              <w:rPr>
                <w:rFonts w:ascii="Times New Roman" w:hAnsi="Times New Roman" w:cs="Times New Roman"/>
                <w:b/>
                <w:bCs/>
                <w:sz w:val="20"/>
                <w:szCs w:val="20"/>
              </w:rPr>
              <w:t>Ответственный</w:t>
            </w:r>
          </w:p>
        </w:tc>
      </w:tr>
      <w:tr w:rsidR="005E2BCA" w:rsidRPr="00A9643D">
        <w:trPr>
          <w:trHeight w:val="760"/>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1.</w:t>
            </w:r>
          </w:p>
        </w:tc>
        <w:tc>
          <w:tcPr>
            <w:tcW w:w="4609" w:type="dxa"/>
          </w:tcPr>
          <w:p w:rsidR="005E2BCA" w:rsidRPr="00A9643D" w:rsidRDefault="005E2BCA" w:rsidP="00A9643D">
            <w:pPr>
              <w:pStyle w:val="TableParagraph"/>
              <w:ind w:left="40" w:right="340"/>
              <w:rPr>
                <w:rFonts w:ascii="Times New Roman" w:hAnsi="Times New Roman" w:cs="Times New Roman"/>
                <w:sz w:val="20"/>
                <w:szCs w:val="20"/>
                <w:lang w:val="ru-RU"/>
              </w:rPr>
            </w:pPr>
            <w:r w:rsidRPr="00A9643D">
              <w:rPr>
                <w:rFonts w:ascii="Times New Roman" w:hAnsi="Times New Roman" w:cs="Times New Roman"/>
                <w:sz w:val="20"/>
                <w:szCs w:val="20"/>
                <w:lang w:val="ru-RU"/>
              </w:rPr>
              <w:t>Сбор и составление банка данных на детей с ОВЗ, обучающихся в школе, на дому или на</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семейном, дистанционном обучении</w:t>
            </w:r>
          </w:p>
        </w:tc>
        <w:tc>
          <w:tcPr>
            <w:tcW w:w="1985" w:type="dxa"/>
          </w:tcPr>
          <w:p w:rsidR="005E2BCA" w:rsidRPr="00A9643D" w:rsidRDefault="005E2BCA" w:rsidP="00A9643D">
            <w:pPr>
              <w:pStyle w:val="TableParagraph"/>
              <w:ind w:left="31" w:right="15"/>
              <w:jc w:val="center"/>
              <w:rPr>
                <w:rFonts w:ascii="Times New Roman" w:hAnsi="Times New Roman" w:cs="Times New Roman"/>
                <w:sz w:val="20"/>
                <w:szCs w:val="20"/>
              </w:rPr>
            </w:pPr>
            <w:r w:rsidRPr="00A9643D">
              <w:rPr>
                <w:rFonts w:ascii="Times New Roman" w:hAnsi="Times New Roman" w:cs="Times New Roman"/>
                <w:sz w:val="20"/>
                <w:szCs w:val="20"/>
              </w:rPr>
              <w:t>Начало сентября</w:t>
            </w:r>
          </w:p>
        </w:tc>
        <w:tc>
          <w:tcPr>
            <w:tcW w:w="2552" w:type="dxa"/>
          </w:tcPr>
          <w:p w:rsidR="005E2BCA" w:rsidRPr="00A9643D" w:rsidRDefault="005E2BCA" w:rsidP="00A9643D">
            <w:pPr>
              <w:pStyle w:val="TableParagraph"/>
              <w:ind w:left="184" w:right="80" w:hanging="75"/>
              <w:rPr>
                <w:rFonts w:ascii="Times New Roman" w:hAnsi="Times New Roman" w:cs="Times New Roman"/>
                <w:sz w:val="20"/>
                <w:szCs w:val="20"/>
              </w:rPr>
            </w:pPr>
            <w:r w:rsidRPr="00A9643D">
              <w:rPr>
                <w:rFonts w:ascii="Times New Roman" w:hAnsi="Times New Roman" w:cs="Times New Roman"/>
                <w:sz w:val="20"/>
                <w:szCs w:val="20"/>
              </w:rPr>
              <w:t>Классный руководитель, медицинский работник</w:t>
            </w:r>
          </w:p>
        </w:tc>
      </w:tr>
      <w:tr w:rsidR="005E2BCA" w:rsidRPr="00A9643D">
        <w:trPr>
          <w:trHeight w:val="757"/>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2.</w:t>
            </w:r>
          </w:p>
        </w:tc>
        <w:tc>
          <w:tcPr>
            <w:tcW w:w="4609" w:type="dxa"/>
          </w:tcPr>
          <w:p w:rsidR="005E2BCA" w:rsidRPr="00A9643D" w:rsidRDefault="005E2BCA" w:rsidP="00A9643D">
            <w:pPr>
              <w:pStyle w:val="TableParagraph"/>
              <w:ind w:left="40" w:right="517"/>
              <w:rPr>
                <w:rFonts w:ascii="Times New Roman" w:hAnsi="Times New Roman" w:cs="Times New Roman"/>
                <w:sz w:val="20"/>
                <w:szCs w:val="20"/>
                <w:lang w:val="ru-RU"/>
              </w:rPr>
            </w:pPr>
            <w:r w:rsidRPr="00A9643D">
              <w:rPr>
                <w:rFonts w:ascii="Times New Roman" w:hAnsi="Times New Roman" w:cs="Times New Roman"/>
                <w:sz w:val="20"/>
                <w:szCs w:val="20"/>
                <w:lang w:val="ru-RU"/>
              </w:rPr>
              <w:t>Получение заключения от ПМПК с рекомендациями по сопровождению детей</w:t>
            </w:r>
          </w:p>
        </w:tc>
        <w:tc>
          <w:tcPr>
            <w:tcW w:w="1985" w:type="dxa"/>
          </w:tcPr>
          <w:p w:rsidR="005E2BCA" w:rsidRPr="00A9643D" w:rsidRDefault="005E2BCA" w:rsidP="00A9643D">
            <w:pPr>
              <w:pStyle w:val="TableParagraph"/>
              <w:ind w:left="786" w:right="33" w:hanging="720"/>
              <w:rPr>
                <w:rFonts w:ascii="Times New Roman" w:hAnsi="Times New Roman" w:cs="Times New Roman"/>
                <w:sz w:val="20"/>
                <w:szCs w:val="20"/>
              </w:rPr>
            </w:pPr>
            <w:r w:rsidRPr="00A9643D">
              <w:rPr>
                <w:rFonts w:ascii="Times New Roman" w:hAnsi="Times New Roman" w:cs="Times New Roman"/>
                <w:sz w:val="20"/>
                <w:szCs w:val="20"/>
              </w:rPr>
              <w:t>В течение учебного года</w:t>
            </w:r>
          </w:p>
        </w:tc>
        <w:tc>
          <w:tcPr>
            <w:tcW w:w="2552" w:type="dxa"/>
          </w:tcPr>
          <w:p w:rsidR="005E2BCA" w:rsidRPr="00A9643D" w:rsidRDefault="005E2BCA" w:rsidP="00A9643D">
            <w:pPr>
              <w:pStyle w:val="TableParagraph"/>
              <w:ind w:left="107" w:hanging="36"/>
              <w:rPr>
                <w:rFonts w:ascii="Times New Roman" w:hAnsi="Times New Roman" w:cs="Times New Roman"/>
                <w:sz w:val="20"/>
                <w:szCs w:val="20"/>
                <w:lang w:val="ru-RU"/>
              </w:rPr>
            </w:pPr>
            <w:r w:rsidRPr="00A9643D">
              <w:rPr>
                <w:rFonts w:ascii="Times New Roman" w:hAnsi="Times New Roman" w:cs="Times New Roman"/>
                <w:sz w:val="20"/>
                <w:szCs w:val="20"/>
                <w:lang w:val="ru-RU"/>
              </w:rPr>
              <w:t>Ответственный по работе</w:t>
            </w:r>
          </w:p>
          <w:p w:rsidR="005E2BCA" w:rsidRPr="00A9643D" w:rsidRDefault="005E2BCA" w:rsidP="00A9643D">
            <w:pPr>
              <w:pStyle w:val="TableParagraph"/>
              <w:ind w:left="844" w:right="73" w:hanging="738"/>
              <w:rPr>
                <w:rFonts w:ascii="Times New Roman" w:hAnsi="Times New Roman" w:cs="Times New Roman"/>
                <w:sz w:val="20"/>
                <w:szCs w:val="20"/>
                <w:lang w:val="ru-RU"/>
              </w:rPr>
            </w:pPr>
            <w:r w:rsidRPr="00A9643D">
              <w:rPr>
                <w:rFonts w:ascii="Times New Roman" w:hAnsi="Times New Roman" w:cs="Times New Roman"/>
                <w:sz w:val="20"/>
                <w:szCs w:val="20"/>
                <w:lang w:val="ru-RU"/>
              </w:rPr>
              <w:t>с детьми с ОВЗ, педагог- психолог</w:t>
            </w:r>
          </w:p>
        </w:tc>
      </w:tr>
      <w:tr w:rsidR="005E2BCA" w:rsidRPr="00A9643D">
        <w:trPr>
          <w:trHeight w:val="515"/>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3.</w:t>
            </w:r>
          </w:p>
        </w:tc>
        <w:tc>
          <w:tcPr>
            <w:tcW w:w="4609" w:type="dxa"/>
          </w:tcPr>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Сбор сведений о детях с ОВЗ у педагогов и</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медицинских работниках ОУ</w:t>
            </w:r>
          </w:p>
        </w:tc>
        <w:tc>
          <w:tcPr>
            <w:tcW w:w="1985" w:type="dxa"/>
          </w:tcPr>
          <w:p w:rsidR="005E2BCA" w:rsidRPr="00A9643D" w:rsidRDefault="005E2BCA" w:rsidP="00A9643D">
            <w:pPr>
              <w:pStyle w:val="TableParagraph"/>
              <w:ind w:left="32" w:right="14"/>
              <w:jc w:val="center"/>
              <w:rPr>
                <w:rFonts w:ascii="Times New Roman" w:hAnsi="Times New Roman" w:cs="Times New Roman"/>
                <w:sz w:val="20"/>
                <w:szCs w:val="20"/>
              </w:rPr>
            </w:pPr>
            <w:r w:rsidRPr="00A9643D">
              <w:rPr>
                <w:rFonts w:ascii="Times New Roman" w:hAnsi="Times New Roman" w:cs="Times New Roman"/>
                <w:sz w:val="20"/>
                <w:szCs w:val="20"/>
              </w:rPr>
              <w:t>Конец сентября</w:t>
            </w:r>
          </w:p>
        </w:tc>
        <w:tc>
          <w:tcPr>
            <w:tcW w:w="2552" w:type="dxa"/>
          </w:tcPr>
          <w:p w:rsidR="005E2BCA" w:rsidRPr="00A9643D" w:rsidRDefault="005E2BCA" w:rsidP="00A9643D">
            <w:pPr>
              <w:pStyle w:val="TableParagraph"/>
              <w:ind w:left="90" w:right="76"/>
              <w:jc w:val="center"/>
              <w:rPr>
                <w:rFonts w:ascii="Times New Roman" w:hAnsi="Times New Roman" w:cs="Times New Roman"/>
                <w:sz w:val="20"/>
                <w:szCs w:val="20"/>
              </w:rPr>
            </w:pPr>
            <w:r w:rsidRPr="00A9643D">
              <w:rPr>
                <w:rFonts w:ascii="Times New Roman" w:hAnsi="Times New Roman" w:cs="Times New Roman"/>
                <w:sz w:val="20"/>
                <w:szCs w:val="20"/>
              </w:rPr>
              <w:t>Социальная служба</w:t>
            </w:r>
          </w:p>
        </w:tc>
      </w:tr>
      <w:tr w:rsidR="005E2BCA" w:rsidRPr="00A9643D">
        <w:trPr>
          <w:trHeight w:val="1012"/>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4.</w:t>
            </w:r>
          </w:p>
        </w:tc>
        <w:tc>
          <w:tcPr>
            <w:tcW w:w="4609" w:type="dxa"/>
          </w:tcPr>
          <w:p w:rsidR="005E2BCA" w:rsidRPr="00A9643D" w:rsidRDefault="005E2BCA" w:rsidP="00A9643D">
            <w:pPr>
              <w:pStyle w:val="TableParagraph"/>
              <w:ind w:left="40" w:right="819"/>
              <w:rPr>
                <w:rFonts w:ascii="Times New Roman" w:hAnsi="Times New Roman" w:cs="Times New Roman"/>
                <w:sz w:val="20"/>
                <w:szCs w:val="20"/>
                <w:lang w:val="ru-RU"/>
              </w:rPr>
            </w:pPr>
            <w:r w:rsidRPr="00A9643D">
              <w:rPr>
                <w:rFonts w:ascii="Times New Roman" w:hAnsi="Times New Roman" w:cs="Times New Roman"/>
                <w:sz w:val="20"/>
                <w:szCs w:val="20"/>
                <w:lang w:val="ru-RU"/>
              </w:rPr>
              <w:t>Индивидуальные беседы с родителями, получение их письменного согласия на</w:t>
            </w:r>
          </w:p>
          <w:p w:rsidR="005E2BCA" w:rsidRPr="00A9643D" w:rsidRDefault="005E2BCA" w:rsidP="00A9643D">
            <w:pPr>
              <w:pStyle w:val="TableParagraph"/>
              <w:ind w:left="40" w:right="34"/>
              <w:rPr>
                <w:rFonts w:ascii="Times New Roman" w:hAnsi="Times New Roman" w:cs="Times New Roman"/>
                <w:sz w:val="20"/>
                <w:szCs w:val="20"/>
                <w:lang w:val="ru-RU"/>
              </w:rPr>
            </w:pPr>
            <w:r w:rsidRPr="00A9643D">
              <w:rPr>
                <w:rFonts w:ascii="Times New Roman" w:hAnsi="Times New Roman" w:cs="Times New Roman"/>
                <w:sz w:val="20"/>
                <w:szCs w:val="20"/>
                <w:lang w:val="ru-RU"/>
              </w:rPr>
              <w:t>сопровождение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с ОВЗ. Сбор сведений о детях у родителей (анкетирование родителей)</w:t>
            </w:r>
          </w:p>
        </w:tc>
        <w:tc>
          <w:tcPr>
            <w:tcW w:w="1985" w:type="dxa"/>
          </w:tcPr>
          <w:p w:rsidR="005E2BCA" w:rsidRPr="00A9643D" w:rsidRDefault="005E2BCA" w:rsidP="00A9643D">
            <w:pPr>
              <w:pStyle w:val="TableParagraph"/>
              <w:ind w:left="30" w:right="15"/>
              <w:jc w:val="center"/>
              <w:rPr>
                <w:rFonts w:ascii="Times New Roman" w:hAnsi="Times New Roman" w:cs="Times New Roman"/>
                <w:sz w:val="20"/>
                <w:szCs w:val="20"/>
              </w:rPr>
            </w:pPr>
            <w:r w:rsidRPr="00A9643D">
              <w:rPr>
                <w:rFonts w:ascii="Times New Roman" w:hAnsi="Times New Roman" w:cs="Times New Roman"/>
                <w:sz w:val="20"/>
                <w:szCs w:val="20"/>
              </w:rPr>
              <w:t>Октябрь</w:t>
            </w:r>
          </w:p>
        </w:tc>
        <w:tc>
          <w:tcPr>
            <w:tcW w:w="2552" w:type="dxa"/>
          </w:tcPr>
          <w:p w:rsidR="005E2BCA" w:rsidRPr="00A9643D" w:rsidRDefault="005E2BCA" w:rsidP="00A9643D">
            <w:pPr>
              <w:pStyle w:val="TableParagraph"/>
              <w:ind w:left="323" w:right="289" w:firstLine="77"/>
              <w:rPr>
                <w:rFonts w:ascii="Times New Roman" w:hAnsi="Times New Roman" w:cs="Times New Roman"/>
                <w:sz w:val="20"/>
                <w:szCs w:val="20"/>
              </w:rPr>
            </w:pPr>
            <w:r w:rsidRPr="00A9643D">
              <w:rPr>
                <w:rFonts w:ascii="Times New Roman" w:hAnsi="Times New Roman" w:cs="Times New Roman"/>
                <w:sz w:val="20"/>
                <w:szCs w:val="20"/>
              </w:rPr>
              <w:t>Педагог-психолог, социальный педагог</w:t>
            </w:r>
          </w:p>
        </w:tc>
      </w:tr>
      <w:tr w:rsidR="005E2BCA" w:rsidRPr="00A9643D">
        <w:trPr>
          <w:trHeight w:val="517"/>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5.</w:t>
            </w:r>
          </w:p>
        </w:tc>
        <w:tc>
          <w:tcPr>
            <w:tcW w:w="4609" w:type="dxa"/>
          </w:tcPr>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Выявление особых образовательных</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потребностей и способностей детей (беседа с</w:t>
            </w:r>
          </w:p>
        </w:tc>
        <w:tc>
          <w:tcPr>
            <w:tcW w:w="1985" w:type="dxa"/>
          </w:tcPr>
          <w:p w:rsidR="005E2BCA" w:rsidRPr="00A9643D" w:rsidRDefault="005E2BCA" w:rsidP="00A9643D">
            <w:pPr>
              <w:pStyle w:val="TableParagraph"/>
              <w:ind w:left="32" w:right="14"/>
              <w:jc w:val="center"/>
              <w:rPr>
                <w:rFonts w:ascii="Times New Roman" w:hAnsi="Times New Roman" w:cs="Times New Roman"/>
                <w:sz w:val="20"/>
                <w:szCs w:val="20"/>
              </w:rPr>
            </w:pPr>
            <w:r w:rsidRPr="00A9643D">
              <w:rPr>
                <w:rFonts w:ascii="Times New Roman" w:hAnsi="Times New Roman" w:cs="Times New Roman"/>
                <w:sz w:val="20"/>
                <w:szCs w:val="20"/>
              </w:rPr>
              <w:t>Ноябрь</w:t>
            </w:r>
          </w:p>
        </w:tc>
        <w:tc>
          <w:tcPr>
            <w:tcW w:w="2552" w:type="dxa"/>
          </w:tcPr>
          <w:p w:rsidR="005E2BCA" w:rsidRPr="00A9643D" w:rsidRDefault="005E2BCA" w:rsidP="00A9643D">
            <w:pPr>
              <w:pStyle w:val="TableParagraph"/>
              <w:ind w:left="90" w:right="77"/>
              <w:jc w:val="center"/>
              <w:rPr>
                <w:rFonts w:ascii="Times New Roman" w:hAnsi="Times New Roman" w:cs="Times New Roman"/>
                <w:sz w:val="20"/>
                <w:szCs w:val="20"/>
              </w:rPr>
            </w:pPr>
            <w:r w:rsidRPr="00A9643D">
              <w:rPr>
                <w:rFonts w:ascii="Times New Roman" w:hAnsi="Times New Roman" w:cs="Times New Roman"/>
                <w:sz w:val="20"/>
                <w:szCs w:val="20"/>
              </w:rPr>
              <w:t>Педагог-психолог,</w:t>
            </w:r>
          </w:p>
          <w:p w:rsidR="005E2BCA" w:rsidRPr="00A9643D" w:rsidRDefault="005E2BCA" w:rsidP="00A9643D">
            <w:pPr>
              <w:pStyle w:val="TableParagraph"/>
              <w:ind w:left="90" w:right="76"/>
              <w:jc w:val="center"/>
              <w:rPr>
                <w:rFonts w:ascii="Times New Roman" w:hAnsi="Times New Roman" w:cs="Times New Roman"/>
                <w:sz w:val="20"/>
                <w:szCs w:val="20"/>
              </w:rPr>
            </w:pPr>
            <w:r w:rsidRPr="00A9643D">
              <w:rPr>
                <w:rFonts w:ascii="Times New Roman" w:hAnsi="Times New Roman" w:cs="Times New Roman"/>
                <w:sz w:val="20"/>
                <w:szCs w:val="20"/>
              </w:rPr>
              <w:t>классный руководитель,</w:t>
            </w:r>
          </w:p>
        </w:tc>
      </w:tr>
      <w:tr w:rsidR="005E2BCA" w:rsidRPr="00A9643D">
        <w:trPr>
          <w:trHeight w:val="263"/>
        </w:trPr>
        <w:tc>
          <w:tcPr>
            <w:tcW w:w="495" w:type="dxa"/>
          </w:tcPr>
          <w:p w:rsidR="005E2BCA" w:rsidRPr="00A9643D" w:rsidRDefault="005E2BCA" w:rsidP="00A9643D">
            <w:pPr>
              <w:pStyle w:val="TableParagraph"/>
              <w:ind w:left="15"/>
              <w:jc w:val="center"/>
              <w:rPr>
                <w:rFonts w:ascii="Times New Roman" w:hAnsi="Times New Roman" w:cs="Times New Roman"/>
                <w:b/>
                <w:bCs/>
                <w:sz w:val="20"/>
                <w:szCs w:val="20"/>
              </w:rPr>
            </w:pPr>
            <w:r w:rsidRPr="00A9643D">
              <w:rPr>
                <w:rFonts w:ascii="Times New Roman" w:hAnsi="Times New Roman" w:cs="Times New Roman"/>
                <w:b/>
                <w:bCs/>
                <w:sz w:val="20"/>
                <w:szCs w:val="20"/>
              </w:rPr>
              <w:t>№</w:t>
            </w:r>
          </w:p>
        </w:tc>
        <w:tc>
          <w:tcPr>
            <w:tcW w:w="4609" w:type="dxa"/>
          </w:tcPr>
          <w:p w:rsidR="005E2BCA" w:rsidRPr="00A9643D" w:rsidRDefault="005E2BCA" w:rsidP="00A9643D">
            <w:pPr>
              <w:pStyle w:val="TableParagraph"/>
              <w:ind w:left="748"/>
              <w:rPr>
                <w:rFonts w:ascii="Times New Roman" w:hAnsi="Times New Roman" w:cs="Times New Roman"/>
                <w:b/>
                <w:bCs/>
                <w:sz w:val="20"/>
                <w:szCs w:val="20"/>
              </w:rPr>
            </w:pPr>
            <w:r w:rsidRPr="00A9643D">
              <w:rPr>
                <w:rFonts w:ascii="Times New Roman" w:hAnsi="Times New Roman" w:cs="Times New Roman"/>
                <w:b/>
                <w:bCs/>
                <w:sz w:val="20"/>
                <w:szCs w:val="20"/>
              </w:rPr>
              <w:t>Диагностические мероприятия</w:t>
            </w:r>
          </w:p>
        </w:tc>
        <w:tc>
          <w:tcPr>
            <w:tcW w:w="1985" w:type="dxa"/>
          </w:tcPr>
          <w:p w:rsidR="005E2BCA" w:rsidRPr="00A9643D" w:rsidRDefault="005E2BCA" w:rsidP="00A9643D">
            <w:pPr>
              <w:pStyle w:val="TableParagraph"/>
              <w:ind w:left="32" w:right="15"/>
              <w:jc w:val="center"/>
              <w:rPr>
                <w:rFonts w:ascii="Times New Roman" w:hAnsi="Times New Roman" w:cs="Times New Roman"/>
                <w:b/>
                <w:bCs/>
                <w:sz w:val="20"/>
                <w:szCs w:val="20"/>
              </w:rPr>
            </w:pPr>
            <w:r w:rsidRPr="00A9643D">
              <w:rPr>
                <w:rFonts w:ascii="Times New Roman" w:hAnsi="Times New Roman" w:cs="Times New Roman"/>
                <w:b/>
                <w:bCs/>
                <w:sz w:val="20"/>
                <w:szCs w:val="20"/>
              </w:rPr>
              <w:t>Сроки исполнения</w:t>
            </w:r>
          </w:p>
        </w:tc>
        <w:tc>
          <w:tcPr>
            <w:tcW w:w="2552" w:type="dxa"/>
          </w:tcPr>
          <w:p w:rsidR="005E2BCA" w:rsidRPr="00A9643D" w:rsidRDefault="005E2BCA" w:rsidP="00A9643D">
            <w:pPr>
              <w:pStyle w:val="TableParagraph"/>
              <w:ind w:left="90" w:right="72"/>
              <w:jc w:val="center"/>
              <w:rPr>
                <w:rFonts w:ascii="Times New Roman" w:hAnsi="Times New Roman" w:cs="Times New Roman"/>
                <w:b/>
                <w:bCs/>
                <w:sz w:val="20"/>
                <w:szCs w:val="20"/>
              </w:rPr>
            </w:pPr>
            <w:r w:rsidRPr="00A9643D">
              <w:rPr>
                <w:rFonts w:ascii="Times New Roman" w:hAnsi="Times New Roman" w:cs="Times New Roman"/>
                <w:b/>
                <w:bCs/>
                <w:sz w:val="20"/>
                <w:szCs w:val="20"/>
              </w:rPr>
              <w:t>Ответственный</w:t>
            </w:r>
          </w:p>
        </w:tc>
      </w:tr>
      <w:tr w:rsidR="005E2BCA" w:rsidRPr="00A9643D">
        <w:trPr>
          <w:trHeight w:val="517"/>
        </w:trPr>
        <w:tc>
          <w:tcPr>
            <w:tcW w:w="495" w:type="dxa"/>
          </w:tcPr>
          <w:p w:rsidR="005E2BCA" w:rsidRPr="00A9643D" w:rsidRDefault="005E2BCA" w:rsidP="00A9643D">
            <w:pPr>
              <w:pStyle w:val="TableParagraph"/>
              <w:rPr>
                <w:rFonts w:ascii="Times New Roman" w:hAnsi="Times New Roman" w:cs="Times New Roman"/>
                <w:sz w:val="20"/>
                <w:szCs w:val="20"/>
              </w:rPr>
            </w:pPr>
          </w:p>
        </w:tc>
        <w:tc>
          <w:tcPr>
            <w:tcW w:w="4609" w:type="dxa"/>
          </w:tcPr>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учащимися и анкетирование педагогов)</w:t>
            </w:r>
          </w:p>
        </w:tc>
        <w:tc>
          <w:tcPr>
            <w:tcW w:w="1985" w:type="dxa"/>
          </w:tcPr>
          <w:p w:rsidR="005E2BCA" w:rsidRPr="00A9643D" w:rsidRDefault="005E2BCA" w:rsidP="00A9643D">
            <w:pPr>
              <w:pStyle w:val="TableParagraph"/>
              <w:rPr>
                <w:rFonts w:ascii="Times New Roman" w:hAnsi="Times New Roman" w:cs="Times New Roman"/>
                <w:sz w:val="20"/>
                <w:szCs w:val="20"/>
              </w:rPr>
            </w:pPr>
          </w:p>
        </w:tc>
        <w:tc>
          <w:tcPr>
            <w:tcW w:w="2552" w:type="dxa"/>
          </w:tcPr>
          <w:p w:rsidR="005E2BCA" w:rsidRPr="00A9643D" w:rsidRDefault="005E2BCA" w:rsidP="00A9643D">
            <w:pPr>
              <w:pStyle w:val="TableParagraph"/>
              <w:ind w:left="90" w:right="72"/>
              <w:jc w:val="center"/>
              <w:rPr>
                <w:rFonts w:ascii="Times New Roman" w:hAnsi="Times New Roman" w:cs="Times New Roman"/>
                <w:sz w:val="20"/>
                <w:szCs w:val="20"/>
              </w:rPr>
            </w:pPr>
            <w:r w:rsidRPr="00A9643D">
              <w:rPr>
                <w:rFonts w:ascii="Times New Roman" w:hAnsi="Times New Roman" w:cs="Times New Roman"/>
                <w:sz w:val="20"/>
                <w:szCs w:val="20"/>
              </w:rPr>
              <w:t>педагоги-предметники</w:t>
            </w:r>
          </w:p>
        </w:tc>
      </w:tr>
      <w:tr w:rsidR="005E2BCA" w:rsidRPr="00A9643D">
        <w:trPr>
          <w:trHeight w:val="513"/>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6.</w:t>
            </w:r>
          </w:p>
        </w:tc>
        <w:tc>
          <w:tcPr>
            <w:tcW w:w="4609" w:type="dxa"/>
          </w:tcPr>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Изучение и анализ жилищно-бытовых условий</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семей, имеющих детей с ОВЗ</w:t>
            </w:r>
          </w:p>
        </w:tc>
        <w:tc>
          <w:tcPr>
            <w:tcW w:w="1985" w:type="dxa"/>
          </w:tcPr>
          <w:p w:rsidR="005E2BCA" w:rsidRPr="00A9643D" w:rsidRDefault="005E2BCA" w:rsidP="00A9643D">
            <w:pPr>
              <w:pStyle w:val="TableParagraph"/>
              <w:ind w:left="32" w:right="14"/>
              <w:jc w:val="center"/>
              <w:rPr>
                <w:rFonts w:ascii="Times New Roman" w:hAnsi="Times New Roman" w:cs="Times New Roman"/>
                <w:sz w:val="20"/>
                <w:szCs w:val="20"/>
              </w:rPr>
            </w:pPr>
            <w:r w:rsidRPr="00A9643D">
              <w:rPr>
                <w:rFonts w:ascii="Times New Roman" w:hAnsi="Times New Roman" w:cs="Times New Roman"/>
                <w:sz w:val="20"/>
                <w:szCs w:val="20"/>
              </w:rPr>
              <w:t>Октябрь, ноябрь</w:t>
            </w:r>
          </w:p>
        </w:tc>
        <w:tc>
          <w:tcPr>
            <w:tcW w:w="2552" w:type="dxa"/>
          </w:tcPr>
          <w:p w:rsidR="005E2BCA" w:rsidRPr="00A9643D" w:rsidRDefault="005E2BCA" w:rsidP="00A9643D">
            <w:pPr>
              <w:pStyle w:val="TableParagraph"/>
              <w:ind w:left="90" w:right="78"/>
              <w:jc w:val="center"/>
              <w:rPr>
                <w:rFonts w:ascii="Times New Roman" w:hAnsi="Times New Roman" w:cs="Times New Roman"/>
                <w:sz w:val="20"/>
                <w:szCs w:val="20"/>
              </w:rPr>
            </w:pPr>
            <w:r w:rsidRPr="00A9643D">
              <w:rPr>
                <w:rFonts w:ascii="Times New Roman" w:hAnsi="Times New Roman" w:cs="Times New Roman"/>
                <w:sz w:val="20"/>
                <w:szCs w:val="20"/>
              </w:rPr>
              <w:t>Классный руководитель,</w:t>
            </w:r>
          </w:p>
          <w:p w:rsidR="005E2BCA" w:rsidRPr="00A9643D" w:rsidRDefault="005E2BCA" w:rsidP="00A9643D">
            <w:pPr>
              <w:pStyle w:val="TableParagraph"/>
              <w:ind w:left="90" w:right="74"/>
              <w:jc w:val="center"/>
              <w:rPr>
                <w:rFonts w:ascii="Times New Roman" w:hAnsi="Times New Roman" w:cs="Times New Roman"/>
                <w:sz w:val="20"/>
                <w:szCs w:val="20"/>
              </w:rPr>
            </w:pPr>
            <w:r w:rsidRPr="00A9643D">
              <w:rPr>
                <w:rFonts w:ascii="Times New Roman" w:hAnsi="Times New Roman" w:cs="Times New Roman"/>
                <w:sz w:val="20"/>
                <w:szCs w:val="20"/>
              </w:rPr>
              <w:t>социальный педагог</w:t>
            </w:r>
          </w:p>
        </w:tc>
      </w:tr>
      <w:tr w:rsidR="005E2BCA" w:rsidRPr="00A9643D">
        <w:trPr>
          <w:trHeight w:val="760"/>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7.</w:t>
            </w:r>
          </w:p>
        </w:tc>
        <w:tc>
          <w:tcPr>
            <w:tcW w:w="4609" w:type="dxa"/>
          </w:tcPr>
          <w:p w:rsidR="005E2BCA" w:rsidRPr="00A9643D" w:rsidRDefault="005E2BCA" w:rsidP="00A9643D">
            <w:pPr>
              <w:pStyle w:val="TableParagraph"/>
              <w:ind w:left="40" w:right="289"/>
              <w:rPr>
                <w:rFonts w:ascii="Times New Roman" w:hAnsi="Times New Roman" w:cs="Times New Roman"/>
                <w:sz w:val="20"/>
                <w:szCs w:val="20"/>
                <w:lang w:val="ru-RU"/>
              </w:rPr>
            </w:pPr>
            <w:r w:rsidRPr="00A9643D">
              <w:rPr>
                <w:rFonts w:ascii="Times New Roman" w:hAnsi="Times New Roman" w:cs="Times New Roman"/>
                <w:sz w:val="20"/>
                <w:szCs w:val="20"/>
                <w:lang w:val="ru-RU"/>
              </w:rPr>
              <w:t>Наблюдение за детьми с ОВЗ на занятиях, во время перемены, в учебной и внеурочной</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деятельности</w:t>
            </w:r>
          </w:p>
        </w:tc>
        <w:tc>
          <w:tcPr>
            <w:tcW w:w="1985" w:type="dxa"/>
          </w:tcPr>
          <w:p w:rsidR="005E2BCA" w:rsidRPr="00A9643D" w:rsidRDefault="005E2BCA" w:rsidP="00A9643D">
            <w:pPr>
              <w:pStyle w:val="TableParagraph"/>
              <w:ind w:left="786" w:right="33" w:hanging="720"/>
              <w:rPr>
                <w:rFonts w:ascii="Times New Roman" w:hAnsi="Times New Roman" w:cs="Times New Roman"/>
                <w:sz w:val="20"/>
                <w:szCs w:val="20"/>
              </w:rPr>
            </w:pPr>
            <w:r w:rsidRPr="00A9643D">
              <w:rPr>
                <w:rFonts w:ascii="Times New Roman" w:hAnsi="Times New Roman" w:cs="Times New Roman"/>
                <w:sz w:val="20"/>
                <w:szCs w:val="20"/>
              </w:rPr>
              <w:t>В течение учебного года</w:t>
            </w:r>
          </w:p>
        </w:tc>
        <w:tc>
          <w:tcPr>
            <w:tcW w:w="2552" w:type="dxa"/>
          </w:tcPr>
          <w:p w:rsidR="005E2BCA" w:rsidRPr="00A9643D" w:rsidRDefault="005E2BCA" w:rsidP="00A9643D">
            <w:pPr>
              <w:pStyle w:val="TableParagraph"/>
              <w:ind w:left="109" w:right="95"/>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Классный руководитель, педагог-психолог,</w:t>
            </w:r>
          </w:p>
          <w:p w:rsidR="005E2BCA" w:rsidRPr="00A9643D" w:rsidRDefault="005E2BCA" w:rsidP="00A9643D">
            <w:pPr>
              <w:pStyle w:val="TableParagraph"/>
              <w:ind w:left="90" w:right="74"/>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социальный педагог</w:t>
            </w:r>
          </w:p>
        </w:tc>
      </w:tr>
      <w:tr w:rsidR="005E2BCA" w:rsidRPr="00A9643D">
        <w:trPr>
          <w:trHeight w:val="757"/>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8.</w:t>
            </w:r>
          </w:p>
        </w:tc>
        <w:tc>
          <w:tcPr>
            <w:tcW w:w="4609" w:type="dxa"/>
          </w:tcPr>
          <w:p w:rsidR="005E2BCA" w:rsidRPr="00A9643D" w:rsidRDefault="005E2BCA" w:rsidP="00A9643D">
            <w:pPr>
              <w:pStyle w:val="TableParagraph"/>
              <w:ind w:left="40" w:right="606"/>
              <w:rPr>
                <w:rFonts w:ascii="Times New Roman" w:hAnsi="Times New Roman" w:cs="Times New Roman"/>
                <w:sz w:val="20"/>
                <w:szCs w:val="20"/>
                <w:lang w:val="ru-RU"/>
              </w:rPr>
            </w:pPr>
            <w:r w:rsidRPr="00A9643D">
              <w:rPr>
                <w:rFonts w:ascii="Times New Roman" w:hAnsi="Times New Roman" w:cs="Times New Roman"/>
                <w:sz w:val="20"/>
                <w:szCs w:val="20"/>
                <w:lang w:val="ru-RU"/>
              </w:rPr>
              <w:t>Диагностика социально-психологической адаптированности детей с ОВЗ в</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образовательной среде школы</w:t>
            </w:r>
          </w:p>
        </w:tc>
        <w:tc>
          <w:tcPr>
            <w:tcW w:w="1985" w:type="dxa"/>
          </w:tcPr>
          <w:p w:rsidR="005E2BCA" w:rsidRPr="00A9643D" w:rsidRDefault="005E2BCA" w:rsidP="00A9643D">
            <w:pPr>
              <w:pStyle w:val="TableParagraph"/>
              <w:ind w:left="32" w:right="14"/>
              <w:jc w:val="center"/>
              <w:rPr>
                <w:rFonts w:ascii="Times New Roman" w:hAnsi="Times New Roman" w:cs="Times New Roman"/>
                <w:sz w:val="20"/>
                <w:szCs w:val="20"/>
              </w:rPr>
            </w:pPr>
            <w:r w:rsidRPr="00A9643D">
              <w:rPr>
                <w:rFonts w:ascii="Times New Roman" w:hAnsi="Times New Roman" w:cs="Times New Roman"/>
                <w:sz w:val="20"/>
                <w:szCs w:val="20"/>
              </w:rPr>
              <w:t>Март</w:t>
            </w:r>
          </w:p>
        </w:tc>
        <w:tc>
          <w:tcPr>
            <w:tcW w:w="2552" w:type="dxa"/>
          </w:tcPr>
          <w:p w:rsidR="005E2BCA" w:rsidRPr="00A9643D" w:rsidRDefault="005E2BCA" w:rsidP="00A9643D">
            <w:pPr>
              <w:pStyle w:val="TableParagraph"/>
              <w:ind w:left="294" w:right="263" w:firstLine="106"/>
              <w:rPr>
                <w:rFonts w:ascii="Times New Roman" w:hAnsi="Times New Roman" w:cs="Times New Roman"/>
                <w:sz w:val="20"/>
                <w:szCs w:val="20"/>
                <w:lang w:val="ru-RU"/>
              </w:rPr>
            </w:pPr>
            <w:r w:rsidRPr="00A9643D">
              <w:rPr>
                <w:rFonts w:ascii="Times New Roman" w:hAnsi="Times New Roman" w:cs="Times New Roman"/>
                <w:sz w:val="20"/>
                <w:szCs w:val="20"/>
                <w:lang w:val="ru-RU"/>
              </w:rPr>
              <w:t>Педагог-психолог, социальный педагог,</w:t>
            </w:r>
          </w:p>
          <w:p w:rsidR="005E2BCA" w:rsidRPr="00A9643D" w:rsidRDefault="005E2BCA" w:rsidP="00A9643D">
            <w:pPr>
              <w:pStyle w:val="TableParagraph"/>
              <w:ind w:left="160"/>
              <w:rPr>
                <w:rFonts w:ascii="Times New Roman" w:hAnsi="Times New Roman" w:cs="Times New Roman"/>
                <w:sz w:val="20"/>
                <w:szCs w:val="20"/>
                <w:lang w:val="ru-RU"/>
              </w:rPr>
            </w:pPr>
            <w:r w:rsidRPr="00A9643D">
              <w:rPr>
                <w:rFonts w:ascii="Times New Roman" w:hAnsi="Times New Roman" w:cs="Times New Roman"/>
                <w:sz w:val="20"/>
                <w:szCs w:val="20"/>
                <w:lang w:val="ru-RU"/>
              </w:rPr>
              <w:t>классный руководитель</w:t>
            </w:r>
          </w:p>
        </w:tc>
      </w:tr>
      <w:tr w:rsidR="005E2BCA" w:rsidRPr="00A9643D">
        <w:trPr>
          <w:trHeight w:val="1012"/>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9.</w:t>
            </w:r>
          </w:p>
        </w:tc>
        <w:tc>
          <w:tcPr>
            <w:tcW w:w="4609" w:type="dxa"/>
          </w:tcPr>
          <w:p w:rsidR="005E2BCA" w:rsidRPr="00A9643D" w:rsidRDefault="005E2BCA" w:rsidP="00A9643D">
            <w:pPr>
              <w:pStyle w:val="TableParagraph"/>
              <w:ind w:left="40" w:right="849"/>
              <w:rPr>
                <w:rFonts w:ascii="Times New Roman" w:hAnsi="Times New Roman" w:cs="Times New Roman"/>
                <w:sz w:val="20"/>
                <w:szCs w:val="20"/>
                <w:lang w:val="ru-RU"/>
              </w:rPr>
            </w:pPr>
            <w:r w:rsidRPr="00A9643D">
              <w:rPr>
                <w:rFonts w:ascii="Times New Roman" w:hAnsi="Times New Roman" w:cs="Times New Roman"/>
                <w:sz w:val="20"/>
                <w:szCs w:val="20"/>
                <w:lang w:val="ru-RU"/>
              </w:rPr>
              <w:t>Мониторинг взаимной толерантности участников образовательного процесса основной школы к детям с ОВЗ</w:t>
            </w:r>
          </w:p>
        </w:tc>
        <w:tc>
          <w:tcPr>
            <w:tcW w:w="1985" w:type="dxa"/>
          </w:tcPr>
          <w:p w:rsidR="005E2BCA" w:rsidRPr="00A9643D" w:rsidRDefault="005E2BCA" w:rsidP="00A9643D">
            <w:pPr>
              <w:pStyle w:val="TableParagraph"/>
              <w:ind w:left="31" w:right="15"/>
              <w:jc w:val="center"/>
              <w:rPr>
                <w:rFonts w:ascii="Times New Roman" w:hAnsi="Times New Roman" w:cs="Times New Roman"/>
                <w:sz w:val="20"/>
                <w:szCs w:val="20"/>
              </w:rPr>
            </w:pPr>
            <w:r w:rsidRPr="00A9643D">
              <w:rPr>
                <w:rFonts w:ascii="Times New Roman" w:hAnsi="Times New Roman" w:cs="Times New Roman"/>
                <w:sz w:val="20"/>
                <w:szCs w:val="20"/>
              </w:rPr>
              <w:t>Апрель</w:t>
            </w:r>
          </w:p>
        </w:tc>
        <w:tc>
          <w:tcPr>
            <w:tcW w:w="2552" w:type="dxa"/>
          </w:tcPr>
          <w:p w:rsidR="005E2BCA" w:rsidRPr="00A9643D" w:rsidRDefault="005E2BCA" w:rsidP="00A9643D">
            <w:pPr>
              <w:pStyle w:val="TableParagraph"/>
              <w:ind w:left="270" w:right="253"/>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Социальный педагог, педагог-психолог,</w:t>
            </w:r>
          </w:p>
          <w:p w:rsidR="005E2BCA" w:rsidRPr="00A9643D" w:rsidRDefault="005E2BCA" w:rsidP="00A9643D">
            <w:pPr>
              <w:pStyle w:val="TableParagraph"/>
              <w:ind w:left="131" w:right="116"/>
              <w:jc w:val="center"/>
              <w:rPr>
                <w:rFonts w:ascii="Times New Roman" w:hAnsi="Times New Roman" w:cs="Times New Roman"/>
                <w:sz w:val="20"/>
                <w:szCs w:val="20"/>
                <w:lang w:val="ru-RU"/>
              </w:rPr>
            </w:pPr>
            <w:r w:rsidRPr="00A9643D">
              <w:rPr>
                <w:rFonts w:ascii="Times New Roman" w:hAnsi="Times New Roman" w:cs="Times New Roman"/>
                <w:sz w:val="20"/>
                <w:szCs w:val="20"/>
                <w:lang w:val="ru-RU"/>
              </w:rPr>
              <w:t>классные руководители, педагог-организатор</w:t>
            </w:r>
          </w:p>
        </w:tc>
      </w:tr>
      <w:tr w:rsidR="005E2BCA" w:rsidRPr="00A9643D">
        <w:trPr>
          <w:trHeight w:val="758"/>
        </w:trPr>
        <w:tc>
          <w:tcPr>
            <w:tcW w:w="495" w:type="dxa"/>
          </w:tcPr>
          <w:p w:rsidR="005E2BCA" w:rsidRPr="00A9643D" w:rsidRDefault="005E2BCA" w:rsidP="00A9643D">
            <w:pPr>
              <w:pStyle w:val="TableParagraph"/>
              <w:ind w:left="88" w:right="76"/>
              <w:jc w:val="center"/>
              <w:rPr>
                <w:rFonts w:ascii="Times New Roman" w:hAnsi="Times New Roman" w:cs="Times New Roman"/>
                <w:sz w:val="20"/>
                <w:szCs w:val="20"/>
              </w:rPr>
            </w:pPr>
            <w:r w:rsidRPr="00A9643D">
              <w:rPr>
                <w:rFonts w:ascii="Times New Roman" w:hAnsi="Times New Roman" w:cs="Times New Roman"/>
                <w:sz w:val="20"/>
                <w:szCs w:val="20"/>
              </w:rPr>
              <w:t>10.</w:t>
            </w:r>
          </w:p>
        </w:tc>
        <w:tc>
          <w:tcPr>
            <w:tcW w:w="4609" w:type="dxa"/>
          </w:tcPr>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Оценка эффективности коррекционных</w:t>
            </w:r>
          </w:p>
          <w:p w:rsidR="005E2BCA" w:rsidRPr="00A9643D" w:rsidRDefault="005E2BCA" w:rsidP="00A9643D">
            <w:pPr>
              <w:pStyle w:val="TableParagraph"/>
              <w:ind w:left="40" w:right="1952"/>
              <w:rPr>
                <w:rFonts w:ascii="Times New Roman" w:hAnsi="Times New Roman" w:cs="Times New Roman"/>
                <w:sz w:val="20"/>
                <w:szCs w:val="20"/>
                <w:lang w:val="ru-RU"/>
              </w:rPr>
            </w:pPr>
            <w:r w:rsidRPr="00A9643D">
              <w:rPr>
                <w:rFonts w:ascii="Times New Roman" w:hAnsi="Times New Roman" w:cs="Times New Roman"/>
                <w:sz w:val="20"/>
                <w:szCs w:val="20"/>
                <w:lang w:val="ru-RU"/>
              </w:rPr>
              <w:t>мероприятий и результатов сопровождения</w:t>
            </w:r>
          </w:p>
        </w:tc>
        <w:tc>
          <w:tcPr>
            <w:tcW w:w="1985" w:type="dxa"/>
          </w:tcPr>
          <w:p w:rsidR="005E2BCA" w:rsidRPr="00A9643D" w:rsidRDefault="005E2BCA" w:rsidP="00A9643D">
            <w:pPr>
              <w:pStyle w:val="TableParagraph"/>
              <w:ind w:left="32" w:right="15"/>
              <w:jc w:val="center"/>
              <w:rPr>
                <w:rFonts w:ascii="Times New Roman" w:hAnsi="Times New Roman" w:cs="Times New Roman"/>
                <w:sz w:val="20"/>
                <w:szCs w:val="20"/>
              </w:rPr>
            </w:pPr>
            <w:r w:rsidRPr="00A9643D">
              <w:rPr>
                <w:rFonts w:ascii="Times New Roman" w:hAnsi="Times New Roman" w:cs="Times New Roman"/>
                <w:sz w:val="20"/>
                <w:szCs w:val="20"/>
              </w:rPr>
              <w:t>Май</w:t>
            </w:r>
          </w:p>
        </w:tc>
        <w:tc>
          <w:tcPr>
            <w:tcW w:w="2552" w:type="dxa"/>
          </w:tcPr>
          <w:p w:rsidR="005E2BCA" w:rsidRPr="00A9643D" w:rsidRDefault="005E2BCA" w:rsidP="00A9643D">
            <w:pPr>
              <w:pStyle w:val="TableParagraph"/>
              <w:ind w:left="90" w:right="75"/>
              <w:jc w:val="center"/>
              <w:rPr>
                <w:rFonts w:ascii="Times New Roman" w:hAnsi="Times New Roman" w:cs="Times New Roman"/>
                <w:sz w:val="20"/>
                <w:szCs w:val="20"/>
              </w:rPr>
            </w:pPr>
            <w:r w:rsidRPr="00A9643D">
              <w:rPr>
                <w:rFonts w:ascii="Times New Roman" w:hAnsi="Times New Roman" w:cs="Times New Roman"/>
                <w:sz w:val="20"/>
                <w:szCs w:val="20"/>
              </w:rPr>
              <w:t>Заместители директора</w:t>
            </w:r>
          </w:p>
        </w:tc>
      </w:tr>
    </w:tbl>
    <w:p w:rsidR="005E2BCA" w:rsidRPr="00A9643D" w:rsidRDefault="005E2BCA" w:rsidP="00A9643D">
      <w:pPr>
        <w:pStyle w:val="ListParagraph"/>
        <w:widowControl w:val="0"/>
        <w:tabs>
          <w:tab w:val="left" w:pos="1390"/>
        </w:tabs>
        <w:autoSpaceDE w:val="0"/>
        <w:autoSpaceDN w:val="0"/>
        <w:spacing w:after="0" w:line="240" w:lineRule="auto"/>
        <w:ind w:left="679" w:right="113"/>
        <w:rPr>
          <w:rFonts w:ascii="Times New Roman" w:hAnsi="Times New Roman" w:cs="Times New Roman"/>
          <w:b/>
          <w:bCs/>
        </w:rPr>
      </w:pPr>
      <w:r w:rsidRPr="00A9643D">
        <w:rPr>
          <w:rFonts w:ascii="Times New Roman" w:hAnsi="Times New Roman" w:cs="Times New Roman"/>
          <w:b/>
          <w:bCs/>
        </w:rPr>
        <w:t>Описание условий организации учебно-воспитательного процесса для детей с ОВЗ</w:t>
      </w:r>
    </w:p>
    <w:p w:rsidR="005E2BCA" w:rsidRPr="00A9643D" w:rsidRDefault="005E2BCA" w:rsidP="00A9643D">
      <w:pPr>
        <w:pStyle w:val="BodyText"/>
        <w:spacing w:after="0" w:line="240" w:lineRule="auto"/>
        <w:rPr>
          <w:rFonts w:ascii="Times New Roman" w:hAnsi="Times New Roman" w:cs="Times New Roman"/>
          <w:b/>
          <w:bCs/>
          <w:sz w:val="20"/>
          <w:szCs w:val="20"/>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20"/>
        <w:gridCol w:w="4820"/>
      </w:tblGrid>
      <w:tr w:rsidR="005E2BCA" w:rsidRPr="00A9643D">
        <w:trPr>
          <w:trHeight w:val="757"/>
        </w:trPr>
        <w:tc>
          <w:tcPr>
            <w:tcW w:w="4820" w:type="dxa"/>
          </w:tcPr>
          <w:p w:rsidR="005E2BCA" w:rsidRPr="00A9643D" w:rsidRDefault="005E2BCA" w:rsidP="00A9643D">
            <w:pPr>
              <w:pStyle w:val="TableParagraph"/>
              <w:ind w:left="1512" w:right="275" w:hanging="1203"/>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Характерные особенности развития детей данной категории</w:t>
            </w:r>
          </w:p>
        </w:tc>
        <w:tc>
          <w:tcPr>
            <w:tcW w:w="4820" w:type="dxa"/>
          </w:tcPr>
          <w:p w:rsidR="005E2BCA" w:rsidRPr="00A9643D" w:rsidRDefault="005E2BCA" w:rsidP="00A9643D">
            <w:pPr>
              <w:pStyle w:val="TableParagraph"/>
              <w:ind w:left="607" w:right="589"/>
              <w:jc w:val="center"/>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Рекомендуемые условия обучения и воспитания для данной</w:t>
            </w:r>
          </w:p>
          <w:p w:rsidR="005E2BCA" w:rsidRPr="00A9643D" w:rsidRDefault="005E2BCA" w:rsidP="00A9643D">
            <w:pPr>
              <w:pStyle w:val="TableParagraph"/>
              <w:ind w:left="606" w:right="589"/>
              <w:jc w:val="center"/>
              <w:rPr>
                <w:rFonts w:ascii="Times New Roman" w:hAnsi="Times New Roman" w:cs="Times New Roman"/>
                <w:b/>
                <w:bCs/>
                <w:sz w:val="20"/>
                <w:szCs w:val="20"/>
              </w:rPr>
            </w:pPr>
            <w:r w:rsidRPr="00A9643D">
              <w:rPr>
                <w:rFonts w:ascii="Times New Roman" w:hAnsi="Times New Roman" w:cs="Times New Roman"/>
                <w:b/>
                <w:bCs/>
                <w:sz w:val="20"/>
                <w:szCs w:val="20"/>
              </w:rPr>
              <w:t>категории</w:t>
            </w:r>
          </w:p>
        </w:tc>
      </w:tr>
      <w:tr w:rsidR="005E2BCA" w:rsidRPr="00A9643D">
        <w:trPr>
          <w:trHeight w:val="253"/>
        </w:trPr>
        <w:tc>
          <w:tcPr>
            <w:tcW w:w="9640" w:type="dxa"/>
            <w:gridSpan w:val="2"/>
          </w:tcPr>
          <w:p w:rsidR="005E2BCA" w:rsidRPr="00A9643D" w:rsidRDefault="005E2BCA" w:rsidP="00A9643D">
            <w:pPr>
              <w:pStyle w:val="TableParagraph"/>
              <w:ind w:left="2753"/>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Дети с задержкой психического развития</w:t>
            </w:r>
          </w:p>
        </w:tc>
      </w:tr>
      <w:tr w:rsidR="005E2BCA" w:rsidRPr="00A9643D">
        <w:trPr>
          <w:trHeight w:val="7213"/>
        </w:trPr>
        <w:tc>
          <w:tcPr>
            <w:tcW w:w="4820" w:type="dxa"/>
          </w:tcPr>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снижение</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работоспособности;</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повышенная</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истощаемость;</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неустойчивость</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внимания;</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более низкий уровень развития</w:t>
            </w:r>
            <w:r w:rsidRPr="00A9643D">
              <w:rPr>
                <w:rFonts w:ascii="Times New Roman" w:hAnsi="Times New Roman" w:cs="Times New Roman"/>
                <w:spacing w:val="-8"/>
                <w:sz w:val="20"/>
                <w:szCs w:val="20"/>
                <w:lang w:val="ru-RU"/>
              </w:rPr>
              <w:t xml:space="preserve"> </w:t>
            </w:r>
            <w:r w:rsidRPr="00A9643D">
              <w:rPr>
                <w:rFonts w:ascii="Times New Roman" w:hAnsi="Times New Roman" w:cs="Times New Roman"/>
                <w:sz w:val="20"/>
                <w:szCs w:val="20"/>
                <w:lang w:val="ru-RU"/>
              </w:rPr>
              <w:t>восприятия;</w:t>
            </w:r>
          </w:p>
          <w:p w:rsidR="005E2BCA" w:rsidRPr="00A9643D" w:rsidRDefault="005E2BCA" w:rsidP="00C25AB6">
            <w:pPr>
              <w:pStyle w:val="TableParagraph"/>
              <w:numPr>
                <w:ilvl w:val="0"/>
                <w:numId w:val="372"/>
              </w:numPr>
              <w:tabs>
                <w:tab w:val="left" w:pos="281"/>
              </w:tabs>
              <w:autoSpaceDE w:val="0"/>
              <w:autoSpaceDN w:val="0"/>
              <w:ind w:right="231" w:firstLine="0"/>
              <w:rPr>
                <w:rFonts w:ascii="Times New Roman" w:hAnsi="Times New Roman" w:cs="Times New Roman"/>
                <w:sz w:val="20"/>
                <w:szCs w:val="20"/>
              </w:rPr>
            </w:pPr>
            <w:r w:rsidRPr="00A9643D">
              <w:rPr>
                <w:rFonts w:ascii="Times New Roman" w:hAnsi="Times New Roman" w:cs="Times New Roman"/>
                <w:sz w:val="20"/>
                <w:szCs w:val="20"/>
              </w:rPr>
              <w:t>недостаточная продуктивность произвольной памяти;</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отставание в развитии всех форм</w:t>
            </w:r>
            <w:r w:rsidRPr="00A9643D">
              <w:rPr>
                <w:rFonts w:ascii="Times New Roman" w:hAnsi="Times New Roman" w:cs="Times New Roman"/>
                <w:spacing w:val="-7"/>
                <w:sz w:val="20"/>
                <w:szCs w:val="20"/>
                <w:lang w:val="ru-RU"/>
              </w:rPr>
              <w:t xml:space="preserve"> </w:t>
            </w:r>
            <w:r w:rsidRPr="00A9643D">
              <w:rPr>
                <w:rFonts w:ascii="Times New Roman" w:hAnsi="Times New Roman" w:cs="Times New Roman"/>
                <w:sz w:val="20"/>
                <w:szCs w:val="20"/>
                <w:lang w:val="ru-RU"/>
              </w:rPr>
              <w:t>мышления;</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дефекты</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звукопроизношения;</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своеобразное</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поведение;</w:t>
            </w:r>
          </w:p>
          <w:p w:rsidR="005E2BCA" w:rsidRPr="00A9643D" w:rsidRDefault="005E2BCA" w:rsidP="00C25AB6">
            <w:pPr>
              <w:pStyle w:val="TableParagraph"/>
              <w:numPr>
                <w:ilvl w:val="0"/>
                <w:numId w:val="37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бедный словарный</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запас;</w:t>
            </w:r>
          </w:p>
          <w:p w:rsidR="005E2BCA" w:rsidRPr="00A9643D" w:rsidRDefault="005E2BCA" w:rsidP="00C25AB6">
            <w:pPr>
              <w:pStyle w:val="TableParagraph"/>
              <w:numPr>
                <w:ilvl w:val="0"/>
                <w:numId w:val="372"/>
              </w:numPr>
              <w:tabs>
                <w:tab w:val="left" w:pos="392"/>
              </w:tabs>
              <w:autoSpaceDE w:val="0"/>
              <w:autoSpaceDN w:val="0"/>
              <w:ind w:left="391" w:hanging="351"/>
              <w:rPr>
                <w:rFonts w:ascii="Times New Roman" w:hAnsi="Times New Roman" w:cs="Times New Roman"/>
                <w:sz w:val="20"/>
                <w:szCs w:val="20"/>
              </w:rPr>
            </w:pPr>
            <w:r w:rsidRPr="00A9643D">
              <w:rPr>
                <w:rFonts w:ascii="Times New Roman" w:hAnsi="Times New Roman" w:cs="Times New Roman"/>
                <w:sz w:val="20"/>
                <w:szCs w:val="20"/>
              </w:rPr>
              <w:t>низкий навык</w:t>
            </w:r>
            <w:r w:rsidRPr="00A9643D">
              <w:rPr>
                <w:rFonts w:ascii="Times New Roman" w:hAnsi="Times New Roman" w:cs="Times New Roman"/>
                <w:spacing w:val="-2"/>
                <w:sz w:val="20"/>
                <w:szCs w:val="20"/>
              </w:rPr>
              <w:t xml:space="preserve"> </w:t>
            </w:r>
            <w:r w:rsidRPr="00A9643D">
              <w:rPr>
                <w:rFonts w:ascii="Times New Roman" w:hAnsi="Times New Roman" w:cs="Times New Roman"/>
                <w:sz w:val="20"/>
                <w:szCs w:val="20"/>
              </w:rPr>
              <w:t>самоконтроля;</w:t>
            </w:r>
          </w:p>
          <w:p w:rsidR="005E2BCA" w:rsidRPr="00A9643D" w:rsidRDefault="005E2BCA" w:rsidP="00C25AB6">
            <w:pPr>
              <w:pStyle w:val="TableParagraph"/>
              <w:numPr>
                <w:ilvl w:val="0"/>
                <w:numId w:val="372"/>
              </w:numPr>
              <w:tabs>
                <w:tab w:val="left" w:pos="391"/>
              </w:tabs>
              <w:autoSpaceDE w:val="0"/>
              <w:autoSpaceDN w:val="0"/>
              <w:ind w:left="390" w:hanging="350"/>
              <w:rPr>
                <w:rFonts w:ascii="Times New Roman" w:hAnsi="Times New Roman" w:cs="Times New Roman"/>
                <w:sz w:val="20"/>
                <w:szCs w:val="20"/>
              </w:rPr>
            </w:pPr>
            <w:r w:rsidRPr="00A9643D">
              <w:rPr>
                <w:rFonts w:ascii="Times New Roman" w:hAnsi="Times New Roman" w:cs="Times New Roman"/>
                <w:sz w:val="20"/>
                <w:szCs w:val="20"/>
              </w:rPr>
              <w:t>незрелость эмоционально-волевой</w:t>
            </w:r>
            <w:r w:rsidRPr="00A9643D">
              <w:rPr>
                <w:rFonts w:ascii="Times New Roman" w:hAnsi="Times New Roman" w:cs="Times New Roman"/>
                <w:spacing w:val="-4"/>
                <w:sz w:val="20"/>
                <w:szCs w:val="20"/>
              </w:rPr>
              <w:t xml:space="preserve"> </w:t>
            </w:r>
            <w:r w:rsidRPr="00A9643D">
              <w:rPr>
                <w:rFonts w:ascii="Times New Roman" w:hAnsi="Times New Roman" w:cs="Times New Roman"/>
                <w:sz w:val="20"/>
                <w:szCs w:val="20"/>
              </w:rPr>
              <w:t>сферы;</w:t>
            </w:r>
          </w:p>
          <w:p w:rsidR="005E2BCA" w:rsidRPr="00A9643D" w:rsidRDefault="005E2BCA" w:rsidP="00C25AB6">
            <w:pPr>
              <w:pStyle w:val="TableParagraph"/>
              <w:numPr>
                <w:ilvl w:val="0"/>
                <w:numId w:val="372"/>
              </w:numPr>
              <w:tabs>
                <w:tab w:val="left" w:pos="391"/>
              </w:tabs>
              <w:autoSpaceDE w:val="0"/>
              <w:autoSpaceDN w:val="0"/>
              <w:ind w:right="741"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ограниченный запас общих сведений и представлений;</w:t>
            </w:r>
          </w:p>
          <w:p w:rsidR="005E2BCA" w:rsidRPr="00A9643D" w:rsidRDefault="005E2BCA" w:rsidP="00C25AB6">
            <w:pPr>
              <w:pStyle w:val="TableParagraph"/>
              <w:numPr>
                <w:ilvl w:val="0"/>
                <w:numId w:val="372"/>
              </w:numPr>
              <w:tabs>
                <w:tab w:val="left" w:pos="391"/>
              </w:tabs>
              <w:autoSpaceDE w:val="0"/>
              <w:autoSpaceDN w:val="0"/>
              <w:ind w:left="390" w:hanging="350"/>
              <w:rPr>
                <w:rFonts w:ascii="Times New Roman" w:hAnsi="Times New Roman" w:cs="Times New Roman"/>
                <w:sz w:val="20"/>
                <w:szCs w:val="20"/>
              </w:rPr>
            </w:pPr>
            <w:r w:rsidRPr="00A9643D">
              <w:rPr>
                <w:rFonts w:ascii="Times New Roman" w:hAnsi="Times New Roman" w:cs="Times New Roman"/>
                <w:sz w:val="20"/>
                <w:szCs w:val="20"/>
              </w:rPr>
              <w:t>слабая техника</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чтения;</w:t>
            </w:r>
          </w:p>
          <w:p w:rsidR="005E2BCA" w:rsidRPr="00A9643D" w:rsidRDefault="005E2BCA" w:rsidP="00C25AB6">
            <w:pPr>
              <w:pStyle w:val="TableParagraph"/>
              <w:numPr>
                <w:ilvl w:val="0"/>
                <w:numId w:val="372"/>
              </w:numPr>
              <w:tabs>
                <w:tab w:val="left" w:pos="391"/>
              </w:tabs>
              <w:autoSpaceDE w:val="0"/>
              <w:autoSpaceDN w:val="0"/>
              <w:ind w:left="390" w:hanging="350"/>
              <w:rPr>
                <w:rFonts w:ascii="Times New Roman" w:hAnsi="Times New Roman" w:cs="Times New Roman"/>
                <w:sz w:val="20"/>
                <w:szCs w:val="20"/>
              </w:rPr>
            </w:pPr>
            <w:r w:rsidRPr="00A9643D">
              <w:rPr>
                <w:rFonts w:ascii="Times New Roman" w:hAnsi="Times New Roman" w:cs="Times New Roman"/>
                <w:sz w:val="20"/>
                <w:szCs w:val="20"/>
              </w:rPr>
              <w:t>неудовлетворительный навык</w:t>
            </w:r>
            <w:r w:rsidRPr="00A9643D">
              <w:rPr>
                <w:rFonts w:ascii="Times New Roman" w:hAnsi="Times New Roman" w:cs="Times New Roman"/>
                <w:spacing w:val="-12"/>
                <w:sz w:val="20"/>
                <w:szCs w:val="20"/>
              </w:rPr>
              <w:t xml:space="preserve"> </w:t>
            </w:r>
            <w:r w:rsidRPr="00A9643D">
              <w:rPr>
                <w:rFonts w:ascii="Times New Roman" w:hAnsi="Times New Roman" w:cs="Times New Roman"/>
                <w:sz w:val="20"/>
                <w:szCs w:val="20"/>
              </w:rPr>
              <w:t>каллиграфии;</w:t>
            </w:r>
          </w:p>
          <w:p w:rsidR="005E2BCA" w:rsidRPr="00A9643D" w:rsidRDefault="005E2BCA" w:rsidP="00C25AB6">
            <w:pPr>
              <w:pStyle w:val="TableParagraph"/>
              <w:numPr>
                <w:ilvl w:val="0"/>
                <w:numId w:val="372"/>
              </w:numPr>
              <w:tabs>
                <w:tab w:val="left" w:pos="391"/>
              </w:tabs>
              <w:autoSpaceDE w:val="0"/>
              <w:autoSpaceDN w:val="0"/>
              <w:ind w:left="390" w:hanging="350"/>
              <w:rPr>
                <w:rFonts w:ascii="Times New Roman" w:hAnsi="Times New Roman" w:cs="Times New Roman"/>
                <w:sz w:val="20"/>
                <w:szCs w:val="20"/>
                <w:lang w:val="ru-RU"/>
              </w:rPr>
            </w:pPr>
            <w:r w:rsidRPr="00A9643D">
              <w:rPr>
                <w:rFonts w:ascii="Times New Roman" w:hAnsi="Times New Roman" w:cs="Times New Roman"/>
                <w:sz w:val="20"/>
                <w:szCs w:val="20"/>
                <w:lang w:val="ru-RU"/>
              </w:rPr>
              <w:t>трудности</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в</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сч</w:t>
            </w:r>
            <w:r w:rsidRPr="00A9643D">
              <w:rPr>
                <w:rFonts w:ascii="Tahoma" w:hAnsi="Tahoma" w:cs="Tahoma"/>
                <w:sz w:val="20"/>
                <w:szCs w:val="20"/>
                <w:lang w:val="ru-RU"/>
              </w:rPr>
              <w:t>ѐ</w:t>
            </w:r>
            <w:r w:rsidRPr="00A9643D">
              <w:rPr>
                <w:rFonts w:ascii="Times New Roman" w:hAnsi="Times New Roman" w:cs="Times New Roman"/>
                <w:sz w:val="20"/>
                <w:szCs w:val="20"/>
                <w:lang w:val="ru-RU"/>
              </w:rPr>
              <w:t>те</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через</w:t>
            </w:r>
            <w:r w:rsidRPr="00A9643D">
              <w:rPr>
                <w:rFonts w:ascii="Times New Roman" w:hAnsi="Times New Roman" w:cs="Times New Roman"/>
                <w:spacing w:val="-11"/>
                <w:sz w:val="20"/>
                <w:szCs w:val="20"/>
                <w:lang w:val="ru-RU"/>
              </w:rPr>
              <w:t xml:space="preserve"> </w:t>
            </w:r>
            <w:r w:rsidRPr="00A9643D">
              <w:rPr>
                <w:rFonts w:ascii="Times New Roman" w:hAnsi="Times New Roman" w:cs="Times New Roman"/>
                <w:sz w:val="20"/>
                <w:szCs w:val="20"/>
                <w:lang w:val="ru-RU"/>
              </w:rPr>
              <w:t>10</w:t>
            </w:r>
            <w:r w:rsidRPr="00A9643D">
              <w:rPr>
                <w:rFonts w:ascii="Times New Roman" w:hAnsi="Times New Roman" w:cs="Times New Roman"/>
                <w:spacing w:val="-11"/>
                <w:sz w:val="20"/>
                <w:szCs w:val="20"/>
                <w:lang w:val="ru-RU"/>
              </w:rPr>
              <w:t xml:space="preserve"> </w:t>
            </w:r>
            <w:r w:rsidRPr="00A9643D">
              <w:rPr>
                <w:rFonts w:ascii="Times New Roman" w:hAnsi="Times New Roman" w:cs="Times New Roman"/>
                <w:sz w:val="20"/>
                <w:szCs w:val="20"/>
                <w:lang w:val="ru-RU"/>
              </w:rPr>
              <w:t>и</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решении</w:t>
            </w:r>
            <w:r w:rsidRPr="00A9643D">
              <w:rPr>
                <w:rFonts w:ascii="Times New Roman" w:hAnsi="Times New Roman" w:cs="Times New Roman"/>
                <w:spacing w:val="-11"/>
                <w:sz w:val="20"/>
                <w:szCs w:val="20"/>
                <w:lang w:val="ru-RU"/>
              </w:rPr>
              <w:t xml:space="preserve"> </w:t>
            </w:r>
            <w:r w:rsidRPr="00A9643D">
              <w:rPr>
                <w:rFonts w:ascii="Times New Roman" w:hAnsi="Times New Roman" w:cs="Times New Roman"/>
                <w:sz w:val="20"/>
                <w:szCs w:val="20"/>
                <w:lang w:val="ru-RU"/>
              </w:rPr>
              <w:t>задач</w:t>
            </w:r>
          </w:p>
        </w:tc>
        <w:tc>
          <w:tcPr>
            <w:tcW w:w="4820" w:type="dxa"/>
          </w:tcPr>
          <w:p w:rsidR="005E2BCA" w:rsidRPr="00A9643D" w:rsidRDefault="005E2BCA" w:rsidP="00C25AB6">
            <w:pPr>
              <w:pStyle w:val="TableParagraph"/>
              <w:numPr>
                <w:ilvl w:val="0"/>
                <w:numId w:val="371"/>
              </w:numPr>
              <w:tabs>
                <w:tab w:val="left" w:pos="262"/>
              </w:tabs>
              <w:autoSpaceDE w:val="0"/>
              <w:autoSpaceDN w:val="0"/>
              <w:ind w:right="29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Соответствие темпа, объ</w:t>
            </w:r>
            <w:r w:rsidRPr="00A9643D">
              <w:rPr>
                <w:rFonts w:ascii="Tahoma" w:hAnsi="Tahoma" w:cs="Tahoma"/>
                <w:sz w:val="20"/>
                <w:szCs w:val="20"/>
                <w:lang w:val="ru-RU"/>
              </w:rPr>
              <w:t>ѐ</w:t>
            </w:r>
            <w:r w:rsidRPr="00A9643D">
              <w:rPr>
                <w:rFonts w:ascii="Times New Roman" w:hAnsi="Times New Roman" w:cs="Times New Roman"/>
                <w:sz w:val="20"/>
                <w:szCs w:val="20"/>
                <w:lang w:val="ru-RU"/>
              </w:rPr>
              <w:t>ма и сложности учебной программы реальным познавательным возможностям</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уровню</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развития</w:t>
            </w:r>
            <w:r w:rsidRPr="00A9643D">
              <w:rPr>
                <w:rFonts w:ascii="Times New Roman" w:hAnsi="Times New Roman" w:cs="Times New Roman"/>
                <w:spacing w:val="-13"/>
                <w:sz w:val="20"/>
                <w:szCs w:val="20"/>
                <w:lang w:val="ru-RU"/>
              </w:rPr>
              <w:t xml:space="preserve"> </w:t>
            </w:r>
            <w:r w:rsidRPr="00A9643D">
              <w:rPr>
                <w:rFonts w:ascii="Times New Roman" w:hAnsi="Times New Roman" w:cs="Times New Roman"/>
                <w:sz w:val="20"/>
                <w:szCs w:val="20"/>
                <w:lang w:val="ru-RU"/>
              </w:rPr>
              <w:t>его</w:t>
            </w:r>
          </w:p>
          <w:p w:rsidR="005E2BCA" w:rsidRPr="00A9643D" w:rsidRDefault="005E2BCA" w:rsidP="00A9643D">
            <w:pPr>
              <w:pStyle w:val="TableParagraph"/>
              <w:ind w:left="40" w:right="238"/>
              <w:rPr>
                <w:rFonts w:ascii="Times New Roman" w:hAnsi="Times New Roman" w:cs="Times New Roman"/>
                <w:sz w:val="20"/>
                <w:szCs w:val="20"/>
                <w:lang w:val="ru-RU"/>
              </w:rPr>
            </w:pPr>
            <w:r w:rsidRPr="00A9643D">
              <w:rPr>
                <w:rFonts w:ascii="Times New Roman" w:hAnsi="Times New Roman" w:cs="Times New Roman"/>
                <w:sz w:val="20"/>
                <w:szCs w:val="20"/>
                <w:lang w:val="ru-RU"/>
              </w:rPr>
              <w:t>когнитивной сферы, уровню подготовленности, то есть уже усвоенным знаниям и навыкам.</w:t>
            </w:r>
          </w:p>
          <w:p w:rsidR="005E2BCA" w:rsidRPr="00A9643D" w:rsidRDefault="005E2BCA" w:rsidP="00C25AB6">
            <w:pPr>
              <w:pStyle w:val="TableParagraph"/>
              <w:numPr>
                <w:ilvl w:val="0"/>
                <w:numId w:val="371"/>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Целенаправленное</w:t>
            </w:r>
            <w:r w:rsidRPr="00A9643D">
              <w:rPr>
                <w:rFonts w:ascii="Times New Roman" w:hAnsi="Times New Roman" w:cs="Times New Roman"/>
                <w:spacing w:val="-3"/>
                <w:sz w:val="20"/>
                <w:szCs w:val="20"/>
              </w:rPr>
              <w:t xml:space="preserve"> </w:t>
            </w:r>
            <w:r w:rsidRPr="00A9643D">
              <w:rPr>
                <w:rFonts w:ascii="Times New Roman" w:hAnsi="Times New Roman" w:cs="Times New Roman"/>
                <w:sz w:val="20"/>
                <w:szCs w:val="20"/>
              </w:rPr>
              <w:t>развитие</w:t>
            </w:r>
          </w:p>
          <w:p w:rsidR="005E2BCA" w:rsidRPr="00A9643D" w:rsidRDefault="005E2BCA" w:rsidP="00A9643D">
            <w:pPr>
              <w:pStyle w:val="TableParagraph"/>
              <w:ind w:left="40" w:right="348"/>
              <w:rPr>
                <w:rFonts w:ascii="Times New Roman" w:hAnsi="Times New Roman" w:cs="Times New Roman"/>
                <w:sz w:val="20"/>
                <w:szCs w:val="20"/>
                <w:lang w:val="ru-RU"/>
              </w:rPr>
            </w:pPr>
            <w:r w:rsidRPr="00A9643D">
              <w:rPr>
                <w:rFonts w:ascii="Times New Roman" w:hAnsi="Times New Roman" w:cs="Times New Roman"/>
                <w:sz w:val="20"/>
                <w:szCs w:val="20"/>
                <w:lang w:val="ru-RU"/>
              </w:rPr>
              <w:t>общеинтеллектуальной деятельности (умение осознавать учебные задачи, ориентироваться в условиях, смысливать информацию).</w:t>
            </w:r>
          </w:p>
          <w:p w:rsidR="005E2BCA" w:rsidRPr="00A9643D" w:rsidRDefault="005E2BCA" w:rsidP="00C25AB6">
            <w:pPr>
              <w:pStyle w:val="TableParagraph"/>
              <w:numPr>
                <w:ilvl w:val="0"/>
                <w:numId w:val="371"/>
              </w:numPr>
              <w:tabs>
                <w:tab w:val="left" w:pos="262"/>
              </w:tabs>
              <w:autoSpaceDE w:val="0"/>
              <w:autoSpaceDN w:val="0"/>
              <w:ind w:right="654"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Сотрудничество с взрослыми, оказание педагогом</w:t>
            </w:r>
            <w:r w:rsidRPr="00A9643D">
              <w:rPr>
                <w:rFonts w:ascii="Times New Roman" w:hAnsi="Times New Roman" w:cs="Times New Roman"/>
                <w:spacing w:val="-23"/>
                <w:sz w:val="20"/>
                <w:szCs w:val="20"/>
                <w:lang w:val="ru-RU"/>
              </w:rPr>
              <w:t xml:space="preserve"> </w:t>
            </w:r>
            <w:r w:rsidRPr="00A9643D">
              <w:rPr>
                <w:rFonts w:ascii="Times New Roman" w:hAnsi="Times New Roman" w:cs="Times New Roman"/>
                <w:sz w:val="20"/>
                <w:szCs w:val="20"/>
                <w:lang w:val="ru-RU"/>
              </w:rPr>
              <w:t>необходимой</w:t>
            </w:r>
            <w:r w:rsidRPr="00A9643D">
              <w:rPr>
                <w:rFonts w:ascii="Times New Roman" w:hAnsi="Times New Roman" w:cs="Times New Roman"/>
                <w:spacing w:val="-23"/>
                <w:sz w:val="20"/>
                <w:szCs w:val="20"/>
                <w:lang w:val="ru-RU"/>
              </w:rPr>
              <w:t xml:space="preserve"> </w:t>
            </w:r>
            <w:r w:rsidRPr="00A9643D">
              <w:rPr>
                <w:rFonts w:ascii="Times New Roman" w:hAnsi="Times New Roman" w:cs="Times New Roman"/>
                <w:sz w:val="20"/>
                <w:szCs w:val="20"/>
                <w:lang w:val="ru-RU"/>
              </w:rPr>
              <w:t>помощи</w:t>
            </w:r>
            <w:r w:rsidRPr="00A9643D">
              <w:rPr>
                <w:rFonts w:ascii="Times New Roman" w:hAnsi="Times New Roman" w:cs="Times New Roman"/>
                <w:spacing w:val="-24"/>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нку,</w:t>
            </w:r>
            <w:r w:rsidRPr="00A9643D">
              <w:rPr>
                <w:rFonts w:ascii="Times New Roman" w:hAnsi="Times New Roman" w:cs="Times New Roman"/>
                <w:spacing w:val="-23"/>
                <w:sz w:val="20"/>
                <w:szCs w:val="20"/>
                <w:lang w:val="ru-RU"/>
              </w:rPr>
              <w:t xml:space="preserve"> </w:t>
            </w:r>
            <w:r w:rsidRPr="00A9643D">
              <w:rPr>
                <w:rFonts w:ascii="Times New Roman" w:hAnsi="Times New Roman" w:cs="Times New Roman"/>
                <w:spacing w:val="-32"/>
                <w:sz w:val="20"/>
                <w:szCs w:val="20"/>
                <w:lang w:val="ru-RU"/>
              </w:rPr>
              <w:t xml:space="preserve">с </w:t>
            </w:r>
            <w:r w:rsidRPr="00A9643D">
              <w:rPr>
                <w:rFonts w:ascii="Times New Roman" w:hAnsi="Times New Roman" w:cs="Times New Roman"/>
                <w:sz w:val="20"/>
                <w:szCs w:val="20"/>
                <w:lang w:val="ru-RU"/>
              </w:rPr>
              <w:t>уч</w:t>
            </w:r>
            <w:r w:rsidRPr="00A9643D">
              <w:rPr>
                <w:rFonts w:ascii="Tahoma" w:hAnsi="Tahoma" w:cs="Tahoma"/>
                <w:sz w:val="20"/>
                <w:szCs w:val="20"/>
                <w:lang w:val="ru-RU"/>
              </w:rPr>
              <w:t>ѐ</w:t>
            </w:r>
            <w:r w:rsidRPr="00A9643D">
              <w:rPr>
                <w:rFonts w:ascii="Times New Roman" w:hAnsi="Times New Roman" w:cs="Times New Roman"/>
                <w:sz w:val="20"/>
                <w:szCs w:val="20"/>
                <w:lang w:val="ru-RU"/>
              </w:rPr>
              <w:t>том его индивидуальных</w:t>
            </w:r>
            <w:r w:rsidRPr="00A9643D">
              <w:rPr>
                <w:rFonts w:ascii="Times New Roman" w:hAnsi="Times New Roman" w:cs="Times New Roman"/>
                <w:spacing w:val="-24"/>
                <w:sz w:val="20"/>
                <w:szCs w:val="20"/>
                <w:lang w:val="ru-RU"/>
              </w:rPr>
              <w:t xml:space="preserve"> </w:t>
            </w:r>
            <w:r w:rsidRPr="00A9643D">
              <w:rPr>
                <w:rFonts w:ascii="Times New Roman" w:hAnsi="Times New Roman" w:cs="Times New Roman"/>
                <w:sz w:val="20"/>
                <w:szCs w:val="20"/>
                <w:lang w:val="ru-RU"/>
              </w:rPr>
              <w:t>проблем.</w:t>
            </w:r>
          </w:p>
          <w:p w:rsidR="005E2BCA" w:rsidRPr="00A9643D" w:rsidRDefault="005E2BCA" w:rsidP="00C25AB6">
            <w:pPr>
              <w:pStyle w:val="TableParagraph"/>
              <w:numPr>
                <w:ilvl w:val="0"/>
                <w:numId w:val="371"/>
              </w:numPr>
              <w:tabs>
                <w:tab w:val="left" w:pos="262"/>
              </w:tabs>
              <w:autoSpaceDE w:val="0"/>
              <w:autoSpaceDN w:val="0"/>
              <w:ind w:right="80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Индивидуальная дозированная помощь ученику, решение диагностических</w:t>
            </w:r>
            <w:r w:rsidRPr="00A9643D">
              <w:rPr>
                <w:rFonts w:ascii="Times New Roman" w:hAnsi="Times New Roman" w:cs="Times New Roman"/>
                <w:spacing w:val="-11"/>
                <w:sz w:val="20"/>
                <w:szCs w:val="20"/>
                <w:lang w:val="ru-RU"/>
              </w:rPr>
              <w:t xml:space="preserve"> </w:t>
            </w:r>
            <w:r w:rsidRPr="00A9643D">
              <w:rPr>
                <w:rFonts w:ascii="Times New Roman" w:hAnsi="Times New Roman" w:cs="Times New Roman"/>
                <w:sz w:val="20"/>
                <w:szCs w:val="20"/>
                <w:lang w:val="ru-RU"/>
              </w:rPr>
              <w:t>задач.</w:t>
            </w:r>
          </w:p>
          <w:p w:rsidR="005E2BCA" w:rsidRPr="00A9643D" w:rsidRDefault="005E2BCA" w:rsidP="00C25AB6">
            <w:pPr>
              <w:pStyle w:val="TableParagraph"/>
              <w:numPr>
                <w:ilvl w:val="0"/>
                <w:numId w:val="371"/>
              </w:numPr>
              <w:tabs>
                <w:tab w:val="left" w:pos="262"/>
              </w:tabs>
              <w:autoSpaceDE w:val="0"/>
              <w:autoSpaceDN w:val="0"/>
              <w:ind w:right="7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Развитие у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чувствительности к помощи, способности воспринимать и принимать помощь.</w:t>
            </w:r>
          </w:p>
          <w:p w:rsidR="005E2BCA" w:rsidRPr="00A9643D" w:rsidRDefault="005E2BCA" w:rsidP="00C25AB6">
            <w:pPr>
              <w:pStyle w:val="TableParagraph"/>
              <w:numPr>
                <w:ilvl w:val="0"/>
                <w:numId w:val="371"/>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Малая наполняемость класса (10-12</w:t>
            </w:r>
            <w:r w:rsidRPr="00A9643D">
              <w:rPr>
                <w:rFonts w:ascii="Times New Roman" w:hAnsi="Times New Roman" w:cs="Times New Roman"/>
                <w:spacing w:val="-4"/>
                <w:sz w:val="20"/>
                <w:szCs w:val="20"/>
              </w:rPr>
              <w:t xml:space="preserve"> </w:t>
            </w:r>
            <w:r w:rsidRPr="00A9643D">
              <w:rPr>
                <w:rFonts w:ascii="Times New Roman" w:hAnsi="Times New Roman" w:cs="Times New Roman"/>
                <w:sz w:val="20"/>
                <w:szCs w:val="20"/>
              </w:rPr>
              <w:t>человек).</w:t>
            </w:r>
          </w:p>
          <w:p w:rsidR="005E2BCA" w:rsidRPr="00A9643D" w:rsidRDefault="005E2BCA" w:rsidP="00C25AB6">
            <w:pPr>
              <w:pStyle w:val="TableParagraph"/>
              <w:numPr>
                <w:ilvl w:val="0"/>
                <w:numId w:val="371"/>
              </w:numPr>
              <w:tabs>
                <w:tab w:val="left" w:pos="262"/>
              </w:tabs>
              <w:autoSpaceDE w:val="0"/>
              <w:autoSpaceDN w:val="0"/>
              <w:ind w:right="36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Щадящий режим работы, соблюдение гигиенических и валеологических</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требований.</w:t>
            </w:r>
          </w:p>
          <w:p w:rsidR="005E2BCA" w:rsidRPr="00A9643D" w:rsidRDefault="005E2BCA" w:rsidP="00C25AB6">
            <w:pPr>
              <w:pStyle w:val="TableParagraph"/>
              <w:numPr>
                <w:ilvl w:val="0"/>
                <w:numId w:val="371"/>
              </w:numPr>
              <w:tabs>
                <w:tab w:val="left" w:pos="262"/>
              </w:tabs>
              <w:autoSpaceDE w:val="0"/>
              <w:autoSpaceDN w:val="0"/>
              <w:ind w:left="261"/>
              <w:rPr>
                <w:rFonts w:ascii="Times New Roman" w:hAnsi="Times New Roman" w:cs="Times New Roman"/>
                <w:sz w:val="20"/>
                <w:szCs w:val="20"/>
              </w:rPr>
            </w:pPr>
            <w:r w:rsidRPr="00A9643D">
              <w:rPr>
                <w:rFonts w:ascii="Times New Roman" w:hAnsi="Times New Roman" w:cs="Times New Roman"/>
                <w:sz w:val="20"/>
                <w:szCs w:val="20"/>
              </w:rPr>
              <w:t>Специально</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подготовленный</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в области коррекционной педагогики</w:t>
            </w:r>
          </w:p>
          <w:p w:rsidR="005E2BCA" w:rsidRPr="00A9643D" w:rsidRDefault="005E2BCA" w:rsidP="00A9643D">
            <w:pPr>
              <w:pStyle w:val="TableParagraph"/>
              <w:ind w:left="40" w:right="386"/>
              <w:rPr>
                <w:rFonts w:ascii="Times New Roman" w:hAnsi="Times New Roman" w:cs="Times New Roman"/>
                <w:sz w:val="20"/>
                <w:szCs w:val="20"/>
                <w:lang w:val="ru-RU"/>
              </w:rPr>
            </w:pPr>
            <w:r w:rsidRPr="00A9643D">
              <w:rPr>
                <w:rFonts w:ascii="Times New Roman" w:hAnsi="Times New Roman" w:cs="Times New Roman"/>
                <w:sz w:val="20"/>
                <w:szCs w:val="20"/>
                <w:lang w:val="ru-RU"/>
              </w:rPr>
              <w:t>(специальной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rsidR="005E2BCA" w:rsidRPr="00A9643D" w:rsidRDefault="005E2BCA" w:rsidP="00C25AB6">
            <w:pPr>
              <w:pStyle w:val="TableParagraph"/>
              <w:numPr>
                <w:ilvl w:val="0"/>
                <w:numId w:val="371"/>
              </w:numPr>
              <w:tabs>
                <w:tab w:val="left" w:pos="262"/>
              </w:tabs>
              <w:autoSpaceDE w:val="0"/>
              <w:autoSpaceDN w:val="0"/>
              <w:ind w:right="37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Создание у неуспевающего ученика</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чувства защищ</w:t>
            </w:r>
            <w:r w:rsidRPr="00A9643D">
              <w:rPr>
                <w:rFonts w:ascii="Tahoma" w:hAnsi="Tahoma" w:cs="Tahoma"/>
                <w:sz w:val="20"/>
                <w:szCs w:val="20"/>
                <w:lang w:val="ru-RU"/>
              </w:rPr>
              <w:t>ѐ</w:t>
            </w:r>
            <w:r w:rsidRPr="00A9643D">
              <w:rPr>
                <w:rFonts w:ascii="Times New Roman" w:hAnsi="Times New Roman" w:cs="Times New Roman"/>
                <w:sz w:val="20"/>
                <w:szCs w:val="20"/>
                <w:lang w:val="ru-RU"/>
              </w:rPr>
              <w:t>нности</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и</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эмоционального</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комфорта.</w:t>
            </w:r>
          </w:p>
          <w:p w:rsidR="005E2BCA" w:rsidRPr="00A9643D" w:rsidRDefault="005E2BCA" w:rsidP="00C25AB6">
            <w:pPr>
              <w:pStyle w:val="TableParagraph"/>
              <w:numPr>
                <w:ilvl w:val="0"/>
                <w:numId w:val="371"/>
              </w:numPr>
              <w:tabs>
                <w:tab w:val="left" w:pos="372"/>
              </w:tabs>
              <w:autoSpaceDE w:val="0"/>
              <w:autoSpaceDN w:val="0"/>
              <w:ind w:right="67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Безусловная личная поддержка ученика учителями школы. 11 . Взаимодействие и взаимопомощь детей в процессе</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учебы</w:t>
            </w:r>
          </w:p>
        </w:tc>
      </w:tr>
      <w:tr w:rsidR="005E2BCA" w:rsidRPr="00A9643D">
        <w:trPr>
          <w:trHeight w:val="253"/>
        </w:trPr>
        <w:tc>
          <w:tcPr>
            <w:tcW w:w="9640" w:type="dxa"/>
            <w:gridSpan w:val="2"/>
          </w:tcPr>
          <w:p w:rsidR="005E2BCA" w:rsidRPr="00A9643D" w:rsidRDefault="005E2BCA" w:rsidP="00A9643D">
            <w:pPr>
              <w:pStyle w:val="TableParagraph"/>
              <w:ind w:left="355"/>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Дети с л</w:t>
            </w:r>
            <w:r w:rsidRPr="00A9643D">
              <w:rPr>
                <w:rFonts w:ascii="Tahoma" w:hAnsi="Tahoma" w:cs="Tahoma"/>
                <w:b/>
                <w:bCs/>
                <w:sz w:val="20"/>
                <w:szCs w:val="20"/>
                <w:lang w:val="ru-RU"/>
              </w:rPr>
              <w:t>ѐ</w:t>
            </w:r>
            <w:r w:rsidRPr="00A9643D">
              <w:rPr>
                <w:rFonts w:ascii="Times New Roman" w:hAnsi="Times New Roman" w:cs="Times New Roman"/>
                <w:b/>
                <w:bCs/>
                <w:sz w:val="20"/>
                <w:szCs w:val="20"/>
                <w:lang w:val="ru-RU"/>
              </w:rPr>
              <w:t>гкой степенью умственной отсталости, в том числе с проявлениями аутизма (по</w:t>
            </w:r>
          </w:p>
        </w:tc>
      </w:tr>
      <w:tr w:rsidR="005E2BCA" w:rsidRPr="00A9643D">
        <w:trPr>
          <w:trHeight w:val="253"/>
        </w:trPr>
        <w:tc>
          <w:tcPr>
            <w:tcW w:w="9640" w:type="dxa"/>
            <w:gridSpan w:val="2"/>
          </w:tcPr>
          <w:p w:rsidR="005E2BCA" w:rsidRPr="00A9643D" w:rsidRDefault="005E2BCA" w:rsidP="00A9643D">
            <w:pPr>
              <w:pStyle w:val="TableParagraph"/>
              <w:ind w:left="355"/>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желанию родителей и в силу других обстоятельств могут учиться в общеобразовательной</w:t>
            </w:r>
          </w:p>
          <w:p w:rsidR="005E2BCA" w:rsidRPr="00A9643D" w:rsidRDefault="005E2BCA" w:rsidP="00A9643D">
            <w:pPr>
              <w:pStyle w:val="TableParagraph"/>
              <w:ind w:left="355"/>
              <w:rPr>
                <w:rFonts w:ascii="Times New Roman" w:hAnsi="Times New Roman" w:cs="Times New Roman"/>
                <w:b/>
                <w:bCs/>
                <w:sz w:val="20"/>
                <w:szCs w:val="20"/>
              </w:rPr>
            </w:pPr>
            <w:r w:rsidRPr="00A9643D">
              <w:rPr>
                <w:rFonts w:ascii="Times New Roman" w:hAnsi="Times New Roman" w:cs="Times New Roman"/>
                <w:b/>
                <w:bCs/>
                <w:sz w:val="20"/>
                <w:szCs w:val="20"/>
              </w:rPr>
              <w:t>школе)</w:t>
            </w:r>
          </w:p>
        </w:tc>
      </w:tr>
      <w:tr w:rsidR="005E2BCA" w:rsidRPr="00A9643D">
        <w:trPr>
          <w:trHeight w:val="7635"/>
        </w:trPr>
        <w:tc>
          <w:tcPr>
            <w:tcW w:w="4820" w:type="dxa"/>
          </w:tcPr>
          <w:p w:rsidR="005E2BCA" w:rsidRPr="00A9643D" w:rsidRDefault="005E2BCA" w:rsidP="00A9643D">
            <w:pPr>
              <w:pStyle w:val="TableParagraph"/>
              <w:ind w:left="1200"/>
              <w:rPr>
                <w:rFonts w:ascii="Times New Roman" w:hAnsi="Times New Roman" w:cs="Times New Roman"/>
                <w:sz w:val="20"/>
                <w:szCs w:val="20"/>
              </w:rPr>
            </w:pPr>
            <w:r w:rsidRPr="00A9643D">
              <w:rPr>
                <w:rFonts w:ascii="Times New Roman" w:hAnsi="Times New Roman" w:cs="Times New Roman"/>
                <w:sz w:val="20"/>
                <w:szCs w:val="20"/>
              </w:rPr>
              <w:t>Характерно</w:t>
            </w:r>
            <w:r w:rsidRPr="00A9643D">
              <w:rPr>
                <w:rFonts w:ascii="Times New Roman" w:hAnsi="Times New Roman" w:cs="Times New Roman"/>
                <w:spacing w:val="-10"/>
                <w:sz w:val="20"/>
                <w:szCs w:val="20"/>
              </w:rPr>
              <w:t xml:space="preserve"> </w:t>
            </w:r>
            <w:r w:rsidRPr="00A9643D">
              <w:rPr>
                <w:rFonts w:ascii="Times New Roman" w:hAnsi="Times New Roman" w:cs="Times New Roman"/>
                <w:sz w:val="20"/>
                <w:szCs w:val="20"/>
              </w:rPr>
              <w:t>недоразвитие</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познавательных интересов: они</w:t>
            </w:r>
            <w:r w:rsidRPr="00A9643D">
              <w:rPr>
                <w:rFonts w:ascii="Times New Roman" w:hAnsi="Times New Roman" w:cs="Times New Roman"/>
                <w:spacing w:val="-13"/>
                <w:sz w:val="20"/>
                <w:szCs w:val="20"/>
              </w:rPr>
              <w:t xml:space="preserve"> </w:t>
            </w:r>
            <w:r w:rsidRPr="00A9643D">
              <w:rPr>
                <w:rFonts w:ascii="Times New Roman" w:hAnsi="Times New Roman" w:cs="Times New Roman"/>
                <w:sz w:val="20"/>
                <w:szCs w:val="20"/>
              </w:rPr>
              <w:t>меньше</w:t>
            </w:r>
          </w:p>
          <w:p w:rsidR="005E2BCA" w:rsidRPr="00A9643D" w:rsidRDefault="005E2BCA" w:rsidP="00A9643D">
            <w:pPr>
              <w:pStyle w:val="TableParagraph"/>
              <w:ind w:left="40" w:right="108"/>
              <w:rPr>
                <w:rFonts w:ascii="Times New Roman" w:hAnsi="Times New Roman" w:cs="Times New Roman"/>
                <w:sz w:val="20"/>
                <w:szCs w:val="20"/>
                <w:lang w:val="ru-RU"/>
              </w:rPr>
            </w:pPr>
            <w:r w:rsidRPr="00A9643D">
              <w:rPr>
                <w:rFonts w:ascii="Times New Roman" w:hAnsi="Times New Roman" w:cs="Times New Roman"/>
                <w:sz w:val="20"/>
                <w:szCs w:val="20"/>
                <w:lang w:val="ru-RU"/>
              </w:rPr>
              <w:t>испытывают потребность в познании, «просто не хотят ничего знать»;</w:t>
            </w:r>
          </w:p>
          <w:p w:rsidR="005E2BCA" w:rsidRPr="00A9643D" w:rsidRDefault="005E2BCA" w:rsidP="00C25AB6">
            <w:pPr>
              <w:pStyle w:val="TableParagraph"/>
              <w:numPr>
                <w:ilvl w:val="0"/>
                <w:numId w:val="370"/>
              </w:numPr>
              <w:tabs>
                <w:tab w:val="left" w:pos="281"/>
              </w:tabs>
              <w:autoSpaceDE w:val="0"/>
              <w:autoSpaceDN w:val="0"/>
              <w:ind w:right="47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недоразвитие (часто глубокое) всех сторон психической</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деятельности;</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моторики;</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уровня мотивированности и</w:t>
            </w:r>
            <w:r w:rsidRPr="00A9643D">
              <w:rPr>
                <w:rFonts w:ascii="Times New Roman" w:hAnsi="Times New Roman" w:cs="Times New Roman"/>
                <w:spacing w:val="-6"/>
                <w:sz w:val="20"/>
                <w:szCs w:val="20"/>
              </w:rPr>
              <w:t xml:space="preserve"> </w:t>
            </w:r>
            <w:r w:rsidRPr="00A9643D">
              <w:rPr>
                <w:rFonts w:ascii="Times New Roman" w:hAnsi="Times New Roman" w:cs="Times New Roman"/>
                <w:sz w:val="20"/>
                <w:szCs w:val="20"/>
              </w:rPr>
              <w:t>потребностей;</w:t>
            </w:r>
          </w:p>
          <w:p w:rsidR="005E2BCA" w:rsidRPr="00A9643D" w:rsidRDefault="005E2BCA" w:rsidP="00C25AB6">
            <w:pPr>
              <w:pStyle w:val="TableParagraph"/>
              <w:numPr>
                <w:ilvl w:val="0"/>
                <w:numId w:val="370"/>
              </w:numPr>
              <w:tabs>
                <w:tab w:val="left" w:pos="281"/>
              </w:tabs>
              <w:autoSpaceDE w:val="0"/>
              <w:autoSpaceDN w:val="0"/>
              <w:ind w:right="363"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всех компонентов устной речи, касающихся фонетико-фонематической и</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лексико-</w:t>
            </w:r>
          </w:p>
          <w:p w:rsidR="005E2BCA" w:rsidRPr="00A9643D" w:rsidRDefault="005E2BCA" w:rsidP="00A9643D">
            <w:pPr>
              <w:pStyle w:val="TableParagraph"/>
              <w:ind w:left="40" w:right="545"/>
              <w:rPr>
                <w:rFonts w:ascii="Times New Roman" w:hAnsi="Times New Roman" w:cs="Times New Roman"/>
                <w:sz w:val="20"/>
                <w:szCs w:val="20"/>
                <w:lang w:val="ru-RU"/>
              </w:rPr>
            </w:pPr>
            <w:r w:rsidRPr="00A9643D">
              <w:rPr>
                <w:rFonts w:ascii="Times New Roman" w:hAnsi="Times New Roman" w:cs="Times New Roman"/>
                <w:sz w:val="20"/>
                <w:szCs w:val="20"/>
                <w:lang w:val="ru-RU"/>
              </w:rPr>
              <w:t>грамматической сторон; возможны все виды речевых нарушений;</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мыслительных процессов, мышления</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w:t>
            </w:r>
          </w:p>
          <w:p w:rsidR="005E2BCA" w:rsidRPr="00A9643D" w:rsidRDefault="005E2BCA" w:rsidP="00A9643D">
            <w:pPr>
              <w:pStyle w:val="TableParagraph"/>
              <w:ind w:left="40" w:right="26"/>
              <w:rPr>
                <w:rFonts w:ascii="Times New Roman" w:hAnsi="Times New Roman" w:cs="Times New Roman"/>
                <w:sz w:val="20"/>
                <w:szCs w:val="20"/>
                <w:lang w:val="ru-RU"/>
              </w:rPr>
            </w:pPr>
            <w:r w:rsidRPr="00A9643D">
              <w:rPr>
                <w:rFonts w:ascii="Times New Roman" w:hAnsi="Times New Roman" w:cs="Times New Roman"/>
                <w:sz w:val="20"/>
                <w:szCs w:val="20"/>
                <w:lang w:val="ru-RU"/>
              </w:rPr>
              <w:t>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всех видов продуктивной</w:t>
            </w:r>
            <w:r w:rsidRPr="00A9643D">
              <w:rPr>
                <w:rFonts w:ascii="Times New Roman" w:hAnsi="Times New Roman" w:cs="Times New Roman"/>
                <w:spacing w:val="-4"/>
                <w:sz w:val="20"/>
                <w:szCs w:val="20"/>
              </w:rPr>
              <w:t xml:space="preserve"> </w:t>
            </w:r>
            <w:r w:rsidRPr="00A9643D">
              <w:rPr>
                <w:rFonts w:ascii="Times New Roman" w:hAnsi="Times New Roman" w:cs="Times New Roman"/>
                <w:sz w:val="20"/>
                <w:szCs w:val="20"/>
              </w:rPr>
              <w:t>деятельности;</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эмоционально-волевой</w:t>
            </w:r>
            <w:r w:rsidRPr="00A9643D">
              <w:rPr>
                <w:rFonts w:ascii="Times New Roman" w:hAnsi="Times New Roman" w:cs="Times New Roman"/>
                <w:spacing w:val="-7"/>
                <w:sz w:val="20"/>
                <w:szCs w:val="20"/>
              </w:rPr>
              <w:t xml:space="preserve"> </w:t>
            </w:r>
            <w:r w:rsidRPr="00A9643D">
              <w:rPr>
                <w:rFonts w:ascii="Times New Roman" w:hAnsi="Times New Roman" w:cs="Times New Roman"/>
                <w:sz w:val="20"/>
                <w:szCs w:val="20"/>
              </w:rPr>
              <w:t>сферы;</w:t>
            </w:r>
          </w:p>
          <w:p w:rsidR="005E2BCA" w:rsidRPr="00A9643D" w:rsidRDefault="005E2BCA" w:rsidP="00C25AB6">
            <w:pPr>
              <w:pStyle w:val="TableParagraph"/>
              <w:numPr>
                <w:ilvl w:val="0"/>
                <w:numId w:val="370"/>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восприятии, памяти,</w:t>
            </w:r>
            <w:r w:rsidRPr="00A9643D">
              <w:rPr>
                <w:rFonts w:ascii="Times New Roman" w:hAnsi="Times New Roman" w:cs="Times New Roman"/>
                <w:spacing w:val="-10"/>
                <w:sz w:val="20"/>
                <w:szCs w:val="20"/>
              </w:rPr>
              <w:t xml:space="preserve"> </w:t>
            </w:r>
            <w:r w:rsidRPr="00A9643D">
              <w:rPr>
                <w:rFonts w:ascii="Times New Roman" w:hAnsi="Times New Roman" w:cs="Times New Roman"/>
                <w:sz w:val="20"/>
                <w:szCs w:val="20"/>
              </w:rPr>
              <w:t>внимания</w:t>
            </w:r>
          </w:p>
        </w:tc>
        <w:tc>
          <w:tcPr>
            <w:tcW w:w="4820" w:type="dxa"/>
          </w:tcPr>
          <w:p w:rsidR="005E2BCA" w:rsidRPr="00A9643D" w:rsidRDefault="005E2BCA" w:rsidP="00C25AB6">
            <w:pPr>
              <w:pStyle w:val="TableParagraph"/>
              <w:numPr>
                <w:ilvl w:val="0"/>
                <w:numId w:val="369"/>
              </w:numPr>
              <w:tabs>
                <w:tab w:val="left" w:pos="262"/>
              </w:tabs>
              <w:autoSpaceDE w:val="0"/>
              <w:autoSpaceDN w:val="0"/>
              <w:ind w:right="910"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Развитие всех психических функций и познавательной деятельности в процессе воспитания, обучения и коррекция их недостатков.</w:t>
            </w:r>
          </w:p>
          <w:p w:rsidR="005E2BCA" w:rsidRPr="00A9643D" w:rsidRDefault="005E2BCA" w:rsidP="00C25AB6">
            <w:pPr>
              <w:pStyle w:val="TableParagraph"/>
              <w:numPr>
                <w:ilvl w:val="0"/>
                <w:numId w:val="369"/>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Формирование конструктивного</w:t>
            </w:r>
            <w:r w:rsidRPr="00A9643D">
              <w:rPr>
                <w:rFonts w:ascii="Times New Roman" w:hAnsi="Times New Roman" w:cs="Times New Roman"/>
                <w:spacing w:val="-3"/>
                <w:sz w:val="20"/>
                <w:szCs w:val="20"/>
              </w:rPr>
              <w:t xml:space="preserve"> </w:t>
            </w:r>
            <w:r w:rsidRPr="00A9643D">
              <w:rPr>
                <w:rFonts w:ascii="Times New Roman" w:hAnsi="Times New Roman" w:cs="Times New Roman"/>
                <w:sz w:val="20"/>
                <w:szCs w:val="20"/>
              </w:rPr>
              <w:t>поведения.</w:t>
            </w:r>
          </w:p>
          <w:p w:rsidR="005E2BCA" w:rsidRPr="00A9643D" w:rsidRDefault="005E2BCA" w:rsidP="00C25AB6">
            <w:pPr>
              <w:pStyle w:val="TableParagraph"/>
              <w:numPr>
                <w:ilvl w:val="0"/>
                <w:numId w:val="369"/>
              </w:numPr>
              <w:tabs>
                <w:tab w:val="left" w:pos="262"/>
              </w:tabs>
              <w:autoSpaceDE w:val="0"/>
              <w:autoSpaceDN w:val="0"/>
              <w:ind w:right="16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Трудовое обучение и подготовка к посильным видам</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труда.</w:t>
            </w:r>
          </w:p>
          <w:p w:rsidR="005E2BCA" w:rsidRPr="00A9643D" w:rsidRDefault="005E2BCA" w:rsidP="00C25AB6">
            <w:pPr>
              <w:pStyle w:val="TableParagraph"/>
              <w:numPr>
                <w:ilvl w:val="0"/>
                <w:numId w:val="369"/>
              </w:numPr>
              <w:tabs>
                <w:tab w:val="left" w:pos="262"/>
              </w:tabs>
              <w:autoSpaceDE w:val="0"/>
              <w:autoSpaceDN w:val="0"/>
              <w:ind w:right="9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Бытовая ориентировка и социальная адаптация как итог всей</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работы.</w:t>
            </w:r>
          </w:p>
          <w:p w:rsidR="005E2BCA" w:rsidRPr="00A9643D" w:rsidRDefault="005E2BCA" w:rsidP="00C25AB6">
            <w:pPr>
              <w:pStyle w:val="TableParagraph"/>
              <w:numPr>
                <w:ilvl w:val="0"/>
                <w:numId w:val="369"/>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Комплексный характер</w:t>
            </w:r>
            <w:r w:rsidRPr="00A9643D">
              <w:rPr>
                <w:rFonts w:ascii="Times New Roman" w:hAnsi="Times New Roman" w:cs="Times New Roman"/>
                <w:spacing w:val="-3"/>
                <w:sz w:val="20"/>
                <w:szCs w:val="20"/>
              </w:rPr>
              <w:t xml:space="preserve"> </w:t>
            </w:r>
            <w:r w:rsidRPr="00A9643D">
              <w:rPr>
                <w:rFonts w:ascii="Times New Roman" w:hAnsi="Times New Roman" w:cs="Times New Roman"/>
                <w:sz w:val="20"/>
                <w:szCs w:val="20"/>
              </w:rPr>
              <w:t>коррекционных</w:t>
            </w:r>
          </w:p>
          <w:p w:rsidR="005E2BCA" w:rsidRPr="00A9643D" w:rsidRDefault="005E2BCA" w:rsidP="00A9643D">
            <w:pPr>
              <w:pStyle w:val="TableParagraph"/>
              <w:ind w:left="40" w:right="588"/>
              <w:jc w:val="both"/>
              <w:rPr>
                <w:rFonts w:ascii="Times New Roman" w:hAnsi="Times New Roman" w:cs="Times New Roman"/>
                <w:sz w:val="20"/>
                <w:szCs w:val="20"/>
                <w:lang w:val="ru-RU"/>
              </w:rPr>
            </w:pPr>
            <w:r w:rsidRPr="00A9643D">
              <w:rPr>
                <w:rFonts w:ascii="Times New Roman" w:hAnsi="Times New Roman" w:cs="Times New Roman"/>
                <w:sz w:val="20"/>
                <w:szCs w:val="20"/>
                <w:lang w:val="ru-RU"/>
              </w:rPr>
              <w:t>мероприятий (совместная работа психиатра, если это необходимо, психолога, педагога и родителей).</w:t>
            </w:r>
          </w:p>
          <w:p w:rsidR="005E2BCA" w:rsidRPr="00A9643D" w:rsidRDefault="005E2BCA" w:rsidP="00C25AB6">
            <w:pPr>
              <w:pStyle w:val="TableParagraph"/>
              <w:numPr>
                <w:ilvl w:val="0"/>
                <w:numId w:val="369"/>
              </w:numPr>
              <w:tabs>
                <w:tab w:val="left" w:pos="262"/>
              </w:tabs>
              <w:autoSpaceDE w:val="0"/>
              <w:autoSpaceDN w:val="0"/>
              <w:ind w:right="19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Поддержание спокойной рабочей и домашней обстановки (с целью снижения смены эмоций, тревоги и</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дискомфорта).</w:t>
            </w:r>
          </w:p>
          <w:p w:rsidR="005E2BCA" w:rsidRPr="00A9643D" w:rsidRDefault="005E2BCA" w:rsidP="00C25AB6">
            <w:pPr>
              <w:pStyle w:val="TableParagraph"/>
              <w:numPr>
                <w:ilvl w:val="0"/>
                <w:numId w:val="369"/>
              </w:numPr>
              <w:tabs>
                <w:tab w:val="left" w:pos="262"/>
              </w:tabs>
              <w:autoSpaceDE w:val="0"/>
              <w:autoSpaceDN w:val="0"/>
              <w:ind w:right="284"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Использование метода отвлечения, позволяющего снизить интерес к аффективным формам</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поведения.</w:t>
            </w:r>
          </w:p>
          <w:p w:rsidR="005E2BCA" w:rsidRPr="00A9643D" w:rsidRDefault="005E2BCA" w:rsidP="00C25AB6">
            <w:pPr>
              <w:pStyle w:val="TableParagraph"/>
              <w:numPr>
                <w:ilvl w:val="0"/>
                <w:numId w:val="369"/>
              </w:numPr>
              <w:tabs>
                <w:tab w:val="left" w:pos="262"/>
              </w:tabs>
              <w:autoSpaceDE w:val="0"/>
              <w:autoSpaceDN w:val="0"/>
              <w:ind w:right="844"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Поддержание всех контактов (в рамках интереса</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и</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активности</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самого</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p>
          <w:p w:rsidR="005E2BCA" w:rsidRPr="00A9643D" w:rsidRDefault="005E2BCA" w:rsidP="00C25AB6">
            <w:pPr>
              <w:pStyle w:val="TableParagraph"/>
              <w:numPr>
                <w:ilvl w:val="0"/>
                <w:numId w:val="369"/>
              </w:numPr>
              <w:tabs>
                <w:tab w:val="left" w:pos="262"/>
              </w:tabs>
              <w:autoSpaceDE w:val="0"/>
              <w:autoSpaceDN w:val="0"/>
              <w:ind w:right="323"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Стимулирование произвольной психической активности, положительных</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эмоций.</w:t>
            </w:r>
          </w:p>
          <w:p w:rsidR="005E2BCA" w:rsidRPr="00A9643D" w:rsidRDefault="005E2BCA" w:rsidP="00C25AB6">
            <w:pPr>
              <w:pStyle w:val="TableParagraph"/>
              <w:numPr>
                <w:ilvl w:val="0"/>
                <w:numId w:val="369"/>
              </w:numPr>
              <w:tabs>
                <w:tab w:val="left" w:pos="372"/>
              </w:tabs>
              <w:autoSpaceDE w:val="0"/>
              <w:autoSpaceDN w:val="0"/>
              <w:ind w:right="38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Развитие сохранных сторон психики и преобладающих интересов, целенаправленной деятельности.</w:t>
            </w:r>
          </w:p>
          <w:p w:rsidR="005E2BCA" w:rsidRPr="00A9643D" w:rsidRDefault="005E2BCA" w:rsidP="00C25AB6">
            <w:pPr>
              <w:pStyle w:val="TableParagraph"/>
              <w:numPr>
                <w:ilvl w:val="0"/>
                <w:numId w:val="369"/>
              </w:numPr>
              <w:tabs>
                <w:tab w:val="left" w:pos="372"/>
              </w:tabs>
              <w:autoSpaceDE w:val="0"/>
              <w:autoSpaceDN w:val="0"/>
              <w:ind w:left="371" w:hanging="331"/>
              <w:rPr>
                <w:rFonts w:ascii="Times New Roman" w:hAnsi="Times New Roman" w:cs="Times New Roman"/>
                <w:sz w:val="20"/>
                <w:szCs w:val="20"/>
              </w:rPr>
            </w:pPr>
            <w:r w:rsidRPr="00A9643D">
              <w:rPr>
                <w:rFonts w:ascii="Times New Roman" w:hAnsi="Times New Roman" w:cs="Times New Roman"/>
                <w:sz w:val="20"/>
                <w:szCs w:val="20"/>
              </w:rPr>
              <w:t>Применение</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различных</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методов, способствующих развитию мелкой</w:t>
            </w:r>
          </w:p>
          <w:p w:rsidR="005E2BCA" w:rsidRPr="00A9643D" w:rsidRDefault="005E2BCA" w:rsidP="00A9643D">
            <w:pPr>
              <w:pStyle w:val="TableParagraph"/>
              <w:ind w:left="40" w:right="307"/>
              <w:rPr>
                <w:rFonts w:ascii="Times New Roman" w:hAnsi="Times New Roman" w:cs="Times New Roman"/>
                <w:sz w:val="20"/>
                <w:szCs w:val="20"/>
                <w:lang w:val="ru-RU"/>
              </w:rPr>
            </w:pPr>
            <w:r w:rsidRPr="00A9643D">
              <w:rPr>
                <w:rFonts w:ascii="Times New Roman" w:hAnsi="Times New Roman" w:cs="Times New Roman"/>
                <w:sz w:val="20"/>
                <w:szCs w:val="20"/>
                <w:lang w:val="ru-RU"/>
              </w:rPr>
              <w:t>моторики и произвольных движений (ритмика, гимнастика, ручной труд, спорт, бытовые</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навыки).</w:t>
            </w:r>
          </w:p>
        </w:tc>
      </w:tr>
      <w:tr w:rsidR="005E2BCA" w:rsidRPr="00A9643D">
        <w:trPr>
          <w:trHeight w:val="505"/>
        </w:trPr>
        <w:tc>
          <w:tcPr>
            <w:tcW w:w="9640" w:type="dxa"/>
            <w:gridSpan w:val="2"/>
          </w:tcPr>
          <w:p w:rsidR="005E2BCA" w:rsidRPr="00A9643D" w:rsidRDefault="005E2BCA" w:rsidP="00A9643D">
            <w:pPr>
              <w:pStyle w:val="TableParagraph"/>
              <w:ind w:left="304" w:right="293"/>
              <w:jc w:val="center"/>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Дети с отклонениями в психической сфере</w:t>
            </w:r>
          </w:p>
          <w:p w:rsidR="005E2BCA" w:rsidRPr="00A9643D" w:rsidRDefault="005E2BCA" w:rsidP="00A9643D">
            <w:pPr>
              <w:pStyle w:val="TableParagraph"/>
              <w:ind w:left="304" w:right="293"/>
              <w:jc w:val="center"/>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(состоящие на уч</w:t>
            </w:r>
            <w:r w:rsidRPr="00A9643D">
              <w:rPr>
                <w:rFonts w:ascii="Tahoma" w:hAnsi="Tahoma" w:cs="Tahoma"/>
                <w:b/>
                <w:bCs/>
                <w:sz w:val="20"/>
                <w:szCs w:val="20"/>
                <w:lang w:val="ru-RU"/>
              </w:rPr>
              <w:t>ѐ</w:t>
            </w:r>
            <w:r w:rsidRPr="00A9643D">
              <w:rPr>
                <w:rFonts w:ascii="Times New Roman" w:hAnsi="Times New Roman" w:cs="Times New Roman"/>
                <w:b/>
                <w:bCs/>
                <w:sz w:val="20"/>
                <w:szCs w:val="20"/>
                <w:lang w:val="ru-RU"/>
              </w:rPr>
              <w:t>те у психоневролога, психиатра, и др.)</w:t>
            </w:r>
          </w:p>
        </w:tc>
      </w:tr>
      <w:tr w:rsidR="005E2BCA" w:rsidRPr="00A9643D">
        <w:trPr>
          <w:trHeight w:val="5313"/>
        </w:trPr>
        <w:tc>
          <w:tcPr>
            <w:tcW w:w="4820" w:type="dxa"/>
            <w:tcBorders>
              <w:bottom w:val="nil"/>
            </w:tcBorders>
          </w:tcPr>
          <w:p w:rsidR="005E2BCA" w:rsidRPr="00A9643D" w:rsidRDefault="005E2BCA" w:rsidP="00C25AB6">
            <w:pPr>
              <w:pStyle w:val="TableParagraph"/>
              <w:numPr>
                <w:ilvl w:val="0"/>
                <w:numId w:val="368"/>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повышенная</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раздражительность;</w:t>
            </w:r>
          </w:p>
          <w:p w:rsidR="005E2BCA" w:rsidRPr="00A9643D" w:rsidRDefault="005E2BCA" w:rsidP="00C25AB6">
            <w:pPr>
              <w:pStyle w:val="TableParagraph"/>
              <w:numPr>
                <w:ilvl w:val="0"/>
                <w:numId w:val="368"/>
              </w:numPr>
              <w:tabs>
                <w:tab w:val="left" w:pos="281"/>
              </w:tabs>
              <w:autoSpaceDE w:val="0"/>
              <w:autoSpaceDN w:val="0"/>
              <w:ind w:right="2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двигательная расторможенность в сочетании со сниженной</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работоспособностью;</w:t>
            </w:r>
          </w:p>
          <w:p w:rsidR="005E2BCA" w:rsidRPr="00A9643D" w:rsidRDefault="005E2BCA" w:rsidP="00C25AB6">
            <w:pPr>
              <w:pStyle w:val="TableParagraph"/>
              <w:numPr>
                <w:ilvl w:val="0"/>
                <w:numId w:val="368"/>
              </w:numPr>
              <w:tabs>
                <w:tab w:val="left" w:pos="281"/>
              </w:tabs>
              <w:autoSpaceDE w:val="0"/>
              <w:autoSpaceDN w:val="0"/>
              <w:ind w:right="40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проявление отклонений в характере во всех жизненных</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ситуациях;</w:t>
            </w:r>
          </w:p>
          <w:p w:rsidR="005E2BCA" w:rsidRPr="00A9643D" w:rsidRDefault="005E2BCA" w:rsidP="00C25AB6">
            <w:pPr>
              <w:pStyle w:val="TableParagraph"/>
              <w:numPr>
                <w:ilvl w:val="0"/>
                <w:numId w:val="368"/>
              </w:numPr>
              <w:tabs>
                <w:tab w:val="left" w:pos="281"/>
              </w:tabs>
              <w:autoSpaceDE w:val="0"/>
              <w:autoSpaceDN w:val="0"/>
              <w:ind w:right="91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социальная дезадаптация.</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Проявления невропатии у</w:t>
            </w:r>
            <w:r w:rsidRPr="00A9643D">
              <w:rPr>
                <w:rFonts w:ascii="Times New Roman" w:hAnsi="Times New Roman" w:cs="Times New Roman"/>
                <w:spacing w:val="-3"/>
                <w:sz w:val="20"/>
                <w:szCs w:val="20"/>
                <w:lang w:val="ru-RU"/>
              </w:rPr>
              <w:t xml:space="preserve"> </w:t>
            </w:r>
            <w:r w:rsidRPr="00A9643D">
              <w:rPr>
                <w:rFonts w:ascii="Times New Roman" w:hAnsi="Times New Roman" w:cs="Times New Roman"/>
                <w:sz w:val="20"/>
                <w:szCs w:val="20"/>
                <w:lang w:val="ru-RU"/>
              </w:rPr>
              <w:t>детей:</w:t>
            </w:r>
          </w:p>
          <w:p w:rsidR="005E2BCA" w:rsidRPr="00A9643D" w:rsidRDefault="005E2BCA" w:rsidP="00C25AB6">
            <w:pPr>
              <w:pStyle w:val="TableParagraph"/>
              <w:numPr>
                <w:ilvl w:val="0"/>
                <w:numId w:val="367"/>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повышенная</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нервная</w:t>
            </w:r>
          </w:p>
          <w:p w:rsidR="005E2BCA" w:rsidRPr="00A9643D" w:rsidRDefault="005E2BCA" w:rsidP="00A9643D">
            <w:pPr>
              <w:pStyle w:val="TableParagraph"/>
              <w:ind w:left="40" w:right="1053"/>
              <w:rPr>
                <w:rFonts w:ascii="Times New Roman" w:hAnsi="Times New Roman" w:cs="Times New Roman"/>
                <w:sz w:val="20"/>
                <w:szCs w:val="20"/>
                <w:lang w:val="ru-RU"/>
              </w:rPr>
            </w:pPr>
            <w:r w:rsidRPr="00A9643D">
              <w:rPr>
                <w:rFonts w:ascii="Times New Roman" w:hAnsi="Times New Roman" w:cs="Times New Roman"/>
                <w:sz w:val="20"/>
                <w:szCs w:val="20"/>
                <w:lang w:val="ru-RU"/>
              </w:rPr>
              <w:t>чувствительность в виде склонности к проявлениям аффекта, эмоциональным расстройствам и беспокойствам;</w:t>
            </w:r>
          </w:p>
          <w:p w:rsidR="005E2BCA" w:rsidRPr="00A9643D" w:rsidRDefault="005E2BCA" w:rsidP="00C25AB6">
            <w:pPr>
              <w:pStyle w:val="TableParagraph"/>
              <w:numPr>
                <w:ilvl w:val="0"/>
                <w:numId w:val="367"/>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нервная</w:t>
            </w:r>
            <w:r w:rsidRPr="00A9643D">
              <w:rPr>
                <w:rFonts w:ascii="Times New Roman" w:hAnsi="Times New Roman" w:cs="Times New Roman"/>
                <w:spacing w:val="-2"/>
                <w:sz w:val="20"/>
                <w:szCs w:val="20"/>
              </w:rPr>
              <w:t xml:space="preserve"> </w:t>
            </w:r>
            <w:r w:rsidRPr="00A9643D">
              <w:rPr>
                <w:rFonts w:ascii="Times New Roman" w:hAnsi="Times New Roman" w:cs="Times New Roman"/>
                <w:sz w:val="20"/>
                <w:szCs w:val="20"/>
              </w:rPr>
              <w:t>ослабленность</w:t>
            </w:r>
          </w:p>
          <w:p w:rsidR="005E2BCA" w:rsidRPr="00A9643D" w:rsidRDefault="005E2BCA" w:rsidP="00A9643D">
            <w:pPr>
              <w:pStyle w:val="TableParagraph"/>
              <w:ind w:left="40" w:right="936"/>
              <w:rPr>
                <w:rFonts w:ascii="Times New Roman" w:hAnsi="Times New Roman" w:cs="Times New Roman"/>
                <w:sz w:val="20"/>
                <w:szCs w:val="20"/>
                <w:lang w:val="ru-RU"/>
              </w:rPr>
            </w:pPr>
            <w:r w:rsidRPr="00A9643D">
              <w:rPr>
                <w:rFonts w:ascii="Times New Roman" w:hAnsi="Times New Roman" w:cs="Times New Roman"/>
                <w:sz w:val="20"/>
                <w:szCs w:val="20"/>
                <w:lang w:val="ru-RU"/>
              </w:rPr>
              <w:t>в виде общей не выносливости, быстрой утомляемости при повышенной нервно-</w:t>
            </w:r>
          </w:p>
          <w:p w:rsidR="005E2BCA" w:rsidRPr="00A9643D" w:rsidRDefault="005E2BCA" w:rsidP="00A9643D">
            <w:pPr>
              <w:pStyle w:val="TableParagraph"/>
              <w:ind w:left="40" w:right="86"/>
              <w:rPr>
                <w:rFonts w:ascii="Times New Roman" w:hAnsi="Times New Roman" w:cs="Times New Roman"/>
                <w:sz w:val="20"/>
                <w:szCs w:val="20"/>
                <w:lang w:val="ru-RU"/>
              </w:rPr>
            </w:pPr>
            <w:r w:rsidRPr="00A9643D">
              <w:rPr>
                <w:rFonts w:ascii="Times New Roman" w:hAnsi="Times New Roman" w:cs="Times New Roman"/>
                <w:sz w:val="20"/>
                <w:szCs w:val="20"/>
                <w:lang w:val="ru-RU"/>
              </w:rPr>
              <w:t>психической нагрузке, а также при шуме, духоте, ярком свете;</w:t>
            </w:r>
          </w:p>
          <w:p w:rsidR="005E2BCA" w:rsidRPr="00A9643D" w:rsidRDefault="005E2BCA" w:rsidP="00C25AB6">
            <w:pPr>
              <w:pStyle w:val="TableParagraph"/>
              <w:numPr>
                <w:ilvl w:val="0"/>
                <w:numId w:val="367"/>
              </w:numPr>
              <w:tabs>
                <w:tab w:val="left" w:pos="281"/>
              </w:tabs>
              <w:autoSpaceDE w:val="0"/>
              <w:autoSpaceDN w:val="0"/>
              <w:ind w:right="36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нарушение сна, уменьшенная потребность в дневном</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сне;</w:t>
            </w:r>
          </w:p>
          <w:p w:rsidR="005E2BCA" w:rsidRPr="00A9643D" w:rsidRDefault="005E2BCA" w:rsidP="00C25AB6">
            <w:pPr>
              <w:pStyle w:val="TableParagraph"/>
              <w:numPr>
                <w:ilvl w:val="0"/>
                <w:numId w:val="367"/>
              </w:numPr>
              <w:tabs>
                <w:tab w:val="left" w:pos="281"/>
              </w:tabs>
              <w:autoSpaceDE w:val="0"/>
              <w:autoSpaceDN w:val="0"/>
              <w:ind w:right="21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вегетососудистая дистония (головные боли, ложный круп, бронхиальная астма,</w:t>
            </w:r>
            <w:r w:rsidRPr="00A9643D">
              <w:rPr>
                <w:rFonts w:ascii="Times New Roman" w:hAnsi="Times New Roman" w:cs="Times New Roman"/>
                <w:spacing w:val="-11"/>
                <w:sz w:val="20"/>
                <w:szCs w:val="20"/>
                <w:lang w:val="ru-RU"/>
              </w:rPr>
              <w:t xml:space="preserve"> </w:t>
            </w:r>
            <w:r w:rsidRPr="00A9643D">
              <w:rPr>
                <w:rFonts w:ascii="Times New Roman" w:hAnsi="Times New Roman" w:cs="Times New Roman"/>
                <w:sz w:val="20"/>
                <w:szCs w:val="20"/>
                <w:lang w:val="ru-RU"/>
              </w:rPr>
              <w:t>повышенная</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потливость, озноб, сердцебиение);</w:t>
            </w:r>
          </w:p>
        </w:tc>
        <w:tc>
          <w:tcPr>
            <w:tcW w:w="4820" w:type="dxa"/>
            <w:tcBorders>
              <w:bottom w:val="nil"/>
            </w:tcBorders>
          </w:tcPr>
          <w:p w:rsidR="005E2BCA" w:rsidRPr="00A9643D" w:rsidRDefault="005E2BCA" w:rsidP="00C25AB6">
            <w:pPr>
              <w:pStyle w:val="TableParagraph"/>
              <w:numPr>
                <w:ilvl w:val="0"/>
                <w:numId w:val="366"/>
              </w:numPr>
              <w:tabs>
                <w:tab w:val="left" w:pos="262"/>
              </w:tabs>
              <w:autoSpaceDE w:val="0"/>
              <w:autoSpaceDN w:val="0"/>
              <w:ind w:right="15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Продолжительность коррекционных занятий с одним учеником или группой не</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должна</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превышать 20 минут.</w:t>
            </w:r>
          </w:p>
          <w:p w:rsidR="005E2BCA" w:rsidRPr="00A9643D" w:rsidRDefault="005E2BCA" w:rsidP="00C25AB6">
            <w:pPr>
              <w:pStyle w:val="TableParagraph"/>
              <w:numPr>
                <w:ilvl w:val="0"/>
                <w:numId w:val="366"/>
              </w:numPr>
              <w:tabs>
                <w:tab w:val="left" w:pos="262"/>
              </w:tabs>
              <w:autoSpaceDE w:val="0"/>
              <w:autoSpaceDN w:val="0"/>
              <w:ind w:right="254" w:firstLine="0"/>
              <w:jc w:val="both"/>
              <w:rPr>
                <w:rFonts w:ascii="Times New Roman" w:hAnsi="Times New Roman" w:cs="Times New Roman"/>
                <w:sz w:val="20"/>
                <w:szCs w:val="20"/>
                <w:lang w:val="ru-RU"/>
              </w:rPr>
            </w:pPr>
            <w:r w:rsidRPr="00A9643D">
              <w:rPr>
                <w:rFonts w:ascii="Times New Roman" w:hAnsi="Times New Roman" w:cs="Times New Roman"/>
                <w:sz w:val="20"/>
                <w:szCs w:val="20"/>
                <w:lang w:val="ru-RU"/>
              </w:rPr>
              <w:t>В группу можно объединять по 3-4 ученика с одинаковыми пробелами в развитии и</w:t>
            </w:r>
            <w:r w:rsidRPr="00A9643D">
              <w:rPr>
                <w:rFonts w:ascii="Times New Roman" w:hAnsi="Times New Roman" w:cs="Times New Roman"/>
                <w:spacing w:val="-12"/>
                <w:sz w:val="20"/>
                <w:szCs w:val="20"/>
                <w:lang w:val="ru-RU"/>
              </w:rPr>
              <w:t xml:space="preserve"> </w:t>
            </w:r>
            <w:r w:rsidRPr="00A9643D">
              <w:rPr>
                <w:rFonts w:ascii="Times New Roman" w:hAnsi="Times New Roman" w:cs="Times New Roman"/>
                <w:sz w:val="20"/>
                <w:szCs w:val="20"/>
                <w:lang w:val="ru-RU"/>
              </w:rPr>
              <w:t>усвоении школьной программы или со</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сходными</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затруднениями в учебной деятельности.</w:t>
            </w:r>
          </w:p>
          <w:p w:rsidR="005E2BCA" w:rsidRPr="00A9643D" w:rsidRDefault="005E2BCA" w:rsidP="00C25AB6">
            <w:pPr>
              <w:pStyle w:val="TableParagraph"/>
              <w:numPr>
                <w:ilvl w:val="0"/>
                <w:numId w:val="366"/>
              </w:numPr>
              <w:tabs>
                <w:tab w:val="left" w:pos="262"/>
              </w:tabs>
              <w:autoSpaceDE w:val="0"/>
              <w:autoSpaceDN w:val="0"/>
              <w:ind w:right="8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Уч</w:t>
            </w:r>
            <w:r w:rsidRPr="00A9643D">
              <w:rPr>
                <w:rFonts w:ascii="Tahoma" w:hAnsi="Tahoma" w:cs="Tahoma"/>
                <w:sz w:val="20"/>
                <w:szCs w:val="20"/>
                <w:lang w:val="ru-RU"/>
              </w:rPr>
              <w:t>ѐ</w:t>
            </w:r>
            <w:r w:rsidRPr="00A9643D">
              <w:rPr>
                <w:rFonts w:ascii="Times New Roman" w:hAnsi="Times New Roman" w:cs="Times New Roman"/>
                <w:sz w:val="20"/>
                <w:szCs w:val="20"/>
                <w:lang w:val="ru-RU"/>
              </w:rPr>
              <w:t>т</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возможностей</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при</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z w:val="20"/>
                <w:szCs w:val="20"/>
                <w:lang w:val="ru-RU"/>
              </w:rPr>
              <w:t>организации коррекционных занятий: задание должно лежать в зоне умеренной трудности, но быть</w:t>
            </w:r>
            <w:r w:rsidRPr="00A9643D">
              <w:rPr>
                <w:rFonts w:ascii="Times New Roman" w:hAnsi="Times New Roman" w:cs="Times New Roman"/>
                <w:spacing w:val="-7"/>
                <w:sz w:val="20"/>
                <w:szCs w:val="20"/>
                <w:lang w:val="ru-RU"/>
              </w:rPr>
              <w:t xml:space="preserve"> </w:t>
            </w:r>
            <w:r w:rsidRPr="00A9643D">
              <w:rPr>
                <w:rFonts w:ascii="Times New Roman" w:hAnsi="Times New Roman" w:cs="Times New Roman"/>
                <w:sz w:val="20"/>
                <w:szCs w:val="20"/>
                <w:lang w:val="ru-RU"/>
              </w:rPr>
              <w:t>доступным.</w:t>
            </w:r>
          </w:p>
          <w:p w:rsidR="005E2BCA" w:rsidRPr="00A9643D" w:rsidRDefault="005E2BCA" w:rsidP="00C25AB6">
            <w:pPr>
              <w:pStyle w:val="TableParagraph"/>
              <w:numPr>
                <w:ilvl w:val="0"/>
                <w:numId w:val="366"/>
              </w:numPr>
              <w:tabs>
                <w:tab w:val="left" w:pos="262"/>
              </w:tabs>
              <w:autoSpaceDE w:val="0"/>
              <w:autoSpaceDN w:val="0"/>
              <w:ind w:right="221"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Увеличение трудности задания пропорционально возрастающим возможностям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p>
          <w:p w:rsidR="005E2BCA" w:rsidRPr="00A9643D" w:rsidRDefault="005E2BCA" w:rsidP="00C25AB6">
            <w:pPr>
              <w:pStyle w:val="TableParagraph"/>
              <w:numPr>
                <w:ilvl w:val="0"/>
                <w:numId w:val="366"/>
              </w:numPr>
              <w:tabs>
                <w:tab w:val="left" w:pos="262"/>
              </w:tabs>
              <w:autoSpaceDE w:val="0"/>
              <w:autoSpaceDN w:val="0"/>
              <w:ind w:right="23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Создание ситуации достижения успеха на индивидуально-групповом занятии в период, когда</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нок</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ещ</w:t>
            </w:r>
            <w:r w:rsidRPr="00A9643D">
              <w:rPr>
                <w:rFonts w:ascii="Tahoma" w:hAnsi="Tahoma" w:cs="Tahoma"/>
                <w:sz w:val="20"/>
                <w:szCs w:val="20"/>
                <w:lang w:val="ru-RU"/>
              </w:rPr>
              <w:t>ѐ</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z w:val="20"/>
                <w:szCs w:val="20"/>
                <w:lang w:val="ru-RU"/>
              </w:rPr>
              <w:t>не</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z w:val="20"/>
                <w:szCs w:val="20"/>
                <w:lang w:val="ru-RU"/>
              </w:rPr>
              <w:t>может</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получить</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pacing w:val="-10"/>
                <w:sz w:val="20"/>
                <w:szCs w:val="20"/>
                <w:lang w:val="ru-RU"/>
              </w:rPr>
              <w:t xml:space="preserve">хорошую </w:t>
            </w:r>
            <w:r w:rsidRPr="00A9643D">
              <w:rPr>
                <w:rFonts w:ascii="Times New Roman" w:hAnsi="Times New Roman" w:cs="Times New Roman"/>
                <w:sz w:val="20"/>
                <w:szCs w:val="20"/>
                <w:lang w:val="ru-RU"/>
              </w:rPr>
              <w:t>оценку на</w:t>
            </w:r>
            <w:r w:rsidRPr="00A9643D">
              <w:rPr>
                <w:rFonts w:ascii="Times New Roman" w:hAnsi="Times New Roman" w:cs="Times New Roman"/>
                <w:spacing w:val="-3"/>
                <w:sz w:val="20"/>
                <w:szCs w:val="20"/>
                <w:lang w:val="ru-RU"/>
              </w:rPr>
              <w:t xml:space="preserve"> </w:t>
            </w:r>
            <w:r w:rsidRPr="00A9643D">
              <w:rPr>
                <w:rFonts w:ascii="Times New Roman" w:hAnsi="Times New Roman" w:cs="Times New Roman"/>
                <w:sz w:val="20"/>
                <w:szCs w:val="20"/>
                <w:lang w:val="ru-RU"/>
              </w:rPr>
              <w:t>уроке.</w:t>
            </w:r>
          </w:p>
          <w:p w:rsidR="005E2BCA" w:rsidRPr="00A9643D" w:rsidRDefault="005E2BCA" w:rsidP="00C25AB6">
            <w:pPr>
              <w:pStyle w:val="TableParagraph"/>
              <w:numPr>
                <w:ilvl w:val="0"/>
                <w:numId w:val="366"/>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Использование</w:t>
            </w:r>
            <w:r w:rsidRPr="00A9643D">
              <w:rPr>
                <w:rFonts w:ascii="Times New Roman" w:hAnsi="Times New Roman" w:cs="Times New Roman"/>
                <w:spacing w:val="-2"/>
                <w:sz w:val="20"/>
                <w:szCs w:val="20"/>
              </w:rPr>
              <w:t xml:space="preserve"> </w:t>
            </w:r>
            <w:r w:rsidRPr="00A9643D">
              <w:rPr>
                <w:rFonts w:ascii="Times New Roman" w:hAnsi="Times New Roman" w:cs="Times New Roman"/>
                <w:sz w:val="20"/>
                <w:szCs w:val="20"/>
              </w:rPr>
              <w:t>системы</w:t>
            </w:r>
          </w:p>
          <w:p w:rsidR="005E2BCA" w:rsidRPr="00A9643D" w:rsidRDefault="005E2BCA" w:rsidP="00A9643D">
            <w:pPr>
              <w:pStyle w:val="TableParagraph"/>
              <w:ind w:left="40" w:right="352"/>
              <w:rPr>
                <w:rFonts w:ascii="Times New Roman" w:hAnsi="Times New Roman" w:cs="Times New Roman"/>
                <w:sz w:val="20"/>
                <w:szCs w:val="20"/>
                <w:lang w:val="ru-RU"/>
              </w:rPr>
            </w:pPr>
            <w:r w:rsidRPr="00A9643D">
              <w:rPr>
                <w:rFonts w:ascii="Times New Roman" w:hAnsi="Times New Roman" w:cs="Times New Roman"/>
                <w:sz w:val="20"/>
                <w:szCs w:val="20"/>
                <w:lang w:val="ru-RU"/>
              </w:rPr>
              <w:t>условной качественно-количественной оценки достижений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p>
        </w:tc>
      </w:tr>
      <w:tr w:rsidR="005E2BCA" w:rsidRPr="00A9643D">
        <w:trPr>
          <w:trHeight w:val="1540"/>
        </w:trPr>
        <w:tc>
          <w:tcPr>
            <w:tcW w:w="4820" w:type="dxa"/>
            <w:tcBorders>
              <w:bottom w:val="nil"/>
            </w:tcBorders>
          </w:tcPr>
          <w:p w:rsidR="005E2BCA" w:rsidRPr="00A9643D" w:rsidRDefault="005E2BCA" w:rsidP="00C25AB6">
            <w:pPr>
              <w:pStyle w:val="TableParagraph"/>
              <w:numPr>
                <w:ilvl w:val="0"/>
                <w:numId w:val="365"/>
              </w:numPr>
              <w:tabs>
                <w:tab w:val="left" w:pos="281"/>
              </w:tabs>
              <w:autoSpaceDE w:val="0"/>
              <w:autoSpaceDN w:val="0"/>
              <w:ind w:right="2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соматическая ослабленность (ОРЗ, тонзиллиты, бронхиты и т.п.)</w:t>
            </w:r>
          </w:p>
          <w:p w:rsidR="005E2BCA" w:rsidRPr="00A9643D" w:rsidRDefault="005E2BCA" w:rsidP="00C25AB6">
            <w:pPr>
              <w:pStyle w:val="TableParagraph"/>
              <w:numPr>
                <w:ilvl w:val="0"/>
                <w:numId w:val="365"/>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диатезы;</w:t>
            </w:r>
          </w:p>
          <w:p w:rsidR="005E2BCA" w:rsidRPr="00A9643D" w:rsidRDefault="005E2BCA" w:rsidP="00C25AB6">
            <w:pPr>
              <w:pStyle w:val="TableParagraph"/>
              <w:numPr>
                <w:ilvl w:val="0"/>
                <w:numId w:val="365"/>
              </w:numPr>
              <w:tabs>
                <w:tab w:val="left" w:pos="281"/>
              </w:tabs>
              <w:autoSpaceDE w:val="0"/>
              <w:autoSpaceDN w:val="0"/>
              <w:ind w:right="87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психомоторные, конституционально обусловленные нарушения (энурез, тики, заикания)</w:t>
            </w:r>
          </w:p>
        </w:tc>
        <w:tc>
          <w:tcPr>
            <w:tcW w:w="4820" w:type="dxa"/>
            <w:tcBorders>
              <w:bottom w:val="nil"/>
            </w:tcBorders>
          </w:tcPr>
          <w:p w:rsidR="005E2BCA" w:rsidRPr="00A9643D" w:rsidRDefault="005E2BCA" w:rsidP="00A9643D">
            <w:pPr>
              <w:pStyle w:val="TableParagraph"/>
              <w:tabs>
                <w:tab w:val="left" w:pos="262"/>
              </w:tabs>
              <w:ind w:left="40" w:right="155"/>
              <w:rPr>
                <w:rFonts w:ascii="Times New Roman" w:hAnsi="Times New Roman" w:cs="Times New Roman"/>
                <w:sz w:val="20"/>
                <w:szCs w:val="20"/>
                <w:lang w:val="ru-RU"/>
              </w:rPr>
            </w:pPr>
          </w:p>
        </w:tc>
      </w:tr>
      <w:tr w:rsidR="005E2BCA" w:rsidRPr="00A9643D">
        <w:trPr>
          <w:trHeight w:val="253"/>
        </w:trPr>
        <w:tc>
          <w:tcPr>
            <w:tcW w:w="9640" w:type="dxa"/>
            <w:gridSpan w:val="2"/>
          </w:tcPr>
          <w:p w:rsidR="005E2BCA" w:rsidRPr="00A9643D" w:rsidRDefault="005E2BCA" w:rsidP="00A9643D">
            <w:pPr>
              <w:pStyle w:val="TableParagraph"/>
              <w:ind w:left="304" w:right="290"/>
              <w:jc w:val="center"/>
              <w:rPr>
                <w:rFonts w:ascii="Times New Roman" w:hAnsi="Times New Roman" w:cs="Times New Roman"/>
                <w:b/>
                <w:bCs/>
                <w:sz w:val="20"/>
                <w:szCs w:val="20"/>
              </w:rPr>
            </w:pPr>
            <w:r w:rsidRPr="00A9643D">
              <w:rPr>
                <w:rFonts w:ascii="Times New Roman" w:hAnsi="Times New Roman" w:cs="Times New Roman"/>
                <w:b/>
                <w:bCs/>
                <w:sz w:val="20"/>
                <w:szCs w:val="20"/>
              </w:rPr>
              <w:t>Дети с нарушениями речи</w:t>
            </w:r>
          </w:p>
        </w:tc>
      </w:tr>
      <w:tr w:rsidR="005E2BCA" w:rsidRPr="00A9643D">
        <w:trPr>
          <w:trHeight w:val="4258"/>
        </w:trPr>
        <w:tc>
          <w:tcPr>
            <w:tcW w:w="4820" w:type="dxa"/>
          </w:tcPr>
          <w:p w:rsidR="005E2BCA" w:rsidRPr="00A9643D" w:rsidRDefault="005E2BCA" w:rsidP="00C25AB6">
            <w:pPr>
              <w:pStyle w:val="TableParagraph"/>
              <w:numPr>
                <w:ilvl w:val="0"/>
                <w:numId w:val="364"/>
              </w:numPr>
              <w:tabs>
                <w:tab w:val="left" w:pos="281"/>
              </w:tabs>
              <w:autoSpaceDE w:val="0"/>
              <w:autoSpaceDN w:val="0"/>
              <w:ind w:right="40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речевое развитие не соответствует</w:t>
            </w:r>
            <w:r w:rsidRPr="00A9643D">
              <w:rPr>
                <w:rFonts w:ascii="Times New Roman" w:hAnsi="Times New Roman" w:cs="Times New Roman"/>
                <w:spacing w:val="-13"/>
                <w:sz w:val="20"/>
                <w:szCs w:val="20"/>
                <w:lang w:val="ru-RU"/>
              </w:rPr>
              <w:t xml:space="preserve"> </w:t>
            </w:r>
            <w:r w:rsidRPr="00A9643D">
              <w:rPr>
                <w:rFonts w:ascii="Times New Roman" w:hAnsi="Times New Roman" w:cs="Times New Roman"/>
                <w:sz w:val="20"/>
                <w:szCs w:val="20"/>
                <w:lang w:val="ru-RU"/>
              </w:rPr>
              <w:t>возрасту говорящего;</w:t>
            </w:r>
          </w:p>
          <w:p w:rsidR="005E2BCA" w:rsidRPr="00A9643D" w:rsidRDefault="005E2BCA" w:rsidP="00C25AB6">
            <w:pPr>
              <w:pStyle w:val="TableParagraph"/>
              <w:numPr>
                <w:ilvl w:val="0"/>
                <w:numId w:val="364"/>
              </w:numPr>
              <w:tabs>
                <w:tab w:val="left" w:pos="281"/>
              </w:tabs>
              <w:autoSpaceDE w:val="0"/>
              <w:autoSpaceDN w:val="0"/>
              <w:ind w:right="21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речевые ошибки не являются диалектизмами, безграмотностью</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речи и выражением незнания языка;</w:t>
            </w:r>
          </w:p>
          <w:p w:rsidR="005E2BCA" w:rsidRPr="00A9643D" w:rsidRDefault="005E2BCA" w:rsidP="00C25AB6">
            <w:pPr>
              <w:pStyle w:val="TableParagraph"/>
              <w:numPr>
                <w:ilvl w:val="0"/>
                <w:numId w:val="364"/>
              </w:numPr>
              <w:tabs>
                <w:tab w:val="left" w:pos="281"/>
              </w:tabs>
              <w:autoSpaceDE w:val="0"/>
              <w:autoSpaceDN w:val="0"/>
              <w:ind w:right="47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нарушения речи связаны с отклонениями в функционировании</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психофизиологических</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механизмов речи;</w:t>
            </w:r>
          </w:p>
          <w:p w:rsidR="005E2BCA" w:rsidRPr="00A9643D" w:rsidRDefault="005E2BCA" w:rsidP="00C25AB6">
            <w:pPr>
              <w:pStyle w:val="TableParagraph"/>
              <w:numPr>
                <w:ilvl w:val="0"/>
                <w:numId w:val="364"/>
              </w:numPr>
              <w:tabs>
                <w:tab w:val="left" w:pos="281"/>
              </w:tabs>
              <w:autoSpaceDE w:val="0"/>
              <w:autoSpaceDN w:val="0"/>
              <w:ind w:right="29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нарушения речи носят устойчивый характер, самостоятельно не исчезают, а</w:t>
            </w:r>
            <w:r w:rsidRPr="00A9643D">
              <w:rPr>
                <w:rFonts w:ascii="Times New Roman" w:hAnsi="Times New Roman" w:cs="Times New Roman"/>
                <w:spacing w:val="-5"/>
                <w:sz w:val="20"/>
                <w:szCs w:val="20"/>
                <w:lang w:val="ru-RU"/>
              </w:rPr>
              <w:t xml:space="preserve"> </w:t>
            </w:r>
            <w:r w:rsidRPr="00A9643D">
              <w:rPr>
                <w:rFonts w:ascii="Times New Roman" w:hAnsi="Times New Roman" w:cs="Times New Roman"/>
                <w:sz w:val="20"/>
                <w:szCs w:val="20"/>
                <w:lang w:val="ru-RU"/>
              </w:rPr>
              <w:t>закрепляются;</w:t>
            </w:r>
          </w:p>
          <w:p w:rsidR="005E2BCA" w:rsidRPr="00A9643D" w:rsidRDefault="005E2BCA" w:rsidP="00C25AB6">
            <w:pPr>
              <w:pStyle w:val="TableParagraph"/>
              <w:numPr>
                <w:ilvl w:val="0"/>
                <w:numId w:val="364"/>
              </w:numPr>
              <w:tabs>
                <w:tab w:val="left" w:pos="281"/>
              </w:tabs>
              <w:autoSpaceDE w:val="0"/>
              <w:autoSpaceDN w:val="0"/>
              <w:ind w:right="68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речевое</w:t>
            </w:r>
            <w:r w:rsidRPr="00A9643D">
              <w:rPr>
                <w:rFonts w:ascii="Times New Roman" w:hAnsi="Times New Roman" w:cs="Times New Roman"/>
                <w:spacing w:val="-25"/>
                <w:sz w:val="20"/>
                <w:szCs w:val="20"/>
                <w:lang w:val="ru-RU"/>
              </w:rPr>
              <w:t xml:space="preserve"> </w:t>
            </w:r>
            <w:r w:rsidRPr="00A9643D">
              <w:rPr>
                <w:rFonts w:ascii="Times New Roman" w:hAnsi="Times New Roman" w:cs="Times New Roman"/>
                <w:sz w:val="20"/>
                <w:szCs w:val="20"/>
                <w:lang w:val="ru-RU"/>
              </w:rPr>
              <w:t>развитие</w:t>
            </w:r>
            <w:r w:rsidRPr="00A9643D">
              <w:rPr>
                <w:rFonts w:ascii="Times New Roman" w:hAnsi="Times New Roman" w:cs="Times New Roman"/>
                <w:spacing w:val="-24"/>
                <w:sz w:val="20"/>
                <w:szCs w:val="20"/>
                <w:lang w:val="ru-RU"/>
              </w:rPr>
              <w:t xml:space="preserve"> </w:t>
            </w:r>
            <w:r w:rsidRPr="00A9643D">
              <w:rPr>
                <w:rFonts w:ascii="Times New Roman" w:hAnsi="Times New Roman" w:cs="Times New Roman"/>
                <w:sz w:val="20"/>
                <w:szCs w:val="20"/>
                <w:lang w:val="ru-RU"/>
              </w:rPr>
              <w:t>требует</w:t>
            </w:r>
            <w:r w:rsidRPr="00A9643D">
              <w:rPr>
                <w:rFonts w:ascii="Times New Roman" w:hAnsi="Times New Roman" w:cs="Times New Roman"/>
                <w:spacing w:val="-24"/>
                <w:sz w:val="20"/>
                <w:szCs w:val="20"/>
                <w:lang w:val="ru-RU"/>
              </w:rPr>
              <w:t xml:space="preserve"> </w:t>
            </w:r>
            <w:r w:rsidRPr="00A9643D">
              <w:rPr>
                <w:rFonts w:ascii="Times New Roman" w:hAnsi="Times New Roman" w:cs="Times New Roman"/>
                <w:spacing w:val="-4"/>
                <w:sz w:val="20"/>
                <w:szCs w:val="20"/>
                <w:lang w:val="ru-RU"/>
              </w:rPr>
              <w:t>определ</w:t>
            </w:r>
            <w:r w:rsidRPr="00A9643D">
              <w:rPr>
                <w:rFonts w:ascii="Tahoma" w:hAnsi="Tahoma" w:cs="Tahoma"/>
                <w:spacing w:val="-4"/>
                <w:sz w:val="20"/>
                <w:szCs w:val="20"/>
                <w:lang w:val="ru-RU"/>
              </w:rPr>
              <w:t>ѐ</w:t>
            </w:r>
            <w:r w:rsidRPr="00A9643D">
              <w:rPr>
                <w:rFonts w:ascii="Times New Roman" w:hAnsi="Times New Roman" w:cs="Times New Roman"/>
                <w:spacing w:val="-4"/>
                <w:sz w:val="20"/>
                <w:szCs w:val="20"/>
                <w:lang w:val="ru-RU"/>
              </w:rPr>
              <w:t xml:space="preserve">нного </w:t>
            </w:r>
            <w:r w:rsidRPr="00A9643D">
              <w:rPr>
                <w:rFonts w:ascii="Times New Roman" w:hAnsi="Times New Roman" w:cs="Times New Roman"/>
                <w:sz w:val="20"/>
                <w:szCs w:val="20"/>
                <w:lang w:val="ru-RU"/>
              </w:rPr>
              <w:t>логопедического</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воздействия;</w:t>
            </w:r>
          </w:p>
          <w:p w:rsidR="005E2BCA" w:rsidRPr="00A9643D" w:rsidRDefault="005E2BCA" w:rsidP="00C25AB6">
            <w:pPr>
              <w:pStyle w:val="TableParagraph"/>
              <w:numPr>
                <w:ilvl w:val="0"/>
                <w:numId w:val="364"/>
              </w:numPr>
              <w:tabs>
                <w:tab w:val="left" w:pos="281"/>
              </w:tabs>
              <w:autoSpaceDE w:val="0"/>
              <w:autoSpaceDN w:val="0"/>
              <w:ind w:right="491"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нарушения речи оказывают отрицательное влияние на психическое развитие</w:t>
            </w:r>
            <w:r w:rsidRPr="00A9643D">
              <w:rPr>
                <w:rFonts w:ascii="Times New Roman" w:hAnsi="Times New Roman" w:cs="Times New Roman"/>
                <w:spacing w:val="-41"/>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p>
        </w:tc>
        <w:tc>
          <w:tcPr>
            <w:tcW w:w="4820" w:type="dxa"/>
          </w:tcPr>
          <w:p w:rsidR="005E2BCA" w:rsidRPr="00A9643D" w:rsidRDefault="005E2BCA" w:rsidP="00C25AB6">
            <w:pPr>
              <w:pStyle w:val="TableParagraph"/>
              <w:numPr>
                <w:ilvl w:val="0"/>
                <w:numId w:val="363"/>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Обязательная работа с</w:t>
            </w:r>
            <w:r w:rsidRPr="00A9643D">
              <w:rPr>
                <w:rFonts w:ascii="Times New Roman" w:hAnsi="Times New Roman" w:cs="Times New Roman"/>
                <w:spacing w:val="-3"/>
                <w:sz w:val="20"/>
                <w:szCs w:val="20"/>
              </w:rPr>
              <w:t xml:space="preserve"> </w:t>
            </w:r>
            <w:r w:rsidRPr="00A9643D">
              <w:rPr>
                <w:rFonts w:ascii="Times New Roman" w:hAnsi="Times New Roman" w:cs="Times New Roman"/>
                <w:sz w:val="20"/>
                <w:szCs w:val="20"/>
              </w:rPr>
              <w:t>логопедом.</w:t>
            </w:r>
          </w:p>
          <w:p w:rsidR="005E2BCA" w:rsidRPr="00A9643D" w:rsidRDefault="005E2BCA" w:rsidP="00C25AB6">
            <w:pPr>
              <w:pStyle w:val="TableParagraph"/>
              <w:numPr>
                <w:ilvl w:val="0"/>
                <w:numId w:val="363"/>
              </w:numPr>
              <w:tabs>
                <w:tab w:val="left" w:pos="262"/>
              </w:tabs>
              <w:autoSpaceDE w:val="0"/>
              <w:autoSpaceDN w:val="0"/>
              <w:ind w:right="11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Создание и поддержка развивающего речевого пространства.</w:t>
            </w:r>
          </w:p>
          <w:p w:rsidR="005E2BCA" w:rsidRPr="00A9643D" w:rsidRDefault="005E2BCA" w:rsidP="00C25AB6">
            <w:pPr>
              <w:pStyle w:val="TableParagraph"/>
              <w:numPr>
                <w:ilvl w:val="0"/>
                <w:numId w:val="363"/>
              </w:numPr>
              <w:tabs>
                <w:tab w:val="left" w:pos="262"/>
              </w:tabs>
              <w:autoSpaceDE w:val="0"/>
              <w:autoSpaceDN w:val="0"/>
              <w:ind w:right="46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Соблюдение своевременной смены труда и отдыха (расслабление речевого</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аппарата).</w:t>
            </w:r>
          </w:p>
          <w:p w:rsidR="005E2BCA" w:rsidRPr="00A9643D" w:rsidRDefault="005E2BCA" w:rsidP="00C25AB6">
            <w:pPr>
              <w:pStyle w:val="TableParagraph"/>
              <w:numPr>
                <w:ilvl w:val="0"/>
                <w:numId w:val="363"/>
              </w:numPr>
              <w:tabs>
                <w:tab w:val="left" w:pos="262"/>
              </w:tabs>
              <w:autoSpaceDE w:val="0"/>
              <w:autoSpaceDN w:val="0"/>
              <w:ind w:right="1091"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Пополнение активного и пассивного словарного запаса.</w:t>
            </w:r>
          </w:p>
          <w:p w:rsidR="005E2BCA" w:rsidRPr="00A9643D" w:rsidRDefault="005E2BCA" w:rsidP="00C25AB6">
            <w:pPr>
              <w:pStyle w:val="TableParagraph"/>
              <w:numPr>
                <w:ilvl w:val="0"/>
                <w:numId w:val="363"/>
              </w:numPr>
              <w:tabs>
                <w:tab w:val="left" w:pos="262"/>
              </w:tabs>
              <w:autoSpaceDE w:val="0"/>
              <w:autoSpaceDN w:val="0"/>
              <w:ind w:right="384"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Сотрудничество с родителями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(контроль за речью дома, выполнение заданий учителя-логопеда).</w:t>
            </w:r>
          </w:p>
          <w:p w:rsidR="005E2BCA" w:rsidRPr="00A9643D" w:rsidRDefault="005E2BCA" w:rsidP="00C25AB6">
            <w:pPr>
              <w:pStyle w:val="TableParagraph"/>
              <w:numPr>
                <w:ilvl w:val="0"/>
                <w:numId w:val="363"/>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Корректировка и закрепление</w:t>
            </w:r>
            <w:r w:rsidRPr="00A9643D">
              <w:rPr>
                <w:rFonts w:ascii="Times New Roman" w:hAnsi="Times New Roman" w:cs="Times New Roman"/>
                <w:spacing w:val="-2"/>
                <w:sz w:val="20"/>
                <w:szCs w:val="20"/>
              </w:rPr>
              <w:t xml:space="preserve"> </w:t>
            </w:r>
            <w:r w:rsidRPr="00A9643D">
              <w:rPr>
                <w:rFonts w:ascii="Times New Roman" w:hAnsi="Times New Roman" w:cs="Times New Roman"/>
                <w:sz w:val="20"/>
                <w:szCs w:val="20"/>
              </w:rPr>
              <w:t>навыков</w:t>
            </w:r>
          </w:p>
          <w:p w:rsidR="005E2BCA" w:rsidRPr="00A9643D" w:rsidRDefault="005E2BCA" w:rsidP="00A9643D">
            <w:pPr>
              <w:pStyle w:val="TableParagraph"/>
              <w:ind w:left="40" w:right="139"/>
              <w:rPr>
                <w:rFonts w:ascii="Times New Roman" w:hAnsi="Times New Roman" w:cs="Times New Roman"/>
                <w:sz w:val="20"/>
                <w:szCs w:val="20"/>
                <w:lang w:val="ru-RU"/>
              </w:rPr>
            </w:pPr>
            <w:r w:rsidRPr="00A9643D">
              <w:rPr>
                <w:rFonts w:ascii="Times New Roman" w:hAnsi="Times New Roman" w:cs="Times New Roman"/>
                <w:sz w:val="20"/>
                <w:szCs w:val="20"/>
                <w:lang w:val="ru-RU"/>
              </w:rPr>
              <w:t>грамматически правильной речи (упражнения на составление словосочетаний, предложений, коротких</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текстов).</w:t>
            </w:r>
          </w:p>
          <w:p w:rsidR="005E2BCA" w:rsidRPr="00A9643D" w:rsidRDefault="005E2BCA" w:rsidP="00C25AB6">
            <w:pPr>
              <w:pStyle w:val="TableParagraph"/>
              <w:numPr>
                <w:ilvl w:val="0"/>
                <w:numId w:val="363"/>
              </w:numPr>
              <w:tabs>
                <w:tab w:val="left" w:pos="262"/>
              </w:tabs>
              <w:autoSpaceDE w:val="0"/>
              <w:autoSpaceDN w:val="0"/>
              <w:ind w:right="5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 xml:space="preserve">Формирование адекватного отношения </w:t>
            </w:r>
            <w:r w:rsidRPr="00A9643D">
              <w:rPr>
                <w:rFonts w:ascii="Times New Roman" w:hAnsi="Times New Roman" w:cs="Times New Roman"/>
                <w:spacing w:val="-4"/>
                <w:sz w:val="20"/>
                <w:szCs w:val="20"/>
                <w:lang w:val="ru-RU"/>
              </w:rPr>
              <w:t>реб</w:t>
            </w:r>
            <w:r w:rsidRPr="00A9643D">
              <w:rPr>
                <w:rFonts w:ascii="Tahoma" w:hAnsi="Tahoma" w:cs="Tahoma"/>
                <w:spacing w:val="-4"/>
                <w:sz w:val="20"/>
                <w:szCs w:val="20"/>
                <w:lang w:val="ru-RU"/>
              </w:rPr>
              <w:t>ѐ</w:t>
            </w:r>
            <w:r w:rsidRPr="00A9643D">
              <w:rPr>
                <w:rFonts w:ascii="Times New Roman" w:hAnsi="Times New Roman" w:cs="Times New Roman"/>
                <w:spacing w:val="-4"/>
                <w:sz w:val="20"/>
                <w:szCs w:val="20"/>
                <w:lang w:val="ru-RU"/>
              </w:rPr>
              <w:t xml:space="preserve">нка </w:t>
            </w:r>
            <w:r w:rsidRPr="00A9643D">
              <w:rPr>
                <w:rFonts w:ascii="Times New Roman" w:hAnsi="Times New Roman" w:cs="Times New Roman"/>
                <w:sz w:val="20"/>
                <w:szCs w:val="20"/>
                <w:lang w:val="ru-RU"/>
              </w:rPr>
              <w:t>к речевому</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нарушению.</w:t>
            </w:r>
          </w:p>
          <w:p w:rsidR="005E2BCA" w:rsidRPr="00A9643D" w:rsidRDefault="005E2BCA" w:rsidP="00C25AB6">
            <w:pPr>
              <w:pStyle w:val="TableParagraph"/>
              <w:numPr>
                <w:ilvl w:val="0"/>
                <w:numId w:val="363"/>
              </w:numPr>
              <w:tabs>
                <w:tab w:val="left" w:pos="262"/>
              </w:tabs>
              <w:autoSpaceDE w:val="0"/>
              <w:autoSpaceDN w:val="0"/>
              <w:ind w:right="874"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Стимулирование</w:t>
            </w:r>
            <w:r w:rsidRPr="00A9643D">
              <w:rPr>
                <w:rFonts w:ascii="Times New Roman" w:hAnsi="Times New Roman" w:cs="Times New Roman"/>
                <w:spacing w:val="-28"/>
                <w:sz w:val="20"/>
                <w:szCs w:val="20"/>
                <w:lang w:val="ru-RU"/>
              </w:rPr>
              <w:t xml:space="preserve"> </w:t>
            </w:r>
            <w:r w:rsidRPr="00A9643D">
              <w:rPr>
                <w:rFonts w:ascii="Times New Roman" w:hAnsi="Times New Roman" w:cs="Times New Roman"/>
                <w:sz w:val="20"/>
                <w:szCs w:val="20"/>
                <w:lang w:val="ru-RU"/>
              </w:rPr>
              <w:t>активности</w:t>
            </w:r>
            <w:r w:rsidRPr="00A9643D">
              <w:rPr>
                <w:rFonts w:ascii="Times New Roman" w:hAnsi="Times New Roman" w:cs="Times New Roman"/>
                <w:spacing w:val="-27"/>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r w:rsidRPr="00A9643D">
              <w:rPr>
                <w:rFonts w:ascii="Times New Roman" w:hAnsi="Times New Roman" w:cs="Times New Roman"/>
                <w:spacing w:val="-27"/>
                <w:sz w:val="20"/>
                <w:szCs w:val="20"/>
                <w:lang w:val="ru-RU"/>
              </w:rPr>
              <w:t xml:space="preserve"> </w:t>
            </w:r>
            <w:r w:rsidRPr="00A9643D">
              <w:rPr>
                <w:rFonts w:ascii="Times New Roman" w:hAnsi="Times New Roman" w:cs="Times New Roman"/>
                <w:spacing w:val="-38"/>
                <w:sz w:val="20"/>
                <w:szCs w:val="20"/>
                <w:lang w:val="ru-RU"/>
              </w:rPr>
              <w:t xml:space="preserve">в </w:t>
            </w:r>
            <w:r w:rsidRPr="00A9643D">
              <w:rPr>
                <w:rFonts w:ascii="Times New Roman" w:hAnsi="Times New Roman" w:cs="Times New Roman"/>
                <w:sz w:val="20"/>
                <w:szCs w:val="20"/>
                <w:lang w:val="ru-RU"/>
              </w:rPr>
              <w:t>исправлении речевых</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ошибок</w:t>
            </w:r>
          </w:p>
        </w:tc>
      </w:tr>
      <w:tr w:rsidR="005E2BCA" w:rsidRPr="00A9643D">
        <w:trPr>
          <w:trHeight w:val="253"/>
        </w:trPr>
        <w:tc>
          <w:tcPr>
            <w:tcW w:w="9640" w:type="dxa"/>
            <w:gridSpan w:val="2"/>
          </w:tcPr>
          <w:p w:rsidR="005E2BCA" w:rsidRPr="00A9643D" w:rsidRDefault="005E2BCA" w:rsidP="00A9643D">
            <w:pPr>
              <w:pStyle w:val="TableParagraph"/>
              <w:ind w:left="1044"/>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Дети с нарушением слуха (глухие, слабослышащие и позднооглохшие дети)</w:t>
            </w:r>
          </w:p>
        </w:tc>
      </w:tr>
      <w:tr w:rsidR="005E2BCA" w:rsidRPr="00A9643D">
        <w:trPr>
          <w:trHeight w:val="7083"/>
        </w:trPr>
        <w:tc>
          <w:tcPr>
            <w:tcW w:w="4820" w:type="dxa"/>
            <w:tcBorders>
              <w:bottom w:val="nil"/>
            </w:tcBorders>
          </w:tcPr>
          <w:p w:rsidR="005E2BCA" w:rsidRPr="00A9643D" w:rsidRDefault="005E2BCA" w:rsidP="00C25AB6">
            <w:pPr>
              <w:pStyle w:val="TableParagraph"/>
              <w:numPr>
                <w:ilvl w:val="0"/>
                <w:numId w:val="362"/>
              </w:numPr>
              <w:tabs>
                <w:tab w:val="left" w:pos="281"/>
              </w:tabs>
              <w:autoSpaceDE w:val="0"/>
              <w:autoSpaceDN w:val="0"/>
              <w:ind w:right="106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нарушение звукопроизношения (или отсутствие</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речи);</w:t>
            </w:r>
          </w:p>
          <w:p w:rsidR="005E2BCA" w:rsidRPr="00A9643D" w:rsidRDefault="005E2BCA" w:rsidP="00C25AB6">
            <w:pPr>
              <w:pStyle w:val="TableParagraph"/>
              <w:numPr>
                <w:ilvl w:val="0"/>
                <w:numId w:val="362"/>
              </w:numPr>
              <w:tabs>
                <w:tab w:val="left" w:pos="281"/>
              </w:tabs>
              <w:autoSpaceDE w:val="0"/>
              <w:autoSpaceDN w:val="0"/>
              <w:ind w:right="52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нок</w:t>
            </w:r>
            <w:r w:rsidRPr="00A9643D">
              <w:rPr>
                <w:rFonts w:ascii="Times New Roman" w:hAnsi="Times New Roman" w:cs="Times New Roman"/>
                <w:spacing w:val="-23"/>
                <w:sz w:val="20"/>
                <w:szCs w:val="20"/>
                <w:lang w:val="ru-RU"/>
              </w:rPr>
              <w:t xml:space="preserve"> </w:t>
            </w:r>
            <w:r w:rsidRPr="00A9643D">
              <w:rPr>
                <w:rFonts w:ascii="Times New Roman" w:hAnsi="Times New Roman" w:cs="Times New Roman"/>
                <w:sz w:val="20"/>
                <w:szCs w:val="20"/>
                <w:lang w:val="ru-RU"/>
              </w:rPr>
              <w:t>не</w:t>
            </w:r>
            <w:r w:rsidRPr="00A9643D">
              <w:rPr>
                <w:rFonts w:ascii="Times New Roman" w:hAnsi="Times New Roman" w:cs="Times New Roman"/>
                <w:spacing w:val="-21"/>
                <w:sz w:val="20"/>
                <w:szCs w:val="20"/>
                <w:lang w:val="ru-RU"/>
              </w:rPr>
              <w:t xml:space="preserve"> </w:t>
            </w:r>
            <w:r w:rsidRPr="00A9643D">
              <w:rPr>
                <w:rFonts w:ascii="Times New Roman" w:hAnsi="Times New Roman" w:cs="Times New Roman"/>
                <w:sz w:val="20"/>
                <w:szCs w:val="20"/>
                <w:lang w:val="ru-RU"/>
              </w:rPr>
              <w:t>может</w:t>
            </w:r>
            <w:r w:rsidRPr="00A9643D">
              <w:rPr>
                <w:rFonts w:ascii="Times New Roman" w:hAnsi="Times New Roman" w:cs="Times New Roman"/>
                <w:spacing w:val="-21"/>
                <w:sz w:val="20"/>
                <w:szCs w:val="20"/>
                <w:lang w:val="ru-RU"/>
              </w:rPr>
              <w:t xml:space="preserve"> </w:t>
            </w:r>
            <w:r w:rsidRPr="00A9643D">
              <w:rPr>
                <w:rFonts w:ascii="Times New Roman" w:hAnsi="Times New Roman" w:cs="Times New Roman"/>
                <w:sz w:val="20"/>
                <w:szCs w:val="20"/>
                <w:lang w:val="ru-RU"/>
              </w:rPr>
              <w:t>самостоятельно</w:t>
            </w:r>
            <w:r w:rsidRPr="00A9643D">
              <w:rPr>
                <w:rFonts w:ascii="Times New Roman" w:hAnsi="Times New Roman" w:cs="Times New Roman"/>
                <w:spacing w:val="-21"/>
                <w:sz w:val="20"/>
                <w:szCs w:val="20"/>
                <w:lang w:val="ru-RU"/>
              </w:rPr>
              <w:t xml:space="preserve"> </w:t>
            </w:r>
            <w:r w:rsidRPr="00A9643D">
              <w:rPr>
                <w:rFonts w:ascii="Times New Roman" w:hAnsi="Times New Roman" w:cs="Times New Roman"/>
                <w:spacing w:val="-5"/>
                <w:sz w:val="20"/>
                <w:szCs w:val="20"/>
                <w:lang w:val="ru-RU"/>
              </w:rPr>
              <w:t>учиться</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говорить;</w:t>
            </w:r>
          </w:p>
          <w:p w:rsidR="005E2BCA" w:rsidRPr="00A9643D" w:rsidRDefault="005E2BCA" w:rsidP="00C25AB6">
            <w:pPr>
              <w:pStyle w:val="TableParagraph"/>
              <w:numPr>
                <w:ilvl w:val="0"/>
                <w:numId w:val="36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реб</w:t>
            </w:r>
            <w:r w:rsidRPr="00A9643D">
              <w:rPr>
                <w:rFonts w:ascii="Tahoma" w:hAnsi="Tahoma" w:cs="Tahoma"/>
                <w:sz w:val="20"/>
                <w:szCs w:val="20"/>
              </w:rPr>
              <w:t>ѐ</w:t>
            </w:r>
            <w:r w:rsidRPr="00A9643D">
              <w:rPr>
                <w:rFonts w:ascii="Times New Roman" w:hAnsi="Times New Roman" w:cs="Times New Roman"/>
                <w:sz w:val="20"/>
                <w:szCs w:val="20"/>
              </w:rPr>
              <w:t>нок старается</w:t>
            </w:r>
            <w:r w:rsidRPr="00A9643D">
              <w:rPr>
                <w:rFonts w:ascii="Times New Roman" w:hAnsi="Times New Roman" w:cs="Times New Roman"/>
                <w:spacing w:val="-9"/>
                <w:sz w:val="20"/>
                <w:szCs w:val="20"/>
              </w:rPr>
              <w:t xml:space="preserve"> </w:t>
            </w:r>
            <w:r w:rsidRPr="00A9643D">
              <w:rPr>
                <w:rFonts w:ascii="Times New Roman" w:hAnsi="Times New Roman" w:cs="Times New Roman"/>
                <w:sz w:val="20"/>
                <w:szCs w:val="20"/>
              </w:rPr>
              <w:t>уйти</w:t>
            </w:r>
          </w:p>
          <w:p w:rsidR="005E2BCA" w:rsidRPr="00A9643D" w:rsidRDefault="005E2BCA" w:rsidP="00A9643D">
            <w:pPr>
              <w:pStyle w:val="TableParagraph"/>
              <w:ind w:left="40" w:right="866"/>
              <w:rPr>
                <w:rFonts w:ascii="Times New Roman" w:hAnsi="Times New Roman" w:cs="Times New Roman"/>
                <w:sz w:val="20"/>
                <w:szCs w:val="20"/>
                <w:lang w:val="ru-RU"/>
              </w:rPr>
            </w:pPr>
            <w:r w:rsidRPr="00A9643D">
              <w:rPr>
                <w:rFonts w:ascii="Times New Roman" w:hAnsi="Times New Roman" w:cs="Times New Roman"/>
                <w:sz w:val="20"/>
                <w:szCs w:val="20"/>
                <w:lang w:val="ru-RU"/>
              </w:rPr>
              <w:t>от речевых контактов или «не понимает» обращ</w:t>
            </w:r>
            <w:r w:rsidRPr="00A9643D">
              <w:rPr>
                <w:rFonts w:ascii="Tahoma" w:hAnsi="Tahoma" w:cs="Tahoma"/>
                <w:sz w:val="20"/>
                <w:szCs w:val="20"/>
                <w:lang w:val="ru-RU"/>
              </w:rPr>
              <w:t>ѐ</w:t>
            </w:r>
            <w:r w:rsidRPr="00A9643D">
              <w:rPr>
                <w:rFonts w:ascii="Times New Roman" w:hAnsi="Times New Roman" w:cs="Times New Roman"/>
                <w:sz w:val="20"/>
                <w:szCs w:val="20"/>
                <w:lang w:val="ru-RU"/>
              </w:rPr>
              <w:t>нную к нему речь;</w:t>
            </w:r>
          </w:p>
          <w:p w:rsidR="005E2BCA" w:rsidRPr="00A9643D" w:rsidRDefault="005E2BCA" w:rsidP="00C25AB6">
            <w:pPr>
              <w:pStyle w:val="TableParagraph"/>
              <w:numPr>
                <w:ilvl w:val="0"/>
                <w:numId w:val="362"/>
              </w:numPr>
              <w:tabs>
                <w:tab w:val="left" w:pos="281"/>
              </w:tabs>
              <w:autoSpaceDE w:val="0"/>
              <w:autoSpaceDN w:val="0"/>
              <w:ind w:right="32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нок</w:t>
            </w:r>
            <w:r w:rsidRPr="00A9643D">
              <w:rPr>
                <w:rFonts w:ascii="Times New Roman" w:hAnsi="Times New Roman" w:cs="Times New Roman"/>
                <w:spacing w:val="-22"/>
                <w:sz w:val="20"/>
                <w:szCs w:val="20"/>
                <w:lang w:val="ru-RU"/>
              </w:rPr>
              <w:t xml:space="preserve"> </w:t>
            </w:r>
            <w:r w:rsidRPr="00A9643D">
              <w:rPr>
                <w:rFonts w:ascii="Times New Roman" w:hAnsi="Times New Roman" w:cs="Times New Roman"/>
                <w:sz w:val="20"/>
                <w:szCs w:val="20"/>
                <w:lang w:val="ru-RU"/>
              </w:rPr>
              <w:t>воспринимает</w:t>
            </w:r>
            <w:r w:rsidRPr="00A9643D">
              <w:rPr>
                <w:rFonts w:ascii="Times New Roman" w:hAnsi="Times New Roman" w:cs="Times New Roman"/>
                <w:spacing w:val="-22"/>
                <w:sz w:val="20"/>
                <w:szCs w:val="20"/>
                <w:lang w:val="ru-RU"/>
              </w:rPr>
              <w:t xml:space="preserve"> </w:t>
            </w:r>
            <w:r w:rsidRPr="00A9643D">
              <w:rPr>
                <w:rFonts w:ascii="Times New Roman" w:hAnsi="Times New Roman" w:cs="Times New Roman"/>
                <w:sz w:val="20"/>
                <w:szCs w:val="20"/>
                <w:lang w:val="ru-RU"/>
              </w:rPr>
              <w:t>слова</w:t>
            </w:r>
            <w:r w:rsidRPr="00A9643D">
              <w:rPr>
                <w:rFonts w:ascii="Times New Roman" w:hAnsi="Times New Roman" w:cs="Times New Roman"/>
                <w:spacing w:val="-20"/>
                <w:sz w:val="20"/>
                <w:szCs w:val="20"/>
                <w:lang w:val="ru-RU"/>
              </w:rPr>
              <w:t xml:space="preserve"> </w:t>
            </w:r>
            <w:r w:rsidRPr="00A9643D">
              <w:rPr>
                <w:rFonts w:ascii="Times New Roman" w:hAnsi="Times New Roman" w:cs="Times New Roman"/>
                <w:sz w:val="20"/>
                <w:szCs w:val="20"/>
                <w:lang w:val="ru-RU"/>
              </w:rPr>
              <w:t>собеседника</w:t>
            </w:r>
            <w:r w:rsidRPr="00A9643D">
              <w:rPr>
                <w:rFonts w:ascii="Times New Roman" w:hAnsi="Times New Roman" w:cs="Times New Roman"/>
                <w:spacing w:val="-20"/>
                <w:sz w:val="20"/>
                <w:szCs w:val="20"/>
                <w:lang w:val="ru-RU"/>
              </w:rPr>
              <w:t xml:space="preserve"> </w:t>
            </w:r>
            <w:r w:rsidRPr="00A9643D">
              <w:rPr>
                <w:rFonts w:ascii="Times New Roman" w:hAnsi="Times New Roman" w:cs="Times New Roman"/>
                <w:spacing w:val="-29"/>
                <w:sz w:val="20"/>
                <w:szCs w:val="20"/>
                <w:lang w:val="ru-RU"/>
              </w:rPr>
              <w:t xml:space="preserve">на </w:t>
            </w:r>
            <w:r w:rsidRPr="00A9643D">
              <w:rPr>
                <w:rFonts w:ascii="Times New Roman" w:hAnsi="Times New Roman" w:cs="Times New Roman"/>
                <w:sz w:val="20"/>
                <w:szCs w:val="20"/>
                <w:lang w:val="ru-RU"/>
              </w:rPr>
              <w:t>слухо-зрительной основе (следит глазами</w:t>
            </w:r>
            <w:r w:rsidRPr="00A9643D">
              <w:rPr>
                <w:rFonts w:ascii="Times New Roman" w:hAnsi="Times New Roman" w:cs="Times New Roman"/>
                <w:spacing w:val="-6"/>
                <w:sz w:val="20"/>
                <w:szCs w:val="20"/>
                <w:lang w:val="ru-RU"/>
              </w:rPr>
              <w:t xml:space="preserve"> </w:t>
            </w:r>
            <w:r w:rsidRPr="00A9643D">
              <w:rPr>
                <w:rFonts w:ascii="Times New Roman" w:hAnsi="Times New Roman" w:cs="Times New Roman"/>
                <w:sz w:val="20"/>
                <w:szCs w:val="20"/>
                <w:lang w:val="ru-RU"/>
              </w:rPr>
              <w:t>за</w:t>
            </w:r>
          </w:p>
          <w:p w:rsidR="005E2BCA" w:rsidRPr="00A9643D" w:rsidRDefault="005E2BCA" w:rsidP="00A9643D">
            <w:pPr>
              <w:pStyle w:val="TableParagraph"/>
              <w:ind w:left="40" w:right="2053"/>
              <w:rPr>
                <w:rFonts w:ascii="Times New Roman" w:hAnsi="Times New Roman" w:cs="Times New Roman"/>
                <w:sz w:val="20"/>
                <w:szCs w:val="20"/>
                <w:lang w:val="ru-RU"/>
              </w:rPr>
            </w:pPr>
            <w:r w:rsidRPr="00A9643D">
              <w:rPr>
                <w:rFonts w:ascii="Times New Roman" w:hAnsi="Times New Roman" w:cs="Times New Roman"/>
                <w:sz w:val="20"/>
                <w:szCs w:val="20"/>
                <w:lang w:val="ru-RU"/>
              </w:rPr>
              <w:t>движениями губ говорящего и «считывает» его речь);</w:t>
            </w:r>
          </w:p>
          <w:p w:rsidR="005E2BCA" w:rsidRPr="00A9643D" w:rsidRDefault="005E2BCA" w:rsidP="00C25AB6">
            <w:pPr>
              <w:pStyle w:val="TableParagraph"/>
              <w:numPr>
                <w:ilvl w:val="0"/>
                <w:numId w:val="362"/>
              </w:numPr>
              <w:tabs>
                <w:tab w:val="left" w:pos="281"/>
              </w:tabs>
              <w:autoSpaceDE w:val="0"/>
              <w:autoSpaceDN w:val="0"/>
              <w:ind w:right="4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возможны отклонения в межличностной</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сфере: осознание, что ты не такой как все и</w:t>
            </w:r>
            <w:r w:rsidRPr="00A9643D">
              <w:rPr>
                <w:rFonts w:ascii="Times New Roman" w:hAnsi="Times New Roman" w:cs="Times New Roman"/>
                <w:spacing w:val="-3"/>
                <w:sz w:val="20"/>
                <w:szCs w:val="20"/>
                <w:lang w:val="ru-RU"/>
              </w:rPr>
              <w:t xml:space="preserve"> </w:t>
            </w:r>
            <w:r w:rsidRPr="00A9643D">
              <w:rPr>
                <w:rFonts w:ascii="Times New Roman" w:hAnsi="Times New Roman" w:cs="Times New Roman"/>
                <w:sz w:val="20"/>
                <w:szCs w:val="20"/>
                <w:lang w:val="ru-RU"/>
              </w:rPr>
              <w:t>как</w:t>
            </w:r>
          </w:p>
          <w:p w:rsidR="005E2BCA" w:rsidRPr="00A9643D" w:rsidRDefault="005E2BCA" w:rsidP="00A9643D">
            <w:pPr>
              <w:pStyle w:val="TableParagraph"/>
              <w:ind w:left="40" w:right="368"/>
              <w:rPr>
                <w:rFonts w:ascii="Times New Roman" w:hAnsi="Times New Roman" w:cs="Times New Roman"/>
                <w:sz w:val="20"/>
                <w:szCs w:val="20"/>
                <w:lang w:val="ru-RU"/>
              </w:rPr>
            </w:pPr>
            <w:r w:rsidRPr="00A9643D">
              <w:rPr>
                <w:rFonts w:ascii="Times New Roman" w:hAnsi="Times New Roman" w:cs="Times New Roman"/>
                <w:sz w:val="20"/>
                <w:szCs w:val="20"/>
                <w:lang w:val="ru-RU"/>
              </w:rPr>
              <w:t>следствие -нарушение поведения, общения, психического развития (замкнуты, обидчивы);</w:t>
            </w:r>
          </w:p>
          <w:p w:rsidR="005E2BCA" w:rsidRPr="00A9643D" w:rsidRDefault="005E2BCA" w:rsidP="00C25AB6">
            <w:pPr>
              <w:pStyle w:val="TableParagraph"/>
              <w:numPr>
                <w:ilvl w:val="0"/>
                <w:numId w:val="362"/>
              </w:numPr>
              <w:tabs>
                <w:tab w:val="left" w:pos="281"/>
              </w:tabs>
              <w:autoSpaceDE w:val="0"/>
              <w:autoSpaceDN w:val="0"/>
              <w:ind w:right="46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пассивный и активный словарный запас по объ</w:t>
            </w:r>
            <w:r w:rsidRPr="00A9643D">
              <w:rPr>
                <w:rFonts w:ascii="Tahoma" w:hAnsi="Tahoma" w:cs="Tahoma"/>
                <w:sz w:val="20"/>
                <w:szCs w:val="20"/>
                <w:lang w:val="ru-RU"/>
              </w:rPr>
              <w:t>ѐ</w:t>
            </w:r>
            <w:r w:rsidRPr="00A9643D">
              <w:rPr>
                <w:rFonts w:ascii="Times New Roman" w:hAnsi="Times New Roman" w:cs="Times New Roman"/>
                <w:sz w:val="20"/>
                <w:szCs w:val="20"/>
                <w:lang w:val="ru-RU"/>
              </w:rPr>
              <w:t>му совпадает</w:t>
            </w:r>
            <w:r w:rsidRPr="00A9643D">
              <w:rPr>
                <w:rFonts w:ascii="Times New Roman" w:hAnsi="Times New Roman" w:cs="Times New Roman"/>
                <w:spacing w:val="-16"/>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нок</w:t>
            </w:r>
          </w:p>
          <w:p w:rsidR="005E2BCA" w:rsidRPr="00A9643D" w:rsidRDefault="005E2BCA" w:rsidP="00A9643D">
            <w:pPr>
              <w:pStyle w:val="TableParagraph"/>
              <w:ind w:left="40" w:right="1053"/>
              <w:rPr>
                <w:rFonts w:ascii="Times New Roman" w:hAnsi="Times New Roman" w:cs="Times New Roman"/>
                <w:sz w:val="20"/>
                <w:szCs w:val="20"/>
                <w:lang w:val="ru-RU"/>
              </w:rPr>
            </w:pPr>
            <w:r w:rsidRPr="00A9643D">
              <w:rPr>
                <w:rFonts w:ascii="Times New Roman" w:hAnsi="Times New Roman" w:cs="Times New Roman"/>
                <w:sz w:val="20"/>
                <w:szCs w:val="20"/>
                <w:lang w:val="ru-RU"/>
              </w:rPr>
              <w:t>хорошо понимает лишь то, о ч</w:t>
            </w:r>
            <w:r w:rsidRPr="00A9643D">
              <w:rPr>
                <w:rFonts w:ascii="Tahoma" w:hAnsi="Tahoma" w:cs="Tahoma"/>
                <w:sz w:val="20"/>
                <w:szCs w:val="20"/>
                <w:lang w:val="ru-RU"/>
              </w:rPr>
              <w:t>ѐ</w:t>
            </w:r>
            <w:r w:rsidRPr="00A9643D">
              <w:rPr>
                <w:rFonts w:ascii="Times New Roman" w:hAnsi="Times New Roman" w:cs="Times New Roman"/>
                <w:sz w:val="20"/>
                <w:szCs w:val="20"/>
                <w:lang w:val="ru-RU"/>
              </w:rPr>
              <w:t>м он может сказать);</w:t>
            </w:r>
          </w:p>
          <w:p w:rsidR="005E2BCA" w:rsidRPr="00A9643D" w:rsidRDefault="005E2BCA" w:rsidP="00C25AB6">
            <w:pPr>
              <w:pStyle w:val="TableParagraph"/>
              <w:numPr>
                <w:ilvl w:val="0"/>
                <w:numId w:val="362"/>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характерны нарушения</w:t>
            </w:r>
            <w:r w:rsidRPr="00A9643D">
              <w:rPr>
                <w:rFonts w:ascii="Times New Roman" w:hAnsi="Times New Roman" w:cs="Times New Roman"/>
                <w:spacing w:val="-5"/>
                <w:sz w:val="20"/>
                <w:szCs w:val="20"/>
              </w:rPr>
              <w:t xml:space="preserve"> </w:t>
            </w:r>
            <w:r w:rsidRPr="00A9643D">
              <w:rPr>
                <w:rFonts w:ascii="Times New Roman" w:hAnsi="Times New Roman" w:cs="Times New Roman"/>
                <w:sz w:val="20"/>
                <w:szCs w:val="20"/>
              </w:rPr>
              <w:t>звуко-буквенного</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состава слов (пропуск букв и слов, их замена);</w:t>
            </w:r>
          </w:p>
          <w:p w:rsidR="005E2BCA" w:rsidRPr="00A9643D" w:rsidRDefault="005E2BCA" w:rsidP="00C25AB6">
            <w:pPr>
              <w:pStyle w:val="TableParagraph"/>
              <w:numPr>
                <w:ilvl w:val="0"/>
                <w:numId w:val="362"/>
              </w:numPr>
              <w:tabs>
                <w:tab w:val="left" w:pos="281"/>
              </w:tabs>
              <w:autoSpaceDE w:val="0"/>
              <w:autoSpaceDN w:val="0"/>
              <w:ind w:right="70"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понижена инициатива общения с окружающим миром;</w:t>
            </w:r>
          </w:p>
          <w:p w:rsidR="005E2BCA" w:rsidRPr="00A9643D" w:rsidRDefault="005E2BCA" w:rsidP="00C25AB6">
            <w:pPr>
              <w:pStyle w:val="TableParagraph"/>
              <w:numPr>
                <w:ilvl w:val="0"/>
                <w:numId w:val="362"/>
              </w:numPr>
              <w:tabs>
                <w:tab w:val="left" w:pos="281"/>
              </w:tabs>
              <w:autoSpaceDE w:val="0"/>
              <w:autoSpaceDN w:val="0"/>
              <w:ind w:right="321"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нок</w:t>
            </w:r>
            <w:r w:rsidRPr="00A9643D">
              <w:rPr>
                <w:rFonts w:ascii="Times New Roman" w:hAnsi="Times New Roman" w:cs="Times New Roman"/>
                <w:spacing w:val="-21"/>
                <w:sz w:val="20"/>
                <w:szCs w:val="20"/>
                <w:lang w:val="ru-RU"/>
              </w:rPr>
              <w:t xml:space="preserve"> </w:t>
            </w:r>
            <w:r w:rsidRPr="00A9643D">
              <w:rPr>
                <w:rFonts w:ascii="Times New Roman" w:hAnsi="Times New Roman" w:cs="Times New Roman"/>
                <w:sz w:val="20"/>
                <w:szCs w:val="20"/>
                <w:lang w:val="ru-RU"/>
              </w:rPr>
              <w:t>может</w:t>
            </w:r>
            <w:r w:rsidRPr="00A9643D">
              <w:rPr>
                <w:rFonts w:ascii="Times New Roman" w:hAnsi="Times New Roman" w:cs="Times New Roman"/>
                <w:spacing w:val="-19"/>
                <w:sz w:val="20"/>
                <w:szCs w:val="20"/>
                <w:lang w:val="ru-RU"/>
              </w:rPr>
              <w:t xml:space="preserve"> </w:t>
            </w:r>
            <w:r w:rsidRPr="00A9643D">
              <w:rPr>
                <w:rFonts w:ascii="Times New Roman" w:hAnsi="Times New Roman" w:cs="Times New Roman"/>
                <w:sz w:val="20"/>
                <w:szCs w:val="20"/>
                <w:lang w:val="ru-RU"/>
              </w:rPr>
              <w:t>нуждаться</w:t>
            </w:r>
            <w:r w:rsidRPr="00A9643D">
              <w:rPr>
                <w:rFonts w:ascii="Times New Roman" w:hAnsi="Times New Roman" w:cs="Times New Roman"/>
                <w:spacing w:val="-19"/>
                <w:sz w:val="20"/>
                <w:szCs w:val="20"/>
                <w:lang w:val="ru-RU"/>
              </w:rPr>
              <w:t xml:space="preserve"> </w:t>
            </w:r>
            <w:r w:rsidRPr="00A9643D">
              <w:rPr>
                <w:rFonts w:ascii="Times New Roman" w:hAnsi="Times New Roman" w:cs="Times New Roman"/>
                <w:sz w:val="20"/>
                <w:szCs w:val="20"/>
                <w:lang w:val="ru-RU"/>
              </w:rPr>
              <w:t>в</w:t>
            </w:r>
            <w:r w:rsidRPr="00A9643D">
              <w:rPr>
                <w:rFonts w:ascii="Times New Roman" w:hAnsi="Times New Roman" w:cs="Times New Roman"/>
                <w:spacing w:val="-20"/>
                <w:sz w:val="20"/>
                <w:szCs w:val="20"/>
                <w:lang w:val="ru-RU"/>
              </w:rPr>
              <w:t xml:space="preserve"> </w:t>
            </w:r>
            <w:r w:rsidRPr="00A9643D">
              <w:rPr>
                <w:rFonts w:ascii="Times New Roman" w:hAnsi="Times New Roman" w:cs="Times New Roman"/>
                <w:spacing w:val="-3"/>
                <w:sz w:val="20"/>
                <w:szCs w:val="20"/>
                <w:lang w:val="ru-RU"/>
              </w:rPr>
              <w:t xml:space="preserve">дополнительной </w:t>
            </w:r>
            <w:r w:rsidRPr="00A9643D">
              <w:rPr>
                <w:rFonts w:ascii="Times New Roman" w:hAnsi="Times New Roman" w:cs="Times New Roman"/>
                <w:sz w:val="20"/>
                <w:szCs w:val="20"/>
                <w:lang w:val="ru-RU"/>
              </w:rPr>
              <w:t>коррекционной помощи,</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подборке</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индивидуального слухового аппарата</w:t>
            </w:r>
          </w:p>
        </w:tc>
        <w:tc>
          <w:tcPr>
            <w:tcW w:w="4820" w:type="dxa"/>
            <w:tcBorders>
              <w:bottom w:val="nil"/>
            </w:tcBorders>
          </w:tcPr>
          <w:p w:rsidR="005E2BCA" w:rsidRPr="00A9643D" w:rsidRDefault="005E2BCA" w:rsidP="00C25AB6">
            <w:pPr>
              <w:pStyle w:val="TableParagraph"/>
              <w:numPr>
                <w:ilvl w:val="0"/>
                <w:numId w:val="361"/>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Стимулирование к общению</w:t>
            </w:r>
          </w:p>
          <w:p w:rsidR="005E2BCA" w:rsidRPr="00A9643D" w:rsidRDefault="005E2BCA" w:rsidP="00A9643D">
            <w:pPr>
              <w:pStyle w:val="TableParagraph"/>
              <w:ind w:left="40" w:right="107"/>
              <w:rPr>
                <w:rFonts w:ascii="Times New Roman" w:hAnsi="Times New Roman" w:cs="Times New Roman"/>
                <w:sz w:val="20"/>
                <w:szCs w:val="20"/>
                <w:lang w:val="ru-RU"/>
              </w:rPr>
            </w:pPr>
            <w:r w:rsidRPr="00A9643D">
              <w:rPr>
                <w:rFonts w:ascii="Times New Roman" w:hAnsi="Times New Roman" w:cs="Times New Roman"/>
                <w:sz w:val="20"/>
                <w:szCs w:val="20"/>
                <w:lang w:val="ru-RU"/>
              </w:rPr>
              <w:t>и содержательной коммуникации с окружающим миром.</w:t>
            </w:r>
          </w:p>
          <w:p w:rsidR="005E2BCA" w:rsidRPr="00A9643D" w:rsidRDefault="005E2BCA" w:rsidP="00C25AB6">
            <w:pPr>
              <w:pStyle w:val="TableParagraph"/>
              <w:numPr>
                <w:ilvl w:val="0"/>
                <w:numId w:val="361"/>
              </w:numPr>
              <w:tabs>
                <w:tab w:val="left" w:pos="262"/>
              </w:tabs>
              <w:autoSpaceDE w:val="0"/>
              <w:autoSpaceDN w:val="0"/>
              <w:ind w:right="670"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Правильная позиция педагога: не поворачиваться спиной к слабослышащему ученику</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во</w:t>
            </w:r>
          </w:p>
          <w:p w:rsidR="005E2BCA" w:rsidRPr="00A9643D" w:rsidRDefault="005E2BCA" w:rsidP="00A9643D">
            <w:pPr>
              <w:pStyle w:val="TableParagraph"/>
              <w:ind w:left="40" w:right="241"/>
              <w:rPr>
                <w:rFonts w:ascii="Times New Roman" w:hAnsi="Times New Roman" w:cs="Times New Roman"/>
                <w:sz w:val="20"/>
                <w:szCs w:val="20"/>
                <w:lang w:val="ru-RU"/>
              </w:rPr>
            </w:pPr>
            <w:r w:rsidRPr="00A9643D">
              <w:rPr>
                <w:rFonts w:ascii="Times New Roman" w:hAnsi="Times New Roman" w:cs="Times New Roman"/>
                <w:sz w:val="20"/>
                <w:szCs w:val="20"/>
                <w:lang w:val="ru-RU"/>
              </w:rPr>
              <w:t>время устных объяснений; стараться контролировать</w:t>
            </w:r>
            <w:r w:rsidRPr="00A9643D">
              <w:rPr>
                <w:rFonts w:ascii="Times New Roman" w:hAnsi="Times New Roman" w:cs="Times New Roman"/>
                <w:spacing w:val="-22"/>
                <w:sz w:val="20"/>
                <w:szCs w:val="20"/>
                <w:lang w:val="ru-RU"/>
              </w:rPr>
              <w:t xml:space="preserve"> </w:t>
            </w:r>
            <w:r w:rsidRPr="00A9643D">
              <w:rPr>
                <w:rFonts w:ascii="Times New Roman" w:hAnsi="Times New Roman" w:cs="Times New Roman"/>
                <w:sz w:val="20"/>
                <w:szCs w:val="20"/>
                <w:lang w:val="ru-RU"/>
              </w:rPr>
              <w:t>понимание</w:t>
            </w:r>
            <w:r w:rsidRPr="00A9643D">
              <w:rPr>
                <w:rFonts w:ascii="Times New Roman" w:hAnsi="Times New Roman" w:cs="Times New Roman"/>
                <w:spacing w:val="-22"/>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нком</w:t>
            </w:r>
            <w:r w:rsidRPr="00A9643D">
              <w:rPr>
                <w:rFonts w:ascii="Times New Roman" w:hAnsi="Times New Roman" w:cs="Times New Roman"/>
                <w:spacing w:val="-22"/>
                <w:sz w:val="20"/>
                <w:szCs w:val="20"/>
                <w:lang w:val="ru-RU"/>
              </w:rPr>
              <w:t xml:space="preserve"> </w:t>
            </w:r>
            <w:r w:rsidRPr="00A9643D">
              <w:rPr>
                <w:rFonts w:ascii="Times New Roman" w:hAnsi="Times New Roman" w:cs="Times New Roman"/>
                <w:sz w:val="20"/>
                <w:szCs w:val="20"/>
                <w:lang w:val="ru-RU"/>
              </w:rPr>
              <w:t>заданий</w:t>
            </w:r>
            <w:r w:rsidRPr="00A9643D">
              <w:rPr>
                <w:rFonts w:ascii="Times New Roman" w:hAnsi="Times New Roman" w:cs="Times New Roman"/>
                <w:spacing w:val="-22"/>
                <w:sz w:val="20"/>
                <w:szCs w:val="20"/>
                <w:lang w:val="ru-RU"/>
              </w:rPr>
              <w:t xml:space="preserve"> </w:t>
            </w:r>
            <w:r w:rsidRPr="00A9643D">
              <w:rPr>
                <w:rFonts w:ascii="Times New Roman" w:hAnsi="Times New Roman" w:cs="Times New Roman"/>
                <w:spacing w:val="-36"/>
                <w:sz w:val="20"/>
                <w:szCs w:val="20"/>
                <w:lang w:val="ru-RU"/>
              </w:rPr>
              <w:t xml:space="preserve">и </w:t>
            </w:r>
            <w:r w:rsidRPr="00A9643D">
              <w:rPr>
                <w:rFonts w:ascii="Times New Roman" w:hAnsi="Times New Roman" w:cs="Times New Roman"/>
                <w:sz w:val="20"/>
                <w:szCs w:val="20"/>
                <w:lang w:val="ru-RU"/>
              </w:rPr>
              <w:t>инструкций до их</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выполнения;</w:t>
            </w:r>
          </w:p>
          <w:p w:rsidR="005E2BCA" w:rsidRPr="00A9643D" w:rsidRDefault="005E2BCA" w:rsidP="00C25AB6">
            <w:pPr>
              <w:pStyle w:val="TableParagraph"/>
              <w:numPr>
                <w:ilvl w:val="0"/>
                <w:numId w:val="361"/>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Правильная позиция ученика</w:t>
            </w:r>
            <w:r w:rsidRPr="00A9643D">
              <w:rPr>
                <w:rFonts w:ascii="Times New Roman" w:hAnsi="Times New Roman" w:cs="Times New Roman"/>
                <w:spacing w:val="-7"/>
                <w:sz w:val="20"/>
                <w:szCs w:val="20"/>
              </w:rPr>
              <w:t xml:space="preserve"> </w:t>
            </w:r>
            <w:r w:rsidRPr="00A9643D">
              <w:rPr>
                <w:rFonts w:ascii="Times New Roman" w:hAnsi="Times New Roman" w:cs="Times New Roman"/>
                <w:sz w:val="20"/>
                <w:szCs w:val="20"/>
              </w:rPr>
              <w:t>(поставить</w:t>
            </w:r>
          </w:p>
          <w:p w:rsidR="005E2BCA" w:rsidRPr="00A9643D" w:rsidRDefault="005E2BCA" w:rsidP="00A9643D">
            <w:pPr>
              <w:pStyle w:val="TableParagraph"/>
              <w:ind w:left="40" w:right="275"/>
              <w:rPr>
                <w:rFonts w:ascii="Times New Roman" w:hAnsi="Times New Roman" w:cs="Times New Roman"/>
                <w:sz w:val="20"/>
                <w:szCs w:val="20"/>
                <w:lang w:val="ru-RU"/>
              </w:rPr>
            </w:pP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с нарушенным слухом так, чтобы он мог видеть не только педагога и доску, но и</w:t>
            </w:r>
          </w:p>
          <w:p w:rsidR="005E2BCA" w:rsidRPr="00A9643D" w:rsidRDefault="005E2BCA" w:rsidP="00A9643D">
            <w:pPr>
              <w:pStyle w:val="TableParagraph"/>
              <w:ind w:left="40" w:right="374"/>
              <w:rPr>
                <w:rFonts w:ascii="Times New Roman" w:hAnsi="Times New Roman" w:cs="Times New Roman"/>
                <w:sz w:val="20"/>
                <w:szCs w:val="20"/>
                <w:lang w:val="ru-RU"/>
              </w:rPr>
            </w:pPr>
            <w:r w:rsidRPr="00A9643D">
              <w:rPr>
                <w:rFonts w:ascii="Times New Roman" w:hAnsi="Times New Roman" w:cs="Times New Roman"/>
                <w:sz w:val="20"/>
                <w:szCs w:val="20"/>
                <w:lang w:val="ru-RU"/>
              </w:rPr>
              <w:t>большинство детей; посадить за первую парту сбоку от педагога (справа от него).</w:t>
            </w:r>
          </w:p>
          <w:p w:rsidR="005E2BCA" w:rsidRPr="00A9643D" w:rsidRDefault="005E2BCA" w:rsidP="00C25AB6">
            <w:pPr>
              <w:pStyle w:val="TableParagraph"/>
              <w:numPr>
                <w:ilvl w:val="0"/>
                <w:numId w:val="361"/>
              </w:numPr>
              <w:tabs>
                <w:tab w:val="left" w:pos="262"/>
              </w:tabs>
              <w:autoSpaceDE w:val="0"/>
              <w:autoSpaceDN w:val="0"/>
              <w:ind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Помощь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нку в освоении в</w:t>
            </w:r>
            <w:r w:rsidRPr="00A9643D">
              <w:rPr>
                <w:rFonts w:ascii="Times New Roman" w:hAnsi="Times New Roman" w:cs="Times New Roman"/>
                <w:spacing w:val="-35"/>
                <w:sz w:val="20"/>
                <w:szCs w:val="20"/>
                <w:lang w:val="ru-RU"/>
              </w:rPr>
              <w:t xml:space="preserve"> </w:t>
            </w:r>
            <w:r w:rsidRPr="00A9643D">
              <w:rPr>
                <w:rFonts w:ascii="Times New Roman" w:hAnsi="Times New Roman" w:cs="Times New Roman"/>
                <w:sz w:val="20"/>
                <w:szCs w:val="20"/>
                <w:lang w:val="ru-RU"/>
              </w:rPr>
              <w:t>коллективе</w:t>
            </w:r>
          </w:p>
          <w:p w:rsidR="005E2BCA" w:rsidRPr="00A9643D" w:rsidRDefault="005E2BCA" w:rsidP="00A9643D">
            <w:pPr>
              <w:pStyle w:val="TableParagraph"/>
              <w:ind w:left="40" w:right="202"/>
              <w:rPr>
                <w:rFonts w:ascii="Times New Roman" w:hAnsi="Times New Roman" w:cs="Times New Roman"/>
                <w:sz w:val="20"/>
                <w:szCs w:val="20"/>
                <w:lang w:val="ru-RU"/>
              </w:rPr>
            </w:pPr>
            <w:r w:rsidRPr="00A9643D">
              <w:rPr>
                <w:rFonts w:ascii="Times New Roman" w:hAnsi="Times New Roman" w:cs="Times New Roman"/>
                <w:sz w:val="20"/>
                <w:szCs w:val="20"/>
                <w:lang w:val="ru-RU"/>
              </w:rPr>
              <w:t>слышащих детей (постараться подружить его со сверстниками).</w:t>
            </w:r>
          </w:p>
          <w:p w:rsidR="005E2BCA" w:rsidRPr="00A9643D" w:rsidRDefault="005E2BCA" w:rsidP="00C25AB6">
            <w:pPr>
              <w:pStyle w:val="TableParagraph"/>
              <w:numPr>
                <w:ilvl w:val="0"/>
                <w:numId w:val="361"/>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Избегание гиперопеки:</w:t>
            </w:r>
            <w:r w:rsidRPr="00A9643D">
              <w:rPr>
                <w:rFonts w:ascii="Times New Roman" w:hAnsi="Times New Roman" w:cs="Times New Roman"/>
                <w:spacing w:val="-11"/>
                <w:sz w:val="20"/>
                <w:szCs w:val="20"/>
              </w:rPr>
              <w:t xml:space="preserve"> </w:t>
            </w:r>
            <w:r w:rsidRPr="00A9643D">
              <w:rPr>
                <w:rFonts w:ascii="Times New Roman" w:hAnsi="Times New Roman" w:cs="Times New Roman"/>
                <w:sz w:val="20"/>
                <w:szCs w:val="20"/>
              </w:rPr>
              <w:t>не</w:t>
            </w:r>
          </w:p>
          <w:p w:rsidR="005E2BCA" w:rsidRPr="00A9643D" w:rsidRDefault="005E2BCA" w:rsidP="00A9643D">
            <w:pPr>
              <w:pStyle w:val="TableParagraph"/>
              <w:ind w:left="40" w:right="1053"/>
              <w:rPr>
                <w:rFonts w:ascii="Times New Roman" w:hAnsi="Times New Roman" w:cs="Times New Roman"/>
                <w:sz w:val="20"/>
                <w:szCs w:val="20"/>
                <w:lang w:val="ru-RU"/>
              </w:rPr>
            </w:pPr>
            <w:r w:rsidRPr="00A9643D">
              <w:rPr>
                <w:rFonts w:ascii="Times New Roman" w:hAnsi="Times New Roman" w:cs="Times New Roman"/>
                <w:sz w:val="20"/>
                <w:szCs w:val="20"/>
                <w:lang w:val="ru-RU"/>
              </w:rPr>
              <w:t>помогать там, где реб</w:t>
            </w:r>
            <w:r w:rsidRPr="00A9643D">
              <w:rPr>
                <w:rFonts w:ascii="Tahoma" w:hAnsi="Tahoma" w:cs="Tahoma"/>
                <w:sz w:val="20"/>
                <w:szCs w:val="20"/>
                <w:lang w:val="ru-RU"/>
              </w:rPr>
              <w:t>ѐ</w:t>
            </w:r>
            <w:r w:rsidRPr="00A9643D">
              <w:rPr>
                <w:rFonts w:ascii="Times New Roman" w:hAnsi="Times New Roman" w:cs="Times New Roman"/>
                <w:sz w:val="20"/>
                <w:szCs w:val="20"/>
                <w:lang w:val="ru-RU"/>
              </w:rPr>
              <w:t xml:space="preserve">нок может и </w:t>
            </w:r>
            <w:r w:rsidRPr="00A9643D">
              <w:rPr>
                <w:rFonts w:ascii="Times New Roman" w:hAnsi="Times New Roman" w:cs="Times New Roman"/>
                <w:spacing w:val="-5"/>
                <w:sz w:val="20"/>
                <w:szCs w:val="20"/>
                <w:lang w:val="ru-RU"/>
              </w:rPr>
              <w:t xml:space="preserve">должен </w:t>
            </w:r>
            <w:r w:rsidRPr="00A9643D">
              <w:rPr>
                <w:rFonts w:ascii="Times New Roman" w:hAnsi="Times New Roman" w:cs="Times New Roman"/>
                <w:sz w:val="20"/>
                <w:szCs w:val="20"/>
                <w:lang w:val="ru-RU"/>
              </w:rPr>
              <w:t>справиться</w:t>
            </w:r>
            <w:r w:rsidRPr="00A9643D">
              <w:rPr>
                <w:rFonts w:ascii="Times New Roman" w:hAnsi="Times New Roman" w:cs="Times New Roman"/>
                <w:spacing w:val="5"/>
                <w:sz w:val="20"/>
                <w:szCs w:val="20"/>
                <w:lang w:val="ru-RU"/>
              </w:rPr>
              <w:t xml:space="preserve"> </w:t>
            </w:r>
            <w:r w:rsidRPr="00A9643D">
              <w:rPr>
                <w:rFonts w:ascii="Times New Roman" w:hAnsi="Times New Roman" w:cs="Times New Roman"/>
                <w:sz w:val="20"/>
                <w:szCs w:val="20"/>
                <w:lang w:val="ru-RU"/>
              </w:rPr>
              <w:t>сам.</w:t>
            </w:r>
          </w:p>
          <w:p w:rsidR="005E2BCA" w:rsidRPr="00A9643D" w:rsidRDefault="005E2BCA" w:rsidP="00C25AB6">
            <w:pPr>
              <w:pStyle w:val="TableParagraph"/>
              <w:numPr>
                <w:ilvl w:val="0"/>
                <w:numId w:val="361"/>
              </w:numPr>
              <w:tabs>
                <w:tab w:val="left" w:pos="262"/>
              </w:tabs>
              <w:autoSpaceDE w:val="0"/>
              <w:autoSpaceDN w:val="0"/>
              <w:ind w:right="23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Развитие слухового внимания: требовать от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с</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нарушенным</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слухом,</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чтобы</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он</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pacing w:val="-6"/>
                <w:sz w:val="20"/>
                <w:szCs w:val="20"/>
                <w:lang w:val="ru-RU"/>
              </w:rPr>
              <w:t xml:space="preserve">всегда </w:t>
            </w:r>
            <w:r w:rsidRPr="00A9643D">
              <w:rPr>
                <w:rFonts w:ascii="Times New Roman" w:hAnsi="Times New Roman" w:cs="Times New Roman"/>
                <w:sz w:val="20"/>
                <w:szCs w:val="20"/>
                <w:lang w:val="ru-RU"/>
              </w:rPr>
              <w:t>смотрел на говорящего, умел быстро отыскать говорящего, для этого его необходимо контролировать, например: «Повтори, что</w:t>
            </w:r>
            <w:r w:rsidRPr="00A9643D">
              <w:rPr>
                <w:rFonts w:ascii="Times New Roman" w:hAnsi="Times New Roman" w:cs="Times New Roman"/>
                <w:spacing w:val="-5"/>
                <w:sz w:val="20"/>
                <w:szCs w:val="20"/>
                <w:lang w:val="ru-RU"/>
              </w:rPr>
              <w:t xml:space="preserve"> </w:t>
            </w:r>
            <w:r w:rsidRPr="00A9643D">
              <w:rPr>
                <w:rFonts w:ascii="Times New Roman" w:hAnsi="Times New Roman" w:cs="Times New Roman"/>
                <w:sz w:val="20"/>
                <w:szCs w:val="20"/>
                <w:lang w:val="ru-RU"/>
              </w:rPr>
              <w:t>я</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сказала», «Продолжи, пожалуйста» и т.п.</w:t>
            </w:r>
          </w:p>
          <w:p w:rsidR="005E2BCA" w:rsidRPr="00A9643D" w:rsidRDefault="005E2BCA" w:rsidP="00C25AB6">
            <w:pPr>
              <w:pStyle w:val="TableParagraph"/>
              <w:numPr>
                <w:ilvl w:val="0"/>
                <w:numId w:val="361"/>
              </w:numPr>
              <w:tabs>
                <w:tab w:val="left" w:pos="262"/>
              </w:tabs>
              <w:autoSpaceDE w:val="0"/>
              <w:autoSpaceDN w:val="0"/>
              <w:ind w:right="220"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Активное</w:t>
            </w:r>
            <w:r w:rsidRPr="00A9643D">
              <w:rPr>
                <w:rFonts w:ascii="Times New Roman" w:hAnsi="Times New Roman" w:cs="Times New Roman"/>
                <w:spacing w:val="-18"/>
                <w:sz w:val="20"/>
                <w:szCs w:val="20"/>
                <w:lang w:val="ru-RU"/>
              </w:rPr>
              <w:t xml:space="preserve"> </w:t>
            </w:r>
            <w:r w:rsidRPr="00A9643D">
              <w:rPr>
                <w:rFonts w:ascii="Times New Roman" w:hAnsi="Times New Roman" w:cs="Times New Roman"/>
                <w:sz w:val="20"/>
                <w:szCs w:val="20"/>
                <w:lang w:val="ru-RU"/>
              </w:rPr>
              <w:t>включение</w:t>
            </w:r>
            <w:r w:rsidRPr="00A9643D">
              <w:rPr>
                <w:rFonts w:ascii="Times New Roman" w:hAnsi="Times New Roman" w:cs="Times New Roman"/>
                <w:spacing w:val="-18"/>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r w:rsidRPr="00A9643D">
              <w:rPr>
                <w:rFonts w:ascii="Times New Roman" w:hAnsi="Times New Roman" w:cs="Times New Roman"/>
                <w:spacing w:val="-18"/>
                <w:sz w:val="20"/>
                <w:szCs w:val="20"/>
                <w:lang w:val="ru-RU"/>
              </w:rPr>
              <w:t xml:space="preserve"> </w:t>
            </w:r>
            <w:r w:rsidRPr="00A9643D">
              <w:rPr>
                <w:rFonts w:ascii="Times New Roman" w:hAnsi="Times New Roman" w:cs="Times New Roman"/>
                <w:sz w:val="20"/>
                <w:szCs w:val="20"/>
                <w:lang w:val="ru-RU"/>
              </w:rPr>
              <w:t>с</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нарушенным слухом в работу класса (группы), не</w:t>
            </w:r>
            <w:r w:rsidRPr="00A9643D">
              <w:rPr>
                <w:rFonts w:ascii="Times New Roman" w:hAnsi="Times New Roman" w:cs="Times New Roman"/>
                <w:spacing w:val="-10"/>
                <w:sz w:val="20"/>
                <w:szCs w:val="20"/>
                <w:lang w:val="ru-RU"/>
              </w:rPr>
              <w:t xml:space="preserve"> </w:t>
            </w:r>
            <w:r w:rsidRPr="00A9643D">
              <w:rPr>
                <w:rFonts w:ascii="Times New Roman" w:hAnsi="Times New Roman" w:cs="Times New Roman"/>
                <w:sz w:val="20"/>
                <w:szCs w:val="20"/>
                <w:lang w:val="ru-RU"/>
              </w:rPr>
              <w:t>задерживая</w:t>
            </w:r>
          </w:p>
        </w:tc>
      </w:tr>
      <w:tr w:rsidR="005E2BCA" w:rsidRPr="00A9643D">
        <w:trPr>
          <w:trHeight w:val="6501"/>
        </w:trPr>
        <w:tc>
          <w:tcPr>
            <w:tcW w:w="4820" w:type="dxa"/>
            <w:tcBorders>
              <w:bottom w:val="nil"/>
            </w:tcBorders>
          </w:tcPr>
          <w:p w:rsidR="005E2BCA" w:rsidRPr="00A9643D" w:rsidRDefault="005E2BCA" w:rsidP="00A9643D">
            <w:pPr>
              <w:pStyle w:val="TableParagraph"/>
              <w:tabs>
                <w:tab w:val="left" w:pos="281"/>
              </w:tabs>
              <w:ind w:left="40" w:right="1067"/>
              <w:rPr>
                <w:rFonts w:ascii="Times New Roman" w:hAnsi="Times New Roman" w:cs="Times New Roman"/>
                <w:sz w:val="20"/>
                <w:szCs w:val="20"/>
                <w:lang w:val="ru-RU"/>
              </w:rPr>
            </w:pPr>
          </w:p>
        </w:tc>
        <w:tc>
          <w:tcPr>
            <w:tcW w:w="4820" w:type="dxa"/>
            <w:tcBorders>
              <w:bottom w:val="nil"/>
            </w:tcBorders>
          </w:tcPr>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при этом темп ведения урока (занятия).</w:t>
            </w:r>
          </w:p>
          <w:p w:rsidR="005E2BCA" w:rsidRPr="00A9643D" w:rsidRDefault="005E2BCA" w:rsidP="00C25AB6">
            <w:pPr>
              <w:pStyle w:val="TableParagraph"/>
              <w:numPr>
                <w:ilvl w:val="0"/>
                <w:numId w:val="360"/>
              </w:numPr>
              <w:tabs>
                <w:tab w:val="left" w:pos="262"/>
              </w:tabs>
              <w:autoSpaceDE w:val="0"/>
              <w:autoSpaceDN w:val="0"/>
              <w:ind w:right="469" w:firstLine="0"/>
              <w:jc w:val="both"/>
              <w:rPr>
                <w:rFonts w:ascii="Times New Roman" w:hAnsi="Times New Roman" w:cs="Times New Roman"/>
                <w:sz w:val="20"/>
                <w:szCs w:val="20"/>
                <w:lang w:val="ru-RU"/>
              </w:rPr>
            </w:pPr>
            <w:r w:rsidRPr="00A9643D">
              <w:rPr>
                <w:rFonts w:ascii="Times New Roman" w:hAnsi="Times New Roman" w:cs="Times New Roman"/>
                <w:sz w:val="20"/>
                <w:szCs w:val="20"/>
                <w:lang w:val="ru-RU"/>
              </w:rPr>
              <w:t>Просить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повторять вслух задания, предложенные в устной форме, или заданные вопросы.</w:t>
            </w:r>
          </w:p>
          <w:p w:rsidR="005E2BCA" w:rsidRPr="00A9643D" w:rsidRDefault="005E2BCA" w:rsidP="00C25AB6">
            <w:pPr>
              <w:pStyle w:val="TableParagraph"/>
              <w:numPr>
                <w:ilvl w:val="0"/>
                <w:numId w:val="360"/>
              </w:numPr>
              <w:tabs>
                <w:tab w:val="left" w:pos="262"/>
              </w:tabs>
              <w:autoSpaceDE w:val="0"/>
              <w:autoSpaceDN w:val="0"/>
              <w:ind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Ч</w:t>
            </w:r>
            <w:r w:rsidRPr="00A9643D">
              <w:rPr>
                <w:rFonts w:ascii="Tahoma" w:hAnsi="Tahoma" w:cs="Tahoma"/>
                <w:sz w:val="20"/>
                <w:szCs w:val="20"/>
                <w:lang w:val="ru-RU"/>
              </w:rPr>
              <w:t>ѐ</w:t>
            </w:r>
            <w:r w:rsidRPr="00A9643D">
              <w:rPr>
                <w:rFonts w:ascii="Times New Roman" w:hAnsi="Times New Roman" w:cs="Times New Roman"/>
                <w:sz w:val="20"/>
                <w:szCs w:val="20"/>
                <w:lang w:val="ru-RU"/>
              </w:rPr>
              <w:t>тко задавать вопросы, обращаясб к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нку;</w:t>
            </w:r>
          </w:p>
          <w:p w:rsidR="005E2BCA" w:rsidRPr="00A9643D" w:rsidRDefault="005E2BCA" w:rsidP="00C25AB6">
            <w:pPr>
              <w:pStyle w:val="TableParagraph"/>
              <w:numPr>
                <w:ilvl w:val="0"/>
                <w:numId w:val="360"/>
              </w:numPr>
              <w:tabs>
                <w:tab w:val="left" w:pos="372"/>
              </w:tabs>
              <w:autoSpaceDE w:val="0"/>
              <w:autoSpaceDN w:val="0"/>
              <w:ind w:right="53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Разрешать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нку оборачиваться, чтобы видеть лицо говорящего человека;</w:t>
            </w:r>
          </w:p>
          <w:p w:rsidR="005E2BCA" w:rsidRPr="00A9643D" w:rsidRDefault="005E2BCA" w:rsidP="00C25AB6">
            <w:pPr>
              <w:pStyle w:val="TableParagraph"/>
              <w:numPr>
                <w:ilvl w:val="0"/>
                <w:numId w:val="360"/>
              </w:numPr>
              <w:tabs>
                <w:tab w:val="left" w:pos="372"/>
              </w:tabs>
              <w:autoSpaceDE w:val="0"/>
              <w:autoSpaceDN w:val="0"/>
              <w:ind w:right="63"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Широко применять наглядность в целях более полного и глубокого осмысления учебного</w:t>
            </w:r>
          </w:p>
          <w:p w:rsidR="005E2BCA" w:rsidRPr="00A9643D" w:rsidRDefault="005E2BCA" w:rsidP="00A9643D">
            <w:pPr>
              <w:pStyle w:val="TableParagraph"/>
              <w:tabs>
                <w:tab w:val="left" w:pos="262"/>
              </w:tabs>
              <w:ind w:left="40"/>
              <w:rPr>
                <w:rFonts w:ascii="Times New Roman" w:hAnsi="Times New Roman" w:cs="Times New Roman"/>
                <w:sz w:val="20"/>
                <w:szCs w:val="20"/>
              </w:rPr>
            </w:pPr>
            <w:r w:rsidRPr="00A9643D">
              <w:rPr>
                <w:rFonts w:ascii="Times New Roman" w:hAnsi="Times New Roman" w:cs="Times New Roman"/>
                <w:sz w:val="20"/>
                <w:szCs w:val="20"/>
              </w:rPr>
              <w:t>материала;</w:t>
            </w:r>
          </w:p>
          <w:p w:rsidR="005E2BCA" w:rsidRPr="00A9643D" w:rsidRDefault="005E2BCA" w:rsidP="00C25AB6">
            <w:pPr>
              <w:pStyle w:val="TableParagraph"/>
              <w:numPr>
                <w:ilvl w:val="0"/>
                <w:numId w:val="360"/>
              </w:numPr>
              <w:tabs>
                <w:tab w:val="left" w:pos="372"/>
              </w:tabs>
              <w:autoSpaceDE w:val="0"/>
              <w:autoSpaceDN w:val="0"/>
              <w:ind w:right="370"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Корректировка и закрепление навыков грамматически правильной речи (упражнения на составление словосочетаний, предложений,</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коротких текстов). 13 . Уч</w:t>
            </w:r>
            <w:r w:rsidRPr="00A9643D">
              <w:rPr>
                <w:rFonts w:ascii="Tahoma" w:hAnsi="Tahoma" w:cs="Tahoma"/>
                <w:sz w:val="20"/>
                <w:szCs w:val="20"/>
                <w:lang w:val="ru-RU"/>
              </w:rPr>
              <w:t>ѐ</w:t>
            </w:r>
            <w:r w:rsidRPr="00A9643D">
              <w:rPr>
                <w:rFonts w:ascii="Times New Roman" w:hAnsi="Times New Roman" w:cs="Times New Roman"/>
                <w:sz w:val="20"/>
                <w:szCs w:val="20"/>
                <w:lang w:val="ru-RU"/>
              </w:rPr>
              <w:t>т конкретных ошибок, допускаемых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нком при письме,</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использование соответствующих заданий с применением словаря (письменная «зарядка»).</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14. Поддержка при написании</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изложений, диктантов, при составлении пересказов и других видах работы.</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15 . Расширение словарного</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запаса слабослышащего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пояснение слов и словосочетаний, несущих дополнительную, например математическую нагрузку (поровну,</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дали по..., раздали каждому и др.) 16.</w:t>
            </w:r>
          </w:p>
          <w:p w:rsidR="005E2BCA" w:rsidRPr="00A9643D" w:rsidRDefault="005E2BCA" w:rsidP="00A9643D">
            <w:pPr>
              <w:pStyle w:val="TableParagraph"/>
              <w:tabs>
                <w:tab w:val="left" w:pos="262"/>
              </w:tabs>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Обязательное сотрудничество с учителем- логопедом (сурдопедагогом) и родителями</w:t>
            </w:r>
          </w:p>
          <w:p w:rsidR="005E2BCA" w:rsidRPr="00A9643D" w:rsidRDefault="005E2BCA" w:rsidP="00A9643D">
            <w:pPr>
              <w:pStyle w:val="TableParagraph"/>
              <w:tabs>
                <w:tab w:val="left" w:pos="262"/>
              </w:tabs>
              <w:ind w:left="40"/>
              <w:rPr>
                <w:rFonts w:ascii="Times New Roman" w:hAnsi="Times New Roman" w:cs="Times New Roman"/>
                <w:sz w:val="20"/>
                <w:szCs w:val="20"/>
              </w:rPr>
            </w:pPr>
            <w:r w:rsidRPr="00A9643D">
              <w:rPr>
                <w:rFonts w:ascii="Times New Roman" w:hAnsi="Times New Roman" w:cs="Times New Roman"/>
                <w:sz w:val="20"/>
                <w:szCs w:val="20"/>
              </w:rPr>
              <w:t>реб</w:t>
            </w:r>
            <w:r w:rsidRPr="00A9643D">
              <w:rPr>
                <w:rFonts w:ascii="Tahoma" w:hAnsi="Tahoma" w:cs="Tahoma"/>
                <w:sz w:val="20"/>
                <w:szCs w:val="20"/>
              </w:rPr>
              <w:t>ѐ</w:t>
            </w:r>
            <w:r w:rsidRPr="00A9643D">
              <w:rPr>
                <w:rFonts w:ascii="Times New Roman" w:hAnsi="Times New Roman" w:cs="Times New Roman"/>
                <w:sz w:val="20"/>
                <w:szCs w:val="20"/>
              </w:rPr>
              <w:t>нка.</w:t>
            </w:r>
          </w:p>
        </w:tc>
      </w:tr>
      <w:tr w:rsidR="005E2BCA" w:rsidRPr="00A9643D">
        <w:trPr>
          <w:trHeight w:val="253"/>
        </w:trPr>
        <w:tc>
          <w:tcPr>
            <w:tcW w:w="9640" w:type="dxa"/>
            <w:gridSpan w:val="2"/>
          </w:tcPr>
          <w:p w:rsidR="005E2BCA" w:rsidRPr="00A9643D" w:rsidRDefault="005E2BCA" w:rsidP="00A9643D">
            <w:pPr>
              <w:pStyle w:val="TableParagraph"/>
              <w:ind w:left="1922"/>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Дети с нарушениями зрения (слепые, слабовидящие дети)</w:t>
            </w:r>
          </w:p>
        </w:tc>
      </w:tr>
      <w:tr w:rsidR="005E2BCA" w:rsidRPr="00A9643D">
        <w:trPr>
          <w:trHeight w:val="6782"/>
        </w:trPr>
        <w:tc>
          <w:tcPr>
            <w:tcW w:w="4820" w:type="dxa"/>
          </w:tcPr>
          <w:p w:rsidR="005E2BCA" w:rsidRPr="00A9643D" w:rsidRDefault="005E2BCA" w:rsidP="00C25AB6">
            <w:pPr>
              <w:pStyle w:val="TableParagraph"/>
              <w:numPr>
                <w:ilvl w:val="0"/>
                <w:numId w:val="359"/>
              </w:numPr>
              <w:tabs>
                <w:tab w:val="left" w:pos="281"/>
              </w:tabs>
              <w:autoSpaceDE w:val="0"/>
              <w:autoSpaceDN w:val="0"/>
              <w:ind w:right="484"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основное средство познания</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окружающего мира -осязание, слух,</w:t>
            </w:r>
          </w:p>
          <w:p w:rsidR="005E2BCA" w:rsidRPr="00A9643D" w:rsidRDefault="005E2BCA" w:rsidP="00A9643D">
            <w:pPr>
              <w:pStyle w:val="TableParagraph"/>
              <w:ind w:left="40" w:right="417"/>
              <w:rPr>
                <w:rFonts w:ascii="Times New Roman" w:hAnsi="Times New Roman" w:cs="Times New Roman"/>
                <w:sz w:val="20"/>
                <w:szCs w:val="20"/>
                <w:lang w:val="ru-RU"/>
              </w:rPr>
            </w:pPr>
            <w:r w:rsidRPr="00A9643D">
              <w:rPr>
                <w:rFonts w:ascii="Times New Roman" w:hAnsi="Times New Roman" w:cs="Times New Roman"/>
                <w:sz w:val="20"/>
                <w:szCs w:val="20"/>
                <w:lang w:val="ru-RU"/>
              </w:rPr>
              <w:t>обоняние, др. чувства (переживает свой мир в виде звуков, тонов, ритмов, интервалов);</w:t>
            </w:r>
          </w:p>
          <w:p w:rsidR="005E2BCA" w:rsidRPr="00A9643D" w:rsidRDefault="005E2BCA" w:rsidP="00C25AB6">
            <w:pPr>
              <w:pStyle w:val="TableParagraph"/>
              <w:numPr>
                <w:ilvl w:val="0"/>
                <w:numId w:val="359"/>
              </w:numPr>
              <w:tabs>
                <w:tab w:val="left" w:pos="281"/>
              </w:tabs>
              <w:autoSpaceDE w:val="0"/>
              <w:autoSpaceDN w:val="0"/>
              <w:ind w:right="27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развитие психики имеет свои специфические особенности;</w:t>
            </w:r>
          </w:p>
          <w:p w:rsidR="005E2BCA" w:rsidRPr="00A9643D" w:rsidRDefault="005E2BCA" w:rsidP="00C25AB6">
            <w:pPr>
              <w:pStyle w:val="TableParagraph"/>
              <w:numPr>
                <w:ilvl w:val="0"/>
                <w:numId w:val="359"/>
              </w:numPr>
              <w:tabs>
                <w:tab w:val="left" w:pos="281"/>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процесс формирования движений</w:t>
            </w:r>
            <w:r w:rsidRPr="00A9643D">
              <w:rPr>
                <w:rFonts w:ascii="Times New Roman" w:hAnsi="Times New Roman" w:cs="Times New Roman"/>
                <w:spacing w:val="-7"/>
                <w:sz w:val="20"/>
                <w:szCs w:val="20"/>
              </w:rPr>
              <w:t xml:space="preserve"> </w:t>
            </w:r>
            <w:r w:rsidRPr="00A9643D">
              <w:rPr>
                <w:rFonts w:ascii="Times New Roman" w:hAnsi="Times New Roman" w:cs="Times New Roman"/>
                <w:sz w:val="20"/>
                <w:szCs w:val="20"/>
              </w:rPr>
              <w:t>задержан;</w:t>
            </w:r>
          </w:p>
          <w:p w:rsidR="005E2BCA" w:rsidRPr="00A9643D" w:rsidRDefault="005E2BCA" w:rsidP="00C25AB6">
            <w:pPr>
              <w:pStyle w:val="TableParagraph"/>
              <w:numPr>
                <w:ilvl w:val="0"/>
                <w:numId w:val="359"/>
              </w:numPr>
              <w:tabs>
                <w:tab w:val="left" w:pos="281"/>
              </w:tabs>
              <w:autoSpaceDE w:val="0"/>
              <w:autoSpaceDN w:val="0"/>
              <w:ind w:right="743"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затруднена оценка пространственных признаков (местоположение, направление, расстояние, поэтому</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возникают</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трудности ориентировки в</w:t>
            </w:r>
            <w:r w:rsidRPr="00A9643D">
              <w:rPr>
                <w:rFonts w:ascii="Times New Roman" w:hAnsi="Times New Roman" w:cs="Times New Roman"/>
                <w:spacing w:val="-12"/>
                <w:sz w:val="20"/>
                <w:szCs w:val="20"/>
              </w:rPr>
              <w:t xml:space="preserve"> </w:t>
            </w:r>
            <w:r w:rsidRPr="00A9643D">
              <w:rPr>
                <w:rFonts w:ascii="Times New Roman" w:hAnsi="Times New Roman" w:cs="Times New Roman"/>
                <w:sz w:val="20"/>
                <w:szCs w:val="20"/>
              </w:rPr>
              <w:t>пространстве);</w:t>
            </w:r>
          </w:p>
          <w:p w:rsidR="005E2BCA" w:rsidRPr="00A9643D" w:rsidRDefault="005E2BCA" w:rsidP="00C25AB6">
            <w:pPr>
              <w:pStyle w:val="TableParagraph"/>
              <w:numPr>
                <w:ilvl w:val="0"/>
                <w:numId w:val="359"/>
              </w:numPr>
              <w:tabs>
                <w:tab w:val="left" w:pos="281"/>
              </w:tabs>
              <w:autoSpaceDE w:val="0"/>
              <w:autoSpaceDN w:val="0"/>
              <w:ind w:right="31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тенденция к повышенному развитию</w:t>
            </w:r>
            <w:r w:rsidRPr="00A9643D">
              <w:rPr>
                <w:rFonts w:ascii="Times New Roman" w:hAnsi="Times New Roman" w:cs="Times New Roman"/>
                <w:spacing w:val="-16"/>
                <w:sz w:val="20"/>
                <w:szCs w:val="20"/>
                <w:lang w:val="ru-RU"/>
              </w:rPr>
              <w:t xml:space="preserve"> </w:t>
            </w:r>
            <w:r w:rsidRPr="00A9643D">
              <w:rPr>
                <w:rFonts w:ascii="Times New Roman" w:hAnsi="Times New Roman" w:cs="Times New Roman"/>
                <w:sz w:val="20"/>
                <w:szCs w:val="20"/>
                <w:lang w:val="ru-RU"/>
              </w:rPr>
              <w:t>памяти (проявляется субъективно и</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объективно);</w:t>
            </w:r>
          </w:p>
          <w:p w:rsidR="005E2BCA" w:rsidRPr="00A9643D" w:rsidRDefault="005E2BCA" w:rsidP="00C25AB6">
            <w:pPr>
              <w:pStyle w:val="TableParagraph"/>
              <w:numPr>
                <w:ilvl w:val="0"/>
                <w:numId w:val="359"/>
              </w:numPr>
              <w:tabs>
                <w:tab w:val="left" w:pos="281"/>
              </w:tabs>
              <w:autoSpaceDE w:val="0"/>
              <w:autoSpaceDN w:val="0"/>
              <w:ind w:right="143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своеобразие внимания (слуховое концентрированное</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внимание);</w:t>
            </w:r>
          </w:p>
          <w:p w:rsidR="005E2BCA" w:rsidRPr="00A9643D" w:rsidRDefault="005E2BCA" w:rsidP="00C25AB6">
            <w:pPr>
              <w:pStyle w:val="TableParagraph"/>
              <w:numPr>
                <w:ilvl w:val="0"/>
                <w:numId w:val="359"/>
              </w:numPr>
              <w:tabs>
                <w:tab w:val="left" w:pos="281"/>
              </w:tabs>
              <w:autoSpaceDE w:val="0"/>
              <w:autoSpaceDN w:val="0"/>
              <w:ind w:right="12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обостр</w:t>
            </w:r>
            <w:r w:rsidRPr="00A9643D">
              <w:rPr>
                <w:rFonts w:ascii="Tahoma" w:hAnsi="Tahoma" w:cs="Tahoma"/>
                <w:sz w:val="20"/>
                <w:szCs w:val="20"/>
                <w:lang w:val="ru-RU"/>
              </w:rPr>
              <w:t>ѐ</w:t>
            </w:r>
            <w:r w:rsidRPr="00A9643D">
              <w:rPr>
                <w:rFonts w:ascii="Times New Roman" w:hAnsi="Times New Roman" w:cs="Times New Roman"/>
                <w:sz w:val="20"/>
                <w:szCs w:val="20"/>
                <w:lang w:val="ru-RU"/>
              </w:rPr>
              <w:t>нное</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осязание</w:t>
            </w:r>
            <w:r w:rsidRPr="00A9643D">
              <w:rPr>
                <w:rFonts w:ascii="Times New Roman" w:hAnsi="Times New Roman" w:cs="Times New Roman"/>
                <w:spacing w:val="-13"/>
                <w:sz w:val="20"/>
                <w:szCs w:val="20"/>
                <w:lang w:val="ru-RU"/>
              </w:rPr>
              <w:t xml:space="preserve"> </w:t>
            </w:r>
            <w:r w:rsidRPr="00A9643D">
              <w:rPr>
                <w:rFonts w:ascii="Times New Roman" w:hAnsi="Times New Roman" w:cs="Times New Roman"/>
                <w:sz w:val="20"/>
                <w:szCs w:val="20"/>
                <w:lang w:val="ru-RU"/>
              </w:rPr>
              <w:t>-</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следствие</w:t>
            </w:r>
            <w:r w:rsidRPr="00A9643D">
              <w:rPr>
                <w:rFonts w:ascii="Times New Roman" w:hAnsi="Times New Roman" w:cs="Times New Roman"/>
                <w:spacing w:val="-13"/>
                <w:sz w:val="20"/>
                <w:szCs w:val="20"/>
                <w:lang w:val="ru-RU"/>
              </w:rPr>
              <w:t xml:space="preserve"> </w:t>
            </w:r>
            <w:r w:rsidRPr="00A9643D">
              <w:rPr>
                <w:rFonts w:ascii="Times New Roman" w:hAnsi="Times New Roman" w:cs="Times New Roman"/>
                <w:sz w:val="20"/>
                <w:szCs w:val="20"/>
                <w:lang w:val="ru-RU"/>
              </w:rPr>
              <w:t>иного,</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чем</w:t>
            </w:r>
            <w:r w:rsidRPr="00A9643D">
              <w:rPr>
                <w:rFonts w:ascii="Times New Roman" w:hAnsi="Times New Roman" w:cs="Times New Roman"/>
                <w:spacing w:val="-13"/>
                <w:sz w:val="20"/>
                <w:szCs w:val="20"/>
                <w:lang w:val="ru-RU"/>
              </w:rPr>
              <w:t xml:space="preserve"> </w:t>
            </w:r>
            <w:r w:rsidRPr="00A9643D">
              <w:rPr>
                <w:rFonts w:ascii="Times New Roman" w:hAnsi="Times New Roman" w:cs="Times New Roman"/>
                <w:spacing w:val="-41"/>
                <w:sz w:val="20"/>
                <w:szCs w:val="20"/>
                <w:lang w:val="ru-RU"/>
              </w:rPr>
              <w:t xml:space="preserve">у </w:t>
            </w:r>
            <w:r w:rsidRPr="00A9643D">
              <w:rPr>
                <w:rFonts w:ascii="Times New Roman" w:hAnsi="Times New Roman" w:cs="Times New Roman"/>
                <w:sz w:val="20"/>
                <w:szCs w:val="20"/>
                <w:lang w:val="ru-RU"/>
              </w:rPr>
              <w:t>зрячих использования руки (палец никогда не научит слепого видеть, но видеть слепой может своей</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рукой);</w:t>
            </w:r>
          </w:p>
          <w:p w:rsidR="005E2BCA" w:rsidRPr="00A9643D" w:rsidRDefault="005E2BCA" w:rsidP="00C25AB6">
            <w:pPr>
              <w:pStyle w:val="TableParagraph"/>
              <w:numPr>
                <w:ilvl w:val="0"/>
                <w:numId w:val="359"/>
              </w:numPr>
              <w:tabs>
                <w:tab w:val="left" w:pos="281"/>
              </w:tabs>
              <w:autoSpaceDE w:val="0"/>
              <w:autoSpaceDN w:val="0"/>
              <w:ind w:right="461"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особенности эмоционально-волевой сферы (чувство малоценности, неуверенности</w:t>
            </w:r>
            <w:r w:rsidRPr="00A9643D">
              <w:rPr>
                <w:rFonts w:ascii="Times New Roman" w:hAnsi="Times New Roman" w:cs="Times New Roman"/>
                <w:spacing w:val="-3"/>
                <w:sz w:val="20"/>
                <w:szCs w:val="20"/>
                <w:lang w:val="ru-RU"/>
              </w:rPr>
              <w:t xml:space="preserve"> </w:t>
            </w:r>
            <w:r w:rsidRPr="00A9643D">
              <w:rPr>
                <w:rFonts w:ascii="Times New Roman" w:hAnsi="Times New Roman" w:cs="Times New Roman"/>
                <w:sz w:val="20"/>
                <w:szCs w:val="20"/>
                <w:lang w:val="ru-RU"/>
              </w:rPr>
              <w:t>и</w:t>
            </w:r>
          </w:p>
          <w:p w:rsidR="005E2BCA" w:rsidRPr="00A9643D" w:rsidRDefault="005E2BCA" w:rsidP="00A9643D">
            <w:pPr>
              <w:pStyle w:val="TableParagraph"/>
              <w:ind w:left="40" w:right="1931"/>
              <w:rPr>
                <w:rFonts w:ascii="Times New Roman" w:hAnsi="Times New Roman" w:cs="Times New Roman"/>
                <w:sz w:val="20"/>
                <w:szCs w:val="20"/>
                <w:lang w:val="ru-RU"/>
              </w:rPr>
            </w:pPr>
            <w:r w:rsidRPr="00A9643D">
              <w:rPr>
                <w:rFonts w:ascii="Times New Roman" w:hAnsi="Times New Roman" w:cs="Times New Roman"/>
                <w:sz w:val="20"/>
                <w:szCs w:val="20"/>
                <w:lang w:val="ru-RU"/>
              </w:rPr>
              <w:t>слабости, противоречивость эмоций, неадекватность воли;</w:t>
            </w:r>
          </w:p>
          <w:p w:rsidR="005E2BCA" w:rsidRPr="00A9643D" w:rsidRDefault="005E2BCA" w:rsidP="00C25AB6">
            <w:pPr>
              <w:pStyle w:val="TableParagraph"/>
              <w:numPr>
                <w:ilvl w:val="0"/>
                <w:numId w:val="359"/>
              </w:numPr>
              <w:tabs>
                <w:tab w:val="left" w:pos="281"/>
              </w:tabs>
              <w:autoSpaceDE w:val="0"/>
              <w:autoSpaceDN w:val="0"/>
              <w:ind w:right="547"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индивидуальные особенности работоспособности, утомляемости, скорости усвоения информации (зависит от</w:t>
            </w:r>
            <w:r w:rsidRPr="00A9643D">
              <w:rPr>
                <w:rFonts w:ascii="Times New Roman" w:hAnsi="Times New Roman" w:cs="Times New Roman"/>
                <w:spacing w:val="-10"/>
                <w:sz w:val="20"/>
                <w:szCs w:val="20"/>
                <w:lang w:val="ru-RU"/>
              </w:rPr>
              <w:t xml:space="preserve"> </w:t>
            </w:r>
            <w:r w:rsidRPr="00A9643D">
              <w:rPr>
                <w:rFonts w:ascii="Times New Roman" w:hAnsi="Times New Roman" w:cs="Times New Roman"/>
                <w:sz w:val="20"/>
                <w:szCs w:val="20"/>
                <w:lang w:val="ru-RU"/>
              </w:rPr>
              <w:t>характера</w:t>
            </w:r>
          </w:p>
          <w:p w:rsidR="005E2BCA" w:rsidRPr="00A9643D" w:rsidRDefault="005E2BCA" w:rsidP="00A9643D">
            <w:pPr>
              <w:pStyle w:val="TableParagraph"/>
              <w:ind w:left="40" w:right="24"/>
              <w:rPr>
                <w:rFonts w:ascii="Times New Roman" w:hAnsi="Times New Roman" w:cs="Times New Roman"/>
                <w:sz w:val="20"/>
                <w:szCs w:val="20"/>
                <w:lang w:val="ru-RU"/>
              </w:rPr>
            </w:pPr>
            <w:r w:rsidRPr="00A9643D">
              <w:rPr>
                <w:rFonts w:ascii="Times New Roman" w:hAnsi="Times New Roman" w:cs="Times New Roman"/>
                <w:sz w:val="20"/>
                <w:szCs w:val="20"/>
                <w:lang w:val="ru-RU"/>
              </w:rPr>
              <w:t>поражения зрения, личных особенностей, степени дефекта), отсюда ограничение</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возможности</w:t>
            </w:r>
          </w:p>
        </w:tc>
        <w:tc>
          <w:tcPr>
            <w:tcW w:w="4820" w:type="dxa"/>
          </w:tcPr>
          <w:p w:rsidR="005E2BCA" w:rsidRPr="00A9643D" w:rsidRDefault="005E2BCA" w:rsidP="00C25AB6">
            <w:pPr>
              <w:pStyle w:val="TableParagraph"/>
              <w:numPr>
                <w:ilvl w:val="0"/>
                <w:numId w:val="358"/>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Обеспечение дифференцированного</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и</w:t>
            </w:r>
          </w:p>
          <w:p w:rsidR="005E2BCA" w:rsidRPr="00A9643D" w:rsidRDefault="005E2BCA" w:rsidP="00A9643D">
            <w:pPr>
              <w:pStyle w:val="TableParagraph"/>
              <w:ind w:left="40" w:right="275"/>
              <w:rPr>
                <w:rFonts w:ascii="Times New Roman" w:hAnsi="Times New Roman" w:cs="Times New Roman"/>
                <w:sz w:val="20"/>
                <w:szCs w:val="20"/>
                <w:lang w:val="ru-RU"/>
              </w:rPr>
            </w:pPr>
            <w:r w:rsidRPr="00A9643D">
              <w:rPr>
                <w:rFonts w:ascii="Times New Roman" w:hAnsi="Times New Roman" w:cs="Times New Roman"/>
                <w:sz w:val="20"/>
                <w:szCs w:val="20"/>
                <w:lang w:val="ru-RU"/>
              </w:rPr>
              <w:t>специализированного подхода к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нку (знание индивидуальных особенностей</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функционирования зрительной системы</w:t>
            </w:r>
            <w:r w:rsidRPr="00A9643D">
              <w:rPr>
                <w:rFonts w:ascii="Times New Roman" w:hAnsi="Times New Roman" w:cs="Times New Roman"/>
                <w:spacing w:val="-9"/>
                <w:sz w:val="20"/>
                <w:szCs w:val="20"/>
              </w:rPr>
              <w:t xml:space="preserve"> </w:t>
            </w:r>
            <w:r w:rsidRPr="00A9643D">
              <w:rPr>
                <w:rFonts w:ascii="Times New Roman" w:hAnsi="Times New Roman" w:cs="Times New Roman"/>
                <w:sz w:val="20"/>
                <w:szCs w:val="20"/>
              </w:rPr>
              <w:t>ученика).</w:t>
            </w:r>
          </w:p>
          <w:p w:rsidR="005E2BCA" w:rsidRPr="00A9643D" w:rsidRDefault="005E2BCA" w:rsidP="00C25AB6">
            <w:pPr>
              <w:pStyle w:val="TableParagraph"/>
              <w:numPr>
                <w:ilvl w:val="0"/>
                <w:numId w:val="358"/>
              </w:numPr>
              <w:tabs>
                <w:tab w:val="left" w:pos="262"/>
              </w:tabs>
              <w:autoSpaceDE w:val="0"/>
              <w:autoSpaceDN w:val="0"/>
              <w:ind w:right="40"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Наличие технических средств и оборудования, обеспечивающих процесс обучения и</w:t>
            </w:r>
            <w:r w:rsidRPr="00A9643D">
              <w:rPr>
                <w:rFonts w:ascii="Times New Roman" w:hAnsi="Times New Roman" w:cs="Times New Roman"/>
                <w:spacing w:val="-6"/>
                <w:sz w:val="20"/>
                <w:szCs w:val="20"/>
                <w:lang w:val="ru-RU"/>
              </w:rPr>
              <w:t xml:space="preserve"> </w:t>
            </w:r>
            <w:r w:rsidRPr="00A9643D">
              <w:rPr>
                <w:rFonts w:ascii="Times New Roman" w:hAnsi="Times New Roman" w:cs="Times New Roman"/>
                <w:sz w:val="20"/>
                <w:szCs w:val="20"/>
                <w:lang w:val="ru-RU"/>
              </w:rPr>
              <w:t>воспитания.</w:t>
            </w:r>
          </w:p>
          <w:p w:rsidR="005E2BCA" w:rsidRPr="00A9643D" w:rsidRDefault="005E2BCA" w:rsidP="00C25AB6">
            <w:pPr>
              <w:pStyle w:val="TableParagraph"/>
              <w:numPr>
                <w:ilvl w:val="0"/>
                <w:numId w:val="358"/>
              </w:numPr>
              <w:tabs>
                <w:tab w:val="left" w:pos="262"/>
              </w:tabs>
              <w:autoSpaceDE w:val="0"/>
              <w:autoSpaceDN w:val="0"/>
              <w:ind w:right="35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и</w:t>
            </w:r>
          </w:p>
          <w:p w:rsidR="005E2BCA" w:rsidRPr="00A9643D" w:rsidRDefault="005E2BCA" w:rsidP="00A9643D">
            <w:pPr>
              <w:pStyle w:val="TableParagraph"/>
              <w:ind w:left="40" w:right="92"/>
              <w:rPr>
                <w:rFonts w:ascii="Times New Roman" w:hAnsi="Times New Roman" w:cs="Times New Roman"/>
                <w:sz w:val="20"/>
                <w:szCs w:val="20"/>
                <w:lang w:val="ru-RU"/>
              </w:rPr>
            </w:pPr>
            <w:r w:rsidRPr="00A9643D">
              <w:rPr>
                <w:rFonts w:ascii="Times New Roman" w:hAnsi="Times New Roman" w:cs="Times New Roman"/>
                <w:sz w:val="20"/>
                <w:szCs w:val="20"/>
                <w:lang w:val="ru-RU"/>
              </w:rPr>
              <w:t>слабовидящего; специальные учебники, книги по изучаемым предметам.</w:t>
            </w:r>
          </w:p>
          <w:p w:rsidR="005E2BCA" w:rsidRPr="00A9643D" w:rsidRDefault="005E2BCA" w:rsidP="00C25AB6">
            <w:pPr>
              <w:pStyle w:val="TableParagraph"/>
              <w:numPr>
                <w:ilvl w:val="0"/>
                <w:numId w:val="358"/>
              </w:numPr>
              <w:tabs>
                <w:tab w:val="left" w:pos="262"/>
              </w:tabs>
              <w:autoSpaceDE w:val="0"/>
              <w:autoSpaceDN w:val="0"/>
              <w:ind w:right="34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Выделение</w:t>
            </w:r>
            <w:r w:rsidRPr="00A9643D">
              <w:rPr>
                <w:rFonts w:ascii="Times New Roman" w:hAnsi="Times New Roman" w:cs="Times New Roman"/>
                <w:spacing w:val="-27"/>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нку</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z w:val="20"/>
                <w:szCs w:val="20"/>
                <w:lang w:val="ru-RU"/>
              </w:rPr>
              <w:t>специального</w:t>
            </w:r>
            <w:r w:rsidRPr="00A9643D">
              <w:rPr>
                <w:rFonts w:ascii="Times New Roman" w:hAnsi="Times New Roman" w:cs="Times New Roman"/>
                <w:spacing w:val="-28"/>
                <w:sz w:val="20"/>
                <w:szCs w:val="20"/>
                <w:lang w:val="ru-RU"/>
              </w:rPr>
              <w:t xml:space="preserve"> </w:t>
            </w:r>
            <w:r w:rsidRPr="00A9643D">
              <w:rPr>
                <w:rFonts w:ascii="Times New Roman" w:hAnsi="Times New Roman" w:cs="Times New Roman"/>
                <w:spacing w:val="-5"/>
                <w:sz w:val="20"/>
                <w:szCs w:val="20"/>
                <w:lang w:val="ru-RU"/>
              </w:rPr>
              <w:t xml:space="preserve">шкафчика </w:t>
            </w:r>
            <w:r w:rsidRPr="00A9643D">
              <w:rPr>
                <w:rFonts w:ascii="Times New Roman" w:hAnsi="Times New Roman" w:cs="Times New Roman"/>
                <w:sz w:val="20"/>
                <w:szCs w:val="20"/>
                <w:lang w:val="ru-RU"/>
              </w:rPr>
              <w:t>для хранения этих</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приспособлений.</w:t>
            </w:r>
          </w:p>
          <w:p w:rsidR="005E2BCA" w:rsidRPr="00A9643D" w:rsidRDefault="005E2BCA" w:rsidP="00C25AB6">
            <w:pPr>
              <w:pStyle w:val="TableParagraph"/>
              <w:numPr>
                <w:ilvl w:val="0"/>
                <w:numId w:val="358"/>
              </w:numPr>
              <w:tabs>
                <w:tab w:val="left" w:pos="262"/>
              </w:tabs>
              <w:autoSpaceDE w:val="0"/>
              <w:autoSpaceDN w:val="0"/>
              <w:ind w:right="44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Правильная позиция ученика (при опоре на остаточное</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зрение</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сидеть</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нок</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должен</w:t>
            </w:r>
            <w:r w:rsidRPr="00A9643D">
              <w:rPr>
                <w:rFonts w:ascii="Times New Roman" w:hAnsi="Times New Roman" w:cs="Times New Roman"/>
                <w:spacing w:val="-13"/>
                <w:sz w:val="20"/>
                <w:szCs w:val="20"/>
                <w:lang w:val="ru-RU"/>
              </w:rPr>
              <w:t xml:space="preserve"> </w:t>
            </w:r>
            <w:r w:rsidRPr="00A9643D">
              <w:rPr>
                <w:rFonts w:ascii="Times New Roman" w:hAnsi="Times New Roman" w:cs="Times New Roman"/>
                <w:sz w:val="20"/>
                <w:szCs w:val="20"/>
                <w:lang w:val="ru-RU"/>
              </w:rPr>
              <w:t>за первой партой в среднем ряду, при опоре на осязание и слух - за любой</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партой).</w:t>
            </w:r>
          </w:p>
          <w:p w:rsidR="005E2BCA" w:rsidRPr="00A9643D" w:rsidRDefault="005E2BCA" w:rsidP="00C25AB6">
            <w:pPr>
              <w:pStyle w:val="TableParagraph"/>
              <w:numPr>
                <w:ilvl w:val="0"/>
                <w:numId w:val="358"/>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Охрана и гигиена</w:t>
            </w:r>
            <w:r w:rsidRPr="00A9643D">
              <w:rPr>
                <w:rFonts w:ascii="Times New Roman" w:hAnsi="Times New Roman" w:cs="Times New Roman"/>
                <w:spacing w:val="-4"/>
                <w:sz w:val="20"/>
                <w:szCs w:val="20"/>
              </w:rPr>
              <w:t xml:space="preserve"> </w:t>
            </w:r>
            <w:r w:rsidRPr="00A9643D">
              <w:rPr>
                <w:rFonts w:ascii="Times New Roman" w:hAnsi="Times New Roman" w:cs="Times New Roman"/>
                <w:sz w:val="20"/>
                <w:szCs w:val="20"/>
              </w:rPr>
              <w:t>зрения</w:t>
            </w:r>
          </w:p>
          <w:p w:rsidR="005E2BCA" w:rsidRPr="00A9643D" w:rsidRDefault="005E2BCA" w:rsidP="00A9643D">
            <w:pPr>
              <w:pStyle w:val="TableParagraph"/>
              <w:ind w:left="40" w:right="29"/>
              <w:rPr>
                <w:rFonts w:ascii="Times New Roman" w:hAnsi="Times New Roman" w:cs="Times New Roman"/>
                <w:sz w:val="20"/>
                <w:szCs w:val="20"/>
                <w:lang w:val="ru-RU"/>
              </w:rPr>
            </w:pPr>
            <w:r w:rsidRPr="00A9643D">
              <w:rPr>
                <w:rFonts w:ascii="Times New Roman" w:hAnsi="Times New Roman" w:cs="Times New Roman"/>
                <w:sz w:val="20"/>
                <w:szCs w:val="20"/>
                <w:lang w:val="ru-RU"/>
              </w:rPr>
              <w:t>(повышенная</w:t>
            </w:r>
            <w:r w:rsidRPr="00A9643D">
              <w:rPr>
                <w:rFonts w:ascii="Times New Roman" w:hAnsi="Times New Roman" w:cs="Times New Roman"/>
                <w:spacing w:val="-18"/>
                <w:sz w:val="20"/>
                <w:szCs w:val="20"/>
                <w:lang w:val="ru-RU"/>
              </w:rPr>
              <w:t xml:space="preserve"> </w:t>
            </w:r>
            <w:r w:rsidRPr="00A9643D">
              <w:rPr>
                <w:rFonts w:ascii="Times New Roman" w:hAnsi="Times New Roman" w:cs="Times New Roman"/>
                <w:sz w:val="20"/>
                <w:szCs w:val="20"/>
                <w:lang w:val="ru-RU"/>
              </w:rPr>
              <w:t>общая</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освещ</w:t>
            </w:r>
            <w:r w:rsidRPr="00A9643D">
              <w:rPr>
                <w:rFonts w:ascii="Tahoma" w:hAnsi="Tahoma" w:cs="Tahoma"/>
                <w:sz w:val="20"/>
                <w:szCs w:val="20"/>
                <w:lang w:val="ru-RU"/>
              </w:rPr>
              <w:t>ѐ</w:t>
            </w:r>
            <w:r w:rsidRPr="00A9643D">
              <w:rPr>
                <w:rFonts w:ascii="Times New Roman" w:hAnsi="Times New Roman" w:cs="Times New Roman"/>
                <w:sz w:val="20"/>
                <w:szCs w:val="20"/>
                <w:lang w:val="ru-RU"/>
              </w:rPr>
              <w:t>нность</w:t>
            </w:r>
            <w:r w:rsidRPr="00A9643D">
              <w:rPr>
                <w:rFonts w:ascii="Times New Roman" w:hAnsi="Times New Roman" w:cs="Times New Roman"/>
                <w:spacing w:val="-19"/>
                <w:sz w:val="20"/>
                <w:szCs w:val="20"/>
                <w:lang w:val="ru-RU"/>
              </w:rPr>
              <w:t xml:space="preserve"> </w:t>
            </w:r>
            <w:r w:rsidRPr="00A9643D">
              <w:rPr>
                <w:rFonts w:ascii="Times New Roman" w:hAnsi="Times New Roman" w:cs="Times New Roman"/>
                <w:sz w:val="20"/>
                <w:szCs w:val="20"/>
                <w:lang w:val="ru-RU"/>
              </w:rPr>
              <w:t>(не</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менее</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pacing w:val="-8"/>
                <w:sz w:val="20"/>
                <w:szCs w:val="20"/>
                <w:lang w:val="ru-RU"/>
              </w:rPr>
              <w:t>1000</w:t>
            </w:r>
            <w:r w:rsidRPr="00A9643D">
              <w:rPr>
                <w:rFonts w:ascii="Times New Roman" w:hAnsi="Times New Roman" w:cs="Times New Roman"/>
                <w:sz w:val="20"/>
                <w:szCs w:val="20"/>
                <w:lang w:val="ru-RU"/>
              </w:rPr>
              <w:t xml:space="preserve"> люкс), освещение на рабочем месте (не</w:t>
            </w:r>
            <w:r w:rsidRPr="00A9643D">
              <w:rPr>
                <w:rFonts w:ascii="Times New Roman" w:hAnsi="Times New Roman" w:cs="Times New Roman"/>
                <w:spacing w:val="-6"/>
                <w:sz w:val="20"/>
                <w:szCs w:val="20"/>
                <w:lang w:val="ru-RU"/>
              </w:rPr>
              <w:t xml:space="preserve"> </w:t>
            </w:r>
            <w:r w:rsidRPr="00A9643D">
              <w:rPr>
                <w:rFonts w:ascii="Times New Roman" w:hAnsi="Times New Roman" w:cs="Times New Roman"/>
                <w:sz w:val="20"/>
                <w:szCs w:val="20"/>
                <w:lang w:val="ru-RU"/>
              </w:rPr>
              <w:t>менее</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400-500 люкс); для детей, страдающих</w:t>
            </w:r>
          </w:p>
          <w:p w:rsidR="005E2BCA" w:rsidRPr="00A9643D" w:rsidRDefault="005E2BCA" w:rsidP="00A9643D">
            <w:pPr>
              <w:pStyle w:val="TableParagraph"/>
              <w:ind w:left="40" w:right="500"/>
              <w:rPr>
                <w:rFonts w:ascii="Times New Roman" w:hAnsi="Times New Roman" w:cs="Times New Roman"/>
                <w:sz w:val="20"/>
                <w:szCs w:val="20"/>
                <w:lang w:val="ru-RU"/>
              </w:rPr>
            </w:pPr>
            <w:r w:rsidRPr="00A9643D">
              <w:rPr>
                <w:rFonts w:ascii="Times New Roman" w:hAnsi="Times New Roman" w:cs="Times New Roman"/>
                <w:sz w:val="20"/>
                <w:szCs w:val="20"/>
                <w:lang w:val="ru-RU"/>
              </w:rPr>
              <w:t>светобоязнью, установить светозатемнители, расположить рабочее место, ограничивая</w:t>
            </w:r>
          </w:p>
          <w:p w:rsidR="005E2BCA" w:rsidRPr="00A9643D" w:rsidRDefault="005E2BCA" w:rsidP="00A9643D">
            <w:pPr>
              <w:pStyle w:val="TableParagraph"/>
              <w:ind w:left="40" w:right="238"/>
              <w:rPr>
                <w:rFonts w:ascii="Times New Roman" w:hAnsi="Times New Roman" w:cs="Times New Roman"/>
                <w:sz w:val="20"/>
                <w:szCs w:val="20"/>
                <w:lang w:val="ru-RU"/>
              </w:rPr>
            </w:pPr>
            <w:r w:rsidRPr="00A9643D">
              <w:rPr>
                <w:rFonts w:ascii="Times New Roman" w:hAnsi="Times New Roman" w:cs="Times New Roman"/>
                <w:sz w:val="20"/>
                <w:szCs w:val="20"/>
                <w:lang w:val="ru-RU"/>
              </w:rPr>
              <w:t>попадание прямого света; ограничение времени зрительной работы (непрерывная зрительная нагрузка не должна превышать 15-20 мин. у</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слабовидящих учеников и 10-20 мин. для</w:t>
            </w:r>
          </w:p>
        </w:tc>
      </w:tr>
      <w:tr w:rsidR="005E2BCA" w:rsidRPr="00A9643D">
        <w:trPr>
          <w:trHeight w:val="3794"/>
        </w:trPr>
        <w:tc>
          <w:tcPr>
            <w:tcW w:w="4820" w:type="dxa"/>
          </w:tcPr>
          <w:p w:rsidR="005E2BCA" w:rsidRPr="00A9643D" w:rsidRDefault="005E2BCA" w:rsidP="00A9643D">
            <w:pPr>
              <w:pStyle w:val="TableParagraph"/>
              <w:ind w:left="40" w:right="2484"/>
              <w:rPr>
                <w:rFonts w:ascii="Times New Roman" w:hAnsi="Times New Roman" w:cs="Times New Roman"/>
                <w:sz w:val="20"/>
                <w:szCs w:val="20"/>
              </w:rPr>
            </w:pPr>
            <w:r w:rsidRPr="00A9643D">
              <w:rPr>
                <w:rFonts w:ascii="Times New Roman" w:hAnsi="Times New Roman" w:cs="Times New Roman"/>
                <w:sz w:val="20"/>
                <w:szCs w:val="20"/>
              </w:rPr>
              <w:t>заниматься некоторыми видами деятельности;</w:t>
            </w:r>
          </w:p>
          <w:p w:rsidR="005E2BCA" w:rsidRPr="00A9643D" w:rsidRDefault="005E2BCA" w:rsidP="00C25AB6">
            <w:pPr>
              <w:pStyle w:val="TableParagraph"/>
              <w:numPr>
                <w:ilvl w:val="0"/>
                <w:numId w:val="357"/>
              </w:numPr>
              <w:tabs>
                <w:tab w:val="left" w:pos="391"/>
              </w:tabs>
              <w:autoSpaceDE w:val="0"/>
              <w:autoSpaceDN w:val="0"/>
              <w:ind w:right="43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обедн</w:t>
            </w:r>
            <w:r w:rsidRPr="00A9643D">
              <w:rPr>
                <w:rFonts w:ascii="Tahoma" w:hAnsi="Tahoma" w:cs="Tahoma"/>
                <w:sz w:val="20"/>
                <w:szCs w:val="20"/>
                <w:lang w:val="ru-RU"/>
              </w:rPr>
              <w:t>ѐ</w:t>
            </w:r>
            <w:r w:rsidRPr="00A9643D">
              <w:rPr>
                <w:rFonts w:ascii="Times New Roman" w:hAnsi="Times New Roman" w:cs="Times New Roman"/>
                <w:sz w:val="20"/>
                <w:szCs w:val="20"/>
                <w:lang w:val="ru-RU"/>
              </w:rPr>
              <w:t>нность</w:t>
            </w:r>
            <w:r w:rsidRPr="00A9643D">
              <w:rPr>
                <w:rFonts w:ascii="Times New Roman" w:hAnsi="Times New Roman" w:cs="Times New Roman"/>
                <w:spacing w:val="-18"/>
                <w:sz w:val="20"/>
                <w:szCs w:val="20"/>
                <w:lang w:val="ru-RU"/>
              </w:rPr>
              <w:t xml:space="preserve"> </w:t>
            </w:r>
            <w:r w:rsidRPr="00A9643D">
              <w:rPr>
                <w:rFonts w:ascii="Times New Roman" w:hAnsi="Times New Roman" w:cs="Times New Roman"/>
                <w:sz w:val="20"/>
                <w:szCs w:val="20"/>
                <w:lang w:val="ru-RU"/>
              </w:rPr>
              <w:t>опыта</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детей</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и</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z w:val="20"/>
                <w:szCs w:val="20"/>
                <w:lang w:val="ru-RU"/>
              </w:rPr>
              <w:t>отсутствие</w:t>
            </w:r>
            <w:r w:rsidRPr="00A9643D">
              <w:rPr>
                <w:rFonts w:ascii="Times New Roman" w:hAnsi="Times New Roman" w:cs="Times New Roman"/>
                <w:spacing w:val="-17"/>
                <w:sz w:val="20"/>
                <w:szCs w:val="20"/>
                <w:lang w:val="ru-RU"/>
              </w:rPr>
              <w:t xml:space="preserve"> </w:t>
            </w:r>
            <w:r w:rsidRPr="00A9643D">
              <w:rPr>
                <w:rFonts w:ascii="Times New Roman" w:hAnsi="Times New Roman" w:cs="Times New Roman"/>
                <w:spacing w:val="-20"/>
                <w:sz w:val="20"/>
                <w:szCs w:val="20"/>
                <w:lang w:val="ru-RU"/>
              </w:rPr>
              <w:t xml:space="preserve">за </w:t>
            </w:r>
            <w:r w:rsidRPr="00A9643D">
              <w:rPr>
                <w:rFonts w:ascii="Times New Roman" w:hAnsi="Times New Roman" w:cs="Times New Roman"/>
                <w:sz w:val="20"/>
                <w:szCs w:val="20"/>
                <w:lang w:val="ru-RU"/>
              </w:rPr>
              <w:t>словом конкретных представлений, так как знакомство с объектами внешнего мира лишь формально-словесное;</w:t>
            </w:r>
          </w:p>
          <w:p w:rsidR="005E2BCA" w:rsidRPr="00A9643D" w:rsidRDefault="005E2BCA" w:rsidP="00C25AB6">
            <w:pPr>
              <w:pStyle w:val="TableParagraph"/>
              <w:numPr>
                <w:ilvl w:val="0"/>
                <w:numId w:val="357"/>
              </w:numPr>
              <w:tabs>
                <w:tab w:val="left" w:pos="391"/>
              </w:tabs>
              <w:autoSpaceDE w:val="0"/>
              <w:autoSpaceDN w:val="0"/>
              <w:ind w:right="14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особенности общения: многие дети не умеют общаться в диалоге, так как они не</w:t>
            </w:r>
            <w:r w:rsidRPr="00A9643D">
              <w:rPr>
                <w:rFonts w:ascii="Times New Roman" w:hAnsi="Times New Roman" w:cs="Times New Roman"/>
                <w:spacing w:val="-7"/>
                <w:sz w:val="20"/>
                <w:szCs w:val="20"/>
                <w:lang w:val="ru-RU"/>
              </w:rPr>
              <w:t xml:space="preserve"> </w:t>
            </w:r>
            <w:r w:rsidRPr="00A9643D">
              <w:rPr>
                <w:rFonts w:ascii="Times New Roman" w:hAnsi="Times New Roman" w:cs="Times New Roman"/>
                <w:sz w:val="20"/>
                <w:szCs w:val="20"/>
                <w:lang w:val="ru-RU"/>
              </w:rPr>
              <w:t>слушают</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собеседника;</w:t>
            </w:r>
          </w:p>
          <w:p w:rsidR="005E2BCA" w:rsidRPr="00A9643D" w:rsidRDefault="005E2BCA" w:rsidP="00C25AB6">
            <w:pPr>
              <w:pStyle w:val="TableParagraph"/>
              <w:numPr>
                <w:ilvl w:val="0"/>
                <w:numId w:val="357"/>
              </w:numPr>
              <w:tabs>
                <w:tab w:val="left" w:pos="391"/>
              </w:tabs>
              <w:autoSpaceDE w:val="0"/>
              <w:autoSpaceDN w:val="0"/>
              <w:ind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низкий темп чтения и</w:t>
            </w:r>
            <w:r w:rsidRPr="00A9643D">
              <w:rPr>
                <w:rFonts w:ascii="Times New Roman" w:hAnsi="Times New Roman" w:cs="Times New Roman"/>
                <w:spacing w:val="-6"/>
                <w:sz w:val="20"/>
                <w:szCs w:val="20"/>
                <w:lang w:val="ru-RU"/>
              </w:rPr>
              <w:t xml:space="preserve"> </w:t>
            </w:r>
            <w:r w:rsidRPr="00A9643D">
              <w:rPr>
                <w:rFonts w:ascii="Times New Roman" w:hAnsi="Times New Roman" w:cs="Times New Roman"/>
                <w:sz w:val="20"/>
                <w:szCs w:val="20"/>
                <w:lang w:val="ru-RU"/>
              </w:rPr>
              <w:t>письма;</w:t>
            </w:r>
          </w:p>
          <w:p w:rsidR="005E2BCA" w:rsidRPr="00A9643D" w:rsidRDefault="005E2BCA" w:rsidP="00C25AB6">
            <w:pPr>
              <w:pStyle w:val="TableParagraph"/>
              <w:numPr>
                <w:ilvl w:val="0"/>
                <w:numId w:val="357"/>
              </w:numPr>
              <w:tabs>
                <w:tab w:val="left" w:pos="391"/>
              </w:tabs>
              <w:autoSpaceDE w:val="0"/>
              <w:autoSpaceDN w:val="0"/>
              <w:ind w:right="36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быстрый</w:t>
            </w:r>
            <w:r w:rsidRPr="00A9643D">
              <w:rPr>
                <w:rFonts w:ascii="Times New Roman" w:hAnsi="Times New Roman" w:cs="Times New Roman"/>
                <w:spacing w:val="-31"/>
                <w:sz w:val="20"/>
                <w:szCs w:val="20"/>
                <w:lang w:val="ru-RU"/>
              </w:rPr>
              <w:t xml:space="preserve"> </w:t>
            </w:r>
            <w:r w:rsidRPr="00A9643D">
              <w:rPr>
                <w:rFonts w:ascii="Times New Roman" w:hAnsi="Times New Roman" w:cs="Times New Roman"/>
                <w:sz w:val="20"/>
                <w:szCs w:val="20"/>
                <w:lang w:val="ru-RU"/>
              </w:rPr>
              <w:t>сч</w:t>
            </w:r>
            <w:r w:rsidRPr="00A9643D">
              <w:rPr>
                <w:rFonts w:ascii="Tahoma" w:hAnsi="Tahoma" w:cs="Tahoma"/>
                <w:sz w:val="20"/>
                <w:szCs w:val="20"/>
                <w:lang w:val="ru-RU"/>
              </w:rPr>
              <w:t>ѐ</w:t>
            </w:r>
            <w:r w:rsidRPr="00A9643D">
              <w:rPr>
                <w:rFonts w:ascii="Times New Roman" w:hAnsi="Times New Roman" w:cs="Times New Roman"/>
                <w:sz w:val="20"/>
                <w:szCs w:val="20"/>
                <w:lang w:val="ru-RU"/>
              </w:rPr>
              <w:t>т,</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z w:val="20"/>
                <w:szCs w:val="20"/>
                <w:lang w:val="ru-RU"/>
              </w:rPr>
              <w:t>знание</w:t>
            </w:r>
            <w:r w:rsidRPr="00A9643D">
              <w:rPr>
                <w:rFonts w:ascii="Times New Roman" w:hAnsi="Times New Roman" w:cs="Times New Roman"/>
                <w:spacing w:val="-31"/>
                <w:sz w:val="20"/>
                <w:szCs w:val="20"/>
                <w:lang w:val="ru-RU"/>
              </w:rPr>
              <w:t xml:space="preserve"> </w:t>
            </w:r>
            <w:r w:rsidRPr="00A9643D">
              <w:rPr>
                <w:rFonts w:ascii="Times New Roman" w:hAnsi="Times New Roman" w:cs="Times New Roman"/>
                <w:sz w:val="20"/>
                <w:szCs w:val="20"/>
                <w:lang w:val="ru-RU"/>
              </w:rPr>
              <w:t>больших</w:t>
            </w:r>
            <w:r w:rsidRPr="00A9643D">
              <w:rPr>
                <w:rFonts w:ascii="Times New Roman" w:hAnsi="Times New Roman" w:cs="Times New Roman"/>
                <w:spacing w:val="-30"/>
                <w:sz w:val="20"/>
                <w:szCs w:val="20"/>
                <w:lang w:val="ru-RU"/>
              </w:rPr>
              <w:t xml:space="preserve"> </w:t>
            </w:r>
            <w:r w:rsidRPr="00A9643D">
              <w:rPr>
                <w:rFonts w:ascii="Times New Roman" w:hAnsi="Times New Roman" w:cs="Times New Roman"/>
                <w:sz w:val="20"/>
                <w:szCs w:val="20"/>
                <w:lang w:val="ru-RU"/>
              </w:rPr>
              <w:t>по</w:t>
            </w:r>
            <w:r w:rsidRPr="00A9643D">
              <w:rPr>
                <w:rFonts w:ascii="Times New Roman" w:hAnsi="Times New Roman" w:cs="Times New Roman"/>
                <w:spacing w:val="-29"/>
                <w:sz w:val="20"/>
                <w:szCs w:val="20"/>
                <w:lang w:val="ru-RU"/>
              </w:rPr>
              <w:t xml:space="preserve"> </w:t>
            </w:r>
            <w:r w:rsidRPr="00A9643D">
              <w:rPr>
                <w:rFonts w:ascii="Times New Roman" w:hAnsi="Times New Roman" w:cs="Times New Roman"/>
                <w:sz w:val="20"/>
                <w:szCs w:val="20"/>
                <w:lang w:val="ru-RU"/>
              </w:rPr>
              <w:t>объ</w:t>
            </w:r>
            <w:r w:rsidRPr="00A9643D">
              <w:rPr>
                <w:rFonts w:ascii="Tahoma" w:hAnsi="Tahoma" w:cs="Tahoma"/>
                <w:sz w:val="20"/>
                <w:szCs w:val="20"/>
                <w:lang w:val="ru-RU"/>
              </w:rPr>
              <w:t>ѐ</w:t>
            </w:r>
            <w:r w:rsidRPr="00A9643D">
              <w:rPr>
                <w:rFonts w:ascii="Times New Roman" w:hAnsi="Times New Roman" w:cs="Times New Roman"/>
                <w:sz w:val="20"/>
                <w:szCs w:val="20"/>
                <w:lang w:val="ru-RU"/>
              </w:rPr>
              <w:t>му стихов, умение петь, находчивы в</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викторинах;</w:t>
            </w:r>
          </w:p>
          <w:p w:rsidR="005E2BCA" w:rsidRPr="00A9643D" w:rsidRDefault="005E2BCA" w:rsidP="00C25AB6">
            <w:pPr>
              <w:pStyle w:val="TableParagraph"/>
              <w:numPr>
                <w:ilvl w:val="0"/>
                <w:numId w:val="357"/>
              </w:numPr>
              <w:tabs>
                <w:tab w:val="left" w:pos="391"/>
              </w:tabs>
              <w:autoSpaceDE w:val="0"/>
              <w:autoSpaceDN w:val="0"/>
              <w:ind w:right="1003"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страх, вызванный неизвестным и не познанным в мире зрячих (нуждаются</w:t>
            </w:r>
            <w:r w:rsidRPr="00A9643D">
              <w:rPr>
                <w:rFonts w:ascii="Times New Roman" w:hAnsi="Times New Roman" w:cs="Times New Roman"/>
                <w:spacing w:val="-14"/>
                <w:sz w:val="20"/>
                <w:szCs w:val="20"/>
                <w:lang w:val="ru-RU"/>
              </w:rPr>
              <w:t xml:space="preserve"> </w:t>
            </w:r>
            <w:r w:rsidRPr="00A9643D">
              <w:rPr>
                <w:rFonts w:ascii="Times New Roman" w:hAnsi="Times New Roman" w:cs="Times New Roman"/>
                <w:sz w:val="20"/>
                <w:szCs w:val="20"/>
                <w:lang w:val="ru-RU"/>
              </w:rPr>
              <w:t>в</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специальной ориентировке и знакомстве)</w:t>
            </w:r>
          </w:p>
        </w:tc>
        <w:tc>
          <w:tcPr>
            <w:tcW w:w="4820" w:type="dxa"/>
          </w:tcPr>
          <w:p w:rsidR="005E2BCA" w:rsidRPr="00A9643D" w:rsidRDefault="005E2BCA" w:rsidP="00A9643D">
            <w:pPr>
              <w:pStyle w:val="TableParagraph"/>
              <w:ind w:left="40" w:right="716"/>
              <w:rPr>
                <w:rFonts w:ascii="Times New Roman" w:hAnsi="Times New Roman" w:cs="Times New Roman"/>
                <w:sz w:val="20"/>
                <w:szCs w:val="20"/>
                <w:lang w:val="ru-RU"/>
              </w:rPr>
            </w:pPr>
            <w:r w:rsidRPr="00A9643D">
              <w:rPr>
                <w:rFonts w:ascii="Times New Roman" w:hAnsi="Times New Roman" w:cs="Times New Roman"/>
                <w:sz w:val="20"/>
                <w:szCs w:val="20"/>
                <w:lang w:val="ru-RU"/>
              </w:rPr>
              <w:t>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p w:rsidR="005E2BCA" w:rsidRPr="00A9643D" w:rsidRDefault="005E2BCA" w:rsidP="00C25AB6">
            <w:pPr>
              <w:pStyle w:val="TableParagraph"/>
              <w:numPr>
                <w:ilvl w:val="0"/>
                <w:numId w:val="356"/>
              </w:numPr>
              <w:tabs>
                <w:tab w:val="left" w:pos="262"/>
              </w:tabs>
              <w:autoSpaceDE w:val="0"/>
              <w:autoSpaceDN w:val="0"/>
              <w:ind w:right="9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При работе с опорой на зрение записи на доске должны быть насыщенными и</w:t>
            </w:r>
            <w:r w:rsidRPr="00A9643D">
              <w:rPr>
                <w:rFonts w:ascii="Times New Roman" w:hAnsi="Times New Roman" w:cs="Times New Roman"/>
                <w:spacing w:val="-3"/>
                <w:sz w:val="20"/>
                <w:szCs w:val="20"/>
                <w:lang w:val="ru-RU"/>
              </w:rPr>
              <w:t xml:space="preserve"> </w:t>
            </w:r>
            <w:r w:rsidRPr="00A9643D">
              <w:rPr>
                <w:rFonts w:ascii="Times New Roman" w:hAnsi="Times New Roman" w:cs="Times New Roman"/>
                <w:sz w:val="20"/>
                <w:szCs w:val="20"/>
                <w:lang w:val="ru-RU"/>
              </w:rPr>
              <w:t>контрастными,</w:t>
            </w:r>
          </w:p>
          <w:p w:rsidR="005E2BCA" w:rsidRPr="00A9643D" w:rsidRDefault="005E2BCA" w:rsidP="00A9643D">
            <w:pPr>
              <w:pStyle w:val="TableParagraph"/>
              <w:ind w:left="40"/>
              <w:rPr>
                <w:rFonts w:ascii="Times New Roman" w:hAnsi="Times New Roman" w:cs="Times New Roman"/>
                <w:sz w:val="20"/>
                <w:szCs w:val="20"/>
                <w:lang w:val="ru-RU"/>
              </w:rPr>
            </w:pPr>
            <w:r w:rsidRPr="00A9643D">
              <w:rPr>
                <w:rFonts w:ascii="Times New Roman" w:hAnsi="Times New Roman" w:cs="Times New Roman"/>
                <w:sz w:val="20"/>
                <w:szCs w:val="20"/>
                <w:lang w:val="ru-RU"/>
              </w:rPr>
              <w:t>буквы крупными, в некоторых случаях они</w:t>
            </w:r>
          </w:p>
          <w:p w:rsidR="005E2BCA" w:rsidRPr="00A9643D" w:rsidRDefault="005E2BCA" w:rsidP="00A9643D">
            <w:pPr>
              <w:pStyle w:val="TableParagraph"/>
              <w:ind w:left="40"/>
              <w:rPr>
                <w:rFonts w:ascii="Times New Roman" w:hAnsi="Times New Roman" w:cs="Times New Roman"/>
                <w:sz w:val="20"/>
                <w:szCs w:val="20"/>
              </w:rPr>
            </w:pPr>
            <w:r w:rsidRPr="00A9643D">
              <w:rPr>
                <w:rFonts w:ascii="Times New Roman" w:hAnsi="Times New Roman" w:cs="Times New Roman"/>
                <w:sz w:val="20"/>
                <w:szCs w:val="20"/>
              </w:rPr>
              <w:t>должны дублироваться раздаточным материалом.</w:t>
            </w:r>
          </w:p>
          <w:p w:rsidR="005E2BCA" w:rsidRPr="00A9643D" w:rsidRDefault="005E2BCA" w:rsidP="00C25AB6">
            <w:pPr>
              <w:pStyle w:val="TableParagraph"/>
              <w:numPr>
                <w:ilvl w:val="0"/>
                <w:numId w:val="356"/>
              </w:numPr>
              <w:tabs>
                <w:tab w:val="left" w:pos="262"/>
              </w:tabs>
              <w:autoSpaceDE w:val="0"/>
              <w:autoSpaceDN w:val="0"/>
              <w:ind w:right="34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Создание благоприятного психологического климата в</w:t>
            </w:r>
            <w:r w:rsidRPr="00A9643D">
              <w:rPr>
                <w:rFonts w:ascii="Times New Roman" w:hAnsi="Times New Roman" w:cs="Times New Roman"/>
                <w:spacing w:val="-4"/>
                <w:sz w:val="20"/>
                <w:szCs w:val="20"/>
                <w:lang w:val="ru-RU"/>
              </w:rPr>
              <w:t xml:space="preserve"> </w:t>
            </w:r>
            <w:r w:rsidRPr="00A9643D">
              <w:rPr>
                <w:rFonts w:ascii="Times New Roman" w:hAnsi="Times New Roman" w:cs="Times New Roman"/>
                <w:sz w:val="20"/>
                <w:szCs w:val="20"/>
                <w:lang w:val="ru-RU"/>
              </w:rPr>
              <w:t>коллективе;</w:t>
            </w:r>
          </w:p>
          <w:p w:rsidR="005E2BCA" w:rsidRPr="00A9643D" w:rsidRDefault="005E2BCA" w:rsidP="00C25AB6">
            <w:pPr>
              <w:pStyle w:val="TableParagraph"/>
              <w:numPr>
                <w:ilvl w:val="0"/>
                <w:numId w:val="356"/>
              </w:numPr>
              <w:tabs>
                <w:tab w:val="left" w:pos="262"/>
              </w:tabs>
              <w:autoSpaceDE w:val="0"/>
              <w:autoSpaceDN w:val="0"/>
              <w:ind w:right="236"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Поддержка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 развитие в н</w:t>
            </w:r>
            <w:r w:rsidRPr="00A9643D">
              <w:rPr>
                <w:rFonts w:ascii="Tahoma" w:hAnsi="Tahoma" w:cs="Tahoma"/>
                <w:sz w:val="20"/>
                <w:szCs w:val="20"/>
                <w:lang w:val="ru-RU"/>
              </w:rPr>
              <w:t>ѐ</w:t>
            </w:r>
            <w:r w:rsidRPr="00A9643D">
              <w:rPr>
                <w:rFonts w:ascii="Times New Roman" w:hAnsi="Times New Roman" w:cs="Times New Roman"/>
                <w:sz w:val="20"/>
                <w:szCs w:val="20"/>
                <w:lang w:val="ru-RU"/>
              </w:rPr>
              <w:t>м положительной самооценки, корректная выдача замечаний</w:t>
            </w:r>
          </w:p>
          <w:p w:rsidR="005E2BCA" w:rsidRPr="00A9643D" w:rsidRDefault="005E2BCA" w:rsidP="00C25AB6">
            <w:pPr>
              <w:pStyle w:val="TableParagraph"/>
              <w:numPr>
                <w:ilvl w:val="0"/>
                <w:numId w:val="356"/>
              </w:numPr>
              <w:tabs>
                <w:tab w:val="left" w:pos="372"/>
              </w:tabs>
              <w:autoSpaceDE w:val="0"/>
              <w:autoSpaceDN w:val="0"/>
              <w:ind w:right="292"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Взаимодействие учителя с</w:t>
            </w:r>
            <w:r w:rsidRPr="00A9643D">
              <w:rPr>
                <w:rFonts w:ascii="Times New Roman" w:hAnsi="Times New Roman" w:cs="Times New Roman"/>
                <w:spacing w:val="-16"/>
                <w:sz w:val="20"/>
                <w:szCs w:val="20"/>
                <w:lang w:val="ru-RU"/>
              </w:rPr>
              <w:t xml:space="preserve"> </w:t>
            </w:r>
            <w:r w:rsidRPr="00A9643D">
              <w:rPr>
                <w:rFonts w:ascii="Times New Roman" w:hAnsi="Times New Roman" w:cs="Times New Roman"/>
                <w:sz w:val="20"/>
                <w:szCs w:val="20"/>
                <w:lang w:val="ru-RU"/>
              </w:rPr>
              <w:t>тифлопедагогом, психологом, офтальмологом и</w:t>
            </w:r>
            <w:r w:rsidRPr="00A9643D">
              <w:rPr>
                <w:rFonts w:ascii="Times New Roman" w:hAnsi="Times New Roman" w:cs="Times New Roman"/>
                <w:spacing w:val="-2"/>
                <w:sz w:val="20"/>
                <w:szCs w:val="20"/>
                <w:lang w:val="ru-RU"/>
              </w:rPr>
              <w:t xml:space="preserve"> </w:t>
            </w:r>
            <w:r w:rsidRPr="00A9643D">
              <w:rPr>
                <w:rFonts w:ascii="Times New Roman" w:hAnsi="Times New Roman" w:cs="Times New Roman"/>
                <w:sz w:val="20"/>
                <w:szCs w:val="20"/>
                <w:lang w:val="ru-RU"/>
              </w:rPr>
              <w:t>родителями</w:t>
            </w:r>
          </w:p>
        </w:tc>
      </w:tr>
      <w:tr w:rsidR="005E2BCA" w:rsidRPr="00A9643D">
        <w:trPr>
          <w:trHeight w:val="503"/>
        </w:trPr>
        <w:tc>
          <w:tcPr>
            <w:tcW w:w="9640" w:type="dxa"/>
            <w:gridSpan w:val="2"/>
          </w:tcPr>
          <w:p w:rsidR="005E2BCA" w:rsidRPr="00A9643D" w:rsidRDefault="005E2BCA" w:rsidP="00A9643D">
            <w:pPr>
              <w:pStyle w:val="TableParagraph"/>
              <w:ind w:left="304" w:right="290"/>
              <w:jc w:val="center"/>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Дети с нарушением опорно-двигательного аппарата (способные к самостоятельному</w:t>
            </w:r>
          </w:p>
          <w:p w:rsidR="005E2BCA" w:rsidRPr="00A9643D" w:rsidRDefault="005E2BCA" w:rsidP="00A9643D">
            <w:pPr>
              <w:pStyle w:val="TableParagraph"/>
              <w:ind w:left="304" w:right="290"/>
              <w:jc w:val="center"/>
              <w:rPr>
                <w:rFonts w:ascii="Times New Roman" w:hAnsi="Times New Roman" w:cs="Times New Roman"/>
                <w:b/>
                <w:bCs/>
                <w:sz w:val="20"/>
                <w:szCs w:val="20"/>
                <w:lang w:val="ru-RU"/>
              </w:rPr>
            </w:pPr>
            <w:r w:rsidRPr="00A9643D">
              <w:rPr>
                <w:rFonts w:ascii="Times New Roman" w:hAnsi="Times New Roman" w:cs="Times New Roman"/>
                <w:b/>
                <w:bCs/>
                <w:sz w:val="20"/>
                <w:szCs w:val="20"/>
                <w:lang w:val="ru-RU"/>
              </w:rPr>
              <w:t>передвижению и самообслуживанию, с сохраненным интеллектом)</w:t>
            </w:r>
          </w:p>
        </w:tc>
      </w:tr>
      <w:tr w:rsidR="005E2BCA" w:rsidRPr="00A9643D">
        <w:trPr>
          <w:trHeight w:val="4049"/>
        </w:trPr>
        <w:tc>
          <w:tcPr>
            <w:tcW w:w="4820" w:type="dxa"/>
          </w:tcPr>
          <w:p w:rsidR="005E2BCA" w:rsidRPr="00A9643D" w:rsidRDefault="005E2BCA" w:rsidP="00A9643D">
            <w:pPr>
              <w:pStyle w:val="TableParagraph"/>
              <w:ind w:left="40" w:right="189"/>
              <w:rPr>
                <w:rFonts w:ascii="Times New Roman" w:hAnsi="Times New Roman" w:cs="Times New Roman"/>
                <w:sz w:val="20"/>
                <w:szCs w:val="20"/>
                <w:lang w:val="ru-RU"/>
              </w:rPr>
            </w:pPr>
            <w:r w:rsidRPr="00A9643D">
              <w:rPr>
                <w:rFonts w:ascii="Times New Roman" w:hAnsi="Times New Roman" w:cs="Times New Roman"/>
                <w:sz w:val="20"/>
                <w:szCs w:val="20"/>
                <w:lang w:val="ru-RU"/>
              </w:rPr>
              <w:t>У детей с нарушениями ОДА ведущим является двигательный дефект (недоразвитие, нарушение или утрата двигательных функций). Основную массу среди</w:t>
            </w:r>
          </w:p>
          <w:p w:rsidR="005E2BCA" w:rsidRPr="00A9643D" w:rsidRDefault="005E2BCA" w:rsidP="00A9643D">
            <w:pPr>
              <w:pStyle w:val="TableParagraph"/>
              <w:ind w:left="40" w:right="161"/>
              <w:rPr>
                <w:rFonts w:ascii="Times New Roman" w:hAnsi="Times New Roman" w:cs="Times New Roman"/>
                <w:sz w:val="20"/>
                <w:szCs w:val="20"/>
                <w:lang w:val="ru-RU"/>
              </w:rPr>
            </w:pPr>
            <w:r w:rsidRPr="00A9643D">
              <w:rPr>
                <w:rFonts w:ascii="Times New Roman" w:hAnsi="Times New Roman" w:cs="Times New Roman"/>
                <w:sz w:val="20"/>
                <w:szCs w:val="20"/>
                <w:lang w:val="ru-RU"/>
              </w:rPr>
              <w:t>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w:t>
            </w:r>
          </w:p>
          <w:p w:rsidR="005E2BCA" w:rsidRPr="00A9643D" w:rsidRDefault="005E2BCA" w:rsidP="00A9643D">
            <w:pPr>
              <w:pStyle w:val="TableParagraph"/>
              <w:ind w:left="40" w:right="719"/>
              <w:rPr>
                <w:rFonts w:ascii="Times New Roman" w:hAnsi="Times New Roman" w:cs="Times New Roman"/>
                <w:sz w:val="20"/>
                <w:szCs w:val="20"/>
                <w:lang w:val="ru-RU"/>
              </w:rPr>
            </w:pPr>
            <w:r w:rsidRPr="00A9643D">
              <w:rPr>
                <w:rFonts w:ascii="Times New Roman" w:hAnsi="Times New Roman" w:cs="Times New Roman"/>
                <w:sz w:val="20"/>
                <w:szCs w:val="20"/>
                <w:lang w:val="ru-RU"/>
              </w:rPr>
              <w:t>условиях жизни, обучения и последующей трудовой деятельности</w:t>
            </w:r>
          </w:p>
        </w:tc>
        <w:tc>
          <w:tcPr>
            <w:tcW w:w="4820" w:type="dxa"/>
          </w:tcPr>
          <w:p w:rsidR="005E2BCA" w:rsidRPr="00A9643D" w:rsidRDefault="005E2BCA" w:rsidP="00C25AB6">
            <w:pPr>
              <w:pStyle w:val="TableParagraph"/>
              <w:numPr>
                <w:ilvl w:val="0"/>
                <w:numId w:val="355"/>
              </w:numPr>
              <w:tabs>
                <w:tab w:val="left" w:pos="262"/>
              </w:tabs>
              <w:autoSpaceDE w:val="0"/>
              <w:autoSpaceDN w:val="0"/>
              <w:ind w:right="7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Коррекционная направленность всего процесса обучения.</w:t>
            </w:r>
          </w:p>
          <w:p w:rsidR="005E2BCA" w:rsidRPr="00A9643D" w:rsidRDefault="005E2BCA" w:rsidP="00C25AB6">
            <w:pPr>
              <w:pStyle w:val="TableParagraph"/>
              <w:numPr>
                <w:ilvl w:val="0"/>
                <w:numId w:val="355"/>
              </w:numPr>
              <w:tabs>
                <w:tab w:val="left" w:pos="262"/>
              </w:tabs>
              <w:autoSpaceDE w:val="0"/>
              <w:autoSpaceDN w:val="0"/>
              <w:ind w:right="931" w:firstLine="0"/>
              <w:rPr>
                <w:rFonts w:ascii="Times New Roman" w:hAnsi="Times New Roman" w:cs="Times New Roman"/>
                <w:sz w:val="20"/>
                <w:szCs w:val="20"/>
              </w:rPr>
            </w:pPr>
            <w:r w:rsidRPr="00A9643D">
              <w:rPr>
                <w:rFonts w:ascii="Times New Roman" w:hAnsi="Times New Roman" w:cs="Times New Roman"/>
                <w:sz w:val="20"/>
                <w:szCs w:val="20"/>
              </w:rPr>
              <w:t>Возможная психолого-педагогическая социализация.</w:t>
            </w:r>
          </w:p>
          <w:p w:rsidR="005E2BCA" w:rsidRPr="00A9643D" w:rsidRDefault="005E2BCA" w:rsidP="00C25AB6">
            <w:pPr>
              <w:pStyle w:val="TableParagraph"/>
              <w:numPr>
                <w:ilvl w:val="0"/>
                <w:numId w:val="355"/>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Посильная трудовая</w:t>
            </w:r>
            <w:r w:rsidRPr="00A9643D">
              <w:rPr>
                <w:rFonts w:ascii="Times New Roman" w:hAnsi="Times New Roman" w:cs="Times New Roman"/>
                <w:spacing w:val="-3"/>
                <w:sz w:val="20"/>
                <w:szCs w:val="20"/>
              </w:rPr>
              <w:t xml:space="preserve"> </w:t>
            </w:r>
            <w:r w:rsidRPr="00A9643D">
              <w:rPr>
                <w:rFonts w:ascii="Times New Roman" w:hAnsi="Times New Roman" w:cs="Times New Roman"/>
                <w:sz w:val="20"/>
                <w:szCs w:val="20"/>
              </w:rPr>
              <w:t>реабилитация.</w:t>
            </w:r>
          </w:p>
          <w:p w:rsidR="005E2BCA" w:rsidRPr="00A9643D" w:rsidRDefault="005E2BCA" w:rsidP="00C25AB6">
            <w:pPr>
              <w:pStyle w:val="TableParagraph"/>
              <w:numPr>
                <w:ilvl w:val="0"/>
                <w:numId w:val="355"/>
              </w:numPr>
              <w:tabs>
                <w:tab w:val="left" w:pos="262"/>
              </w:tabs>
              <w:autoSpaceDE w:val="0"/>
              <w:autoSpaceDN w:val="0"/>
              <w:ind w:right="47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Полноценное, разноплановое воспитание и развитие личности</w:t>
            </w:r>
            <w:r w:rsidRPr="00A9643D">
              <w:rPr>
                <w:rFonts w:ascii="Times New Roman" w:hAnsi="Times New Roman" w:cs="Times New Roman"/>
                <w:spacing w:val="-7"/>
                <w:sz w:val="20"/>
                <w:szCs w:val="20"/>
                <w:lang w:val="ru-RU"/>
              </w:rPr>
              <w:t xml:space="preserve"> </w:t>
            </w:r>
            <w:r w:rsidRPr="00A9643D">
              <w:rPr>
                <w:rFonts w:ascii="Times New Roman" w:hAnsi="Times New Roman" w:cs="Times New Roman"/>
                <w:sz w:val="20"/>
                <w:szCs w:val="20"/>
                <w:lang w:val="ru-RU"/>
              </w:rPr>
              <w:t>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нка.</w:t>
            </w:r>
          </w:p>
          <w:p w:rsidR="005E2BCA" w:rsidRPr="00A9643D" w:rsidRDefault="005E2BCA" w:rsidP="00C25AB6">
            <w:pPr>
              <w:pStyle w:val="TableParagraph"/>
              <w:numPr>
                <w:ilvl w:val="0"/>
                <w:numId w:val="355"/>
              </w:numPr>
              <w:tabs>
                <w:tab w:val="left" w:pos="262"/>
              </w:tabs>
              <w:autoSpaceDE w:val="0"/>
              <w:autoSpaceDN w:val="0"/>
              <w:ind w:right="888"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Комплексный характер коррекционно- педагогической</w:t>
            </w:r>
            <w:r w:rsidRPr="00A9643D">
              <w:rPr>
                <w:rFonts w:ascii="Times New Roman" w:hAnsi="Times New Roman" w:cs="Times New Roman"/>
                <w:spacing w:val="-1"/>
                <w:sz w:val="20"/>
                <w:szCs w:val="20"/>
                <w:lang w:val="ru-RU"/>
              </w:rPr>
              <w:t xml:space="preserve"> </w:t>
            </w:r>
            <w:r w:rsidRPr="00A9643D">
              <w:rPr>
                <w:rFonts w:ascii="Times New Roman" w:hAnsi="Times New Roman" w:cs="Times New Roman"/>
                <w:sz w:val="20"/>
                <w:szCs w:val="20"/>
                <w:lang w:val="ru-RU"/>
              </w:rPr>
              <w:t>работы.</w:t>
            </w:r>
          </w:p>
          <w:p w:rsidR="005E2BCA" w:rsidRPr="00A9643D" w:rsidRDefault="005E2BCA" w:rsidP="00C25AB6">
            <w:pPr>
              <w:pStyle w:val="TableParagraph"/>
              <w:numPr>
                <w:ilvl w:val="0"/>
                <w:numId w:val="355"/>
              </w:numPr>
              <w:tabs>
                <w:tab w:val="left" w:pos="262"/>
              </w:tabs>
              <w:autoSpaceDE w:val="0"/>
              <w:autoSpaceDN w:val="0"/>
              <w:ind w:firstLine="0"/>
              <w:rPr>
                <w:rFonts w:ascii="Times New Roman" w:hAnsi="Times New Roman" w:cs="Times New Roman"/>
                <w:sz w:val="20"/>
                <w:szCs w:val="20"/>
              </w:rPr>
            </w:pPr>
            <w:r w:rsidRPr="00A9643D">
              <w:rPr>
                <w:rFonts w:ascii="Times New Roman" w:hAnsi="Times New Roman" w:cs="Times New Roman"/>
                <w:sz w:val="20"/>
                <w:szCs w:val="20"/>
              </w:rPr>
              <w:t>Раннее начало</w:t>
            </w:r>
            <w:r w:rsidRPr="00A9643D">
              <w:rPr>
                <w:rFonts w:ascii="Times New Roman" w:hAnsi="Times New Roman" w:cs="Times New Roman"/>
                <w:spacing w:val="-1"/>
                <w:sz w:val="20"/>
                <w:szCs w:val="20"/>
              </w:rPr>
              <w:t xml:space="preserve"> </w:t>
            </w:r>
            <w:r w:rsidRPr="00A9643D">
              <w:rPr>
                <w:rFonts w:ascii="Times New Roman" w:hAnsi="Times New Roman" w:cs="Times New Roman"/>
                <w:sz w:val="20"/>
                <w:szCs w:val="20"/>
              </w:rPr>
              <w:t>онтогенетически</w:t>
            </w:r>
          </w:p>
          <w:p w:rsidR="005E2BCA" w:rsidRPr="00A9643D" w:rsidRDefault="005E2BCA" w:rsidP="00A9643D">
            <w:pPr>
              <w:pStyle w:val="TableParagraph"/>
              <w:ind w:left="40" w:right="263"/>
              <w:rPr>
                <w:rFonts w:ascii="Times New Roman" w:hAnsi="Times New Roman" w:cs="Times New Roman"/>
                <w:sz w:val="20"/>
                <w:szCs w:val="20"/>
                <w:lang w:val="ru-RU"/>
              </w:rPr>
            </w:pPr>
            <w:r w:rsidRPr="00A9643D">
              <w:rPr>
                <w:rFonts w:ascii="Times New Roman" w:hAnsi="Times New Roman" w:cs="Times New Roman"/>
                <w:sz w:val="20"/>
                <w:szCs w:val="20"/>
                <w:lang w:val="ru-RU"/>
              </w:rPr>
              <w:t>последовательного воздействия, опирающегося на сохранные функции.</w:t>
            </w:r>
          </w:p>
          <w:p w:rsidR="005E2BCA" w:rsidRPr="00A9643D" w:rsidRDefault="005E2BCA" w:rsidP="00C25AB6">
            <w:pPr>
              <w:pStyle w:val="TableParagraph"/>
              <w:numPr>
                <w:ilvl w:val="0"/>
                <w:numId w:val="355"/>
              </w:numPr>
              <w:tabs>
                <w:tab w:val="left" w:pos="262"/>
              </w:tabs>
              <w:autoSpaceDE w:val="0"/>
              <w:autoSpaceDN w:val="0"/>
              <w:ind w:right="859"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Организация работы в рамках ведущей деятельности.</w:t>
            </w:r>
          </w:p>
          <w:p w:rsidR="005E2BCA" w:rsidRPr="00A9643D" w:rsidRDefault="005E2BCA" w:rsidP="00C25AB6">
            <w:pPr>
              <w:pStyle w:val="TableParagraph"/>
              <w:numPr>
                <w:ilvl w:val="0"/>
                <w:numId w:val="355"/>
              </w:numPr>
              <w:tabs>
                <w:tab w:val="left" w:pos="262"/>
              </w:tabs>
              <w:autoSpaceDE w:val="0"/>
              <w:autoSpaceDN w:val="0"/>
              <w:ind w:right="635" w:firstLine="0"/>
              <w:rPr>
                <w:rFonts w:ascii="Times New Roman" w:hAnsi="Times New Roman" w:cs="Times New Roman"/>
                <w:sz w:val="20"/>
                <w:szCs w:val="20"/>
                <w:lang w:val="ru-RU"/>
              </w:rPr>
            </w:pPr>
            <w:r w:rsidRPr="00A9643D">
              <w:rPr>
                <w:rFonts w:ascii="Times New Roman" w:hAnsi="Times New Roman" w:cs="Times New Roman"/>
                <w:sz w:val="20"/>
                <w:szCs w:val="20"/>
                <w:lang w:val="ru-RU"/>
              </w:rPr>
              <w:t>Наблюдение за реб</w:t>
            </w:r>
            <w:r w:rsidRPr="00A9643D">
              <w:rPr>
                <w:rFonts w:ascii="Tahoma" w:hAnsi="Tahoma" w:cs="Tahoma"/>
                <w:sz w:val="20"/>
                <w:szCs w:val="20"/>
                <w:lang w:val="ru-RU"/>
              </w:rPr>
              <w:t>ѐ</w:t>
            </w:r>
            <w:r w:rsidRPr="00A9643D">
              <w:rPr>
                <w:rFonts w:ascii="Times New Roman" w:hAnsi="Times New Roman" w:cs="Times New Roman"/>
                <w:sz w:val="20"/>
                <w:szCs w:val="20"/>
                <w:lang w:val="ru-RU"/>
              </w:rPr>
              <w:t>нком в динамике продолжающегося психоречевого</w:t>
            </w:r>
            <w:r w:rsidRPr="00A9643D">
              <w:rPr>
                <w:rFonts w:ascii="Times New Roman" w:hAnsi="Times New Roman" w:cs="Times New Roman"/>
                <w:spacing w:val="-15"/>
                <w:sz w:val="20"/>
                <w:szCs w:val="20"/>
                <w:lang w:val="ru-RU"/>
              </w:rPr>
              <w:t xml:space="preserve"> </w:t>
            </w:r>
            <w:r w:rsidRPr="00A9643D">
              <w:rPr>
                <w:rFonts w:ascii="Times New Roman" w:hAnsi="Times New Roman" w:cs="Times New Roman"/>
                <w:sz w:val="20"/>
                <w:szCs w:val="20"/>
                <w:lang w:val="ru-RU"/>
              </w:rPr>
              <w:t>развития.</w:t>
            </w:r>
          </w:p>
        </w:tc>
      </w:tr>
    </w:tbl>
    <w:p w:rsidR="005E2BCA" w:rsidRPr="00A9643D" w:rsidRDefault="005E2BCA" w:rsidP="00A9643D">
      <w:pPr>
        <w:pStyle w:val="ListParagraph"/>
        <w:tabs>
          <w:tab w:val="left" w:pos="1390"/>
        </w:tabs>
        <w:spacing w:after="0" w:line="240" w:lineRule="auto"/>
        <w:ind w:left="1390"/>
        <w:rPr>
          <w:rFonts w:ascii="Times New Roman" w:hAnsi="Times New Roman" w:cs="Times New Roman"/>
          <w:b/>
          <w:bCs/>
        </w:rPr>
      </w:pPr>
      <w:r w:rsidRPr="00A9643D">
        <w:rPr>
          <w:rFonts w:ascii="Times New Roman" w:hAnsi="Times New Roman" w:cs="Times New Roman"/>
          <w:b/>
          <w:bCs/>
        </w:rPr>
        <w:t>Планируемые результаты коррекционной</w:t>
      </w:r>
      <w:r w:rsidRPr="00A9643D">
        <w:rPr>
          <w:rFonts w:ascii="Times New Roman" w:hAnsi="Times New Roman" w:cs="Times New Roman"/>
          <w:b/>
          <w:bCs/>
          <w:spacing w:val="-3"/>
        </w:rPr>
        <w:t xml:space="preserve"> </w:t>
      </w:r>
      <w:r w:rsidRPr="00A9643D">
        <w:rPr>
          <w:rFonts w:ascii="Times New Roman" w:hAnsi="Times New Roman" w:cs="Times New Roman"/>
          <w:b/>
          <w:bCs/>
        </w:rPr>
        <w:t>работы</w:t>
      </w:r>
    </w:p>
    <w:p w:rsidR="005E2BCA" w:rsidRPr="00A9643D" w:rsidRDefault="005E2BCA" w:rsidP="00A9643D">
      <w:pPr>
        <w:pStyle w:val="BodyText"/>
        <w:spacing w:after="0" w:line="240" w:lineRule="auto"/>
        <w:ind w:right="122" w:firstLine="566"/>
        <w:rPr>
          <w:rFonts w:ascii="Times New Roman" w:hAnsi="Times New Roman" w:cs="Times New Roman"/>
          <w:sz w:val="20"/>
          <w:szCs w:val="20"/>
        </w:rPr>
      </w:pPr>
      <w:r w:rsidRPr="00A9643D">
        <w:rPr>
          <w:rFonts w:ascii="Times New Roman" w:hAnsi="Times New Roman" w:cs="Times New Roman"/>
          <w:sz w:val="20"/>
          <w:szCs w:val="20"/>
        </w:rPr>
        <w:t>Программа коррекционной работы предусматривает выполнение требований к результатам, определенным ФГОС</w:t>
      </w:r>
      <w:r w:rsidRPr="00A9643D">
        <w:rPr>
          <w:rFonts w:ascii="Times New Roman" w:hAnsi="Times New Roman" w:cs="Times New Roman"/>
          <w:spacing w:val="-3"/>
          <w:sz w:val="20"/>
          <w:szCs w:val="20"/>
        </w:rPr>
        <w:t xml:space="preserve"> </w:t>
      </w:r>
      <w:r w:rsidRPr="00A9643D">
        <w:rPr>
          <w:rFonts w:ascii="Times New Roman" w:hAnsi="Times New Roman" w:cs="Times New Roman"/>
          <w:sz w:val="20"/>
          <w:szCs w:val="20"/>
        </w:rPr>
        <w:t>ООО.</w:t>
      </w:r>
    </w:p>
    <w:p w:rsidR="005E2BCA" w:rsidRPr="00A9643D" w:rsidRDefault="005E2BCA" w:rsidP="00A9643D">
      <w:pPr>
        <w:pStyle w:val="BodyText"/>
        <w:spacing w:after="0" w:line="240" w:lineRule="auto"/>
        <w:ind w:right="124" w:firstLine="566"/>
        <w:rPr>
          <w:rFonts w:ascii="Times New Roman" w:hAnsi="Times New Roman" w:cs="Times New Roman"/>
          <w:sz w:val="20"/>
          <w:szCs w:val="20"/>
        </w:rPr>
      </w:pPr>
      <w:r w:rsidRPr="00A9643D">
        <w:rPr>
          <w:rFonts w:ascii="Times New Roman" w:hAnsi="Times New Roman" w:cs="Times New Roman"/>
          <w:sz w:val="20"/>
          <w:szCs w:val="20"/>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E2BCA" w:rsidRPr="00A9643D" w:rsidRDefault="005E2BCA" w:rsidP="00A9643D">
      <w:pPr>
        <w:pStyle w:val="BodyText"/>
        <w:spacing w:after="0" w:line="240" w:lineRule="auto"/>
        <w:ind w:right="117" w:firstLine="566"/>
        <w:rPr>
          <w:rFonts w:ascii="Times New Roman" w:hAnsi="Times New Roman" w:cs="Times New Roman"/>
          <w:sz w:val="20"/>
          <w:szCs w:val="20"/>
        </w:rPr>
      </w:pPr>
      <w:r w:rsidRPr="00A9643D">
        <w:rPr>
          <w:rFonts w:ascii="Times New Roman" w:hAnsi="Times New Roman" w:cs="Times New Roman"/>
          <w:sz w:val="20"/>
          <w:szCs w:val="20"/>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E2BCA" w:rsidRPr="00A9643D" w:rsidRDefault="005E2BCA" w:rsidP="00A9643D">
      <w:pPr>
        <w:pStyle w:val="BodyText"/>
        <w:spacing w:after="0" w:line="240" w:lineRule="auto"/>
        <w:ind w:right="118" w:firstLine="566"/>
        <w:rPr>
          <w:rFonts w:ascii="Times New Roman" w:hAnsi="Times New Roman" w:cs="Times New Roman"/>
          <w:sz w:val="20"/>
          <w:szCs w:val="20"/>
        </w:rPr>
      </w:pPr>
      <w:r w:rsidRPr="00A9643D">
        <w:rPr>
          <w:rFonts w:ascii="Times New Roman" w:hAnsi="Times New Roman" w:cs="Times New Roman"/>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E2BCA" w:rsidRPr="00A9643D" w:rsidRDefault="005E2BCA" w:rsidP="00A9643D">
      <w:pPr>
        <w:pStyle w:val="BodyText"/>
        <w:spacing w:after="0" w:line="240" w:lineRule="auto"/>
        <w:ind w:right="119" w:firstLine="566"/>
        <w:rPr>
          <w:rFonts w:ascii="Times New Roman" w:hAnsi="Times New Roman" w:cs="Times New Roman"/>
          <w:sz w:val="20"/>
          <w:szCs w:val="20"/>
        </w:rPr>
      </w:pPr>
      <w:r w:rsidRPr="00A9643D">
        <w:rPr>
          <w:rFonts w:ascii="Times New Roman" w:hAnsi="Times New Roman" w:cs="Times New Roman"/>
          <w:sz w:val="20"/>
          <w:szCs w:val="20"/>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w:t>
      </w:r>
      <w:r w:rsidRPr="00A9643D">
        <w:rPr>
          <w:rFonts w:ascii="Times New Roman" w:hAnsi="Times New Roman" w:cs="Times New Roman"/>
          <w:spacing w:val="-6"/>
          <w:sz w:val="20"/>
          <w:szCs w:val="20"/>
        </w:rPr>
        <w:t xml:space="preserve"> </w:t>
      </w:r>
      <w:r w:rsidRPr="00A9643D">
        <w:rPr>
          <w:rFonts w:ascii="Times New Roman" w:hAnsi="Times New Roman" w:cs="Times New Roman"/>
          <w:sz w:val="20"/>
          <w:szCs w:val="20"/>
        </w:rPr>
        <w:t>д.</w:t>
      </w:r>
    </w:p>
    <w:p w:rsidR="005E2BCA" w:rsidRPr="00A9643D" w:rsidRDefault="005E2BCA" w:rsidP="00A9643D">
      <w:pPr>
        <w:pStyle w:val="BodyText"/>
        <w:spacing w:after="0" w:line="240" w:lineRule="auto"/>
        <w:ind w:right="115" w:firstLine="566"/>
        <w:rPr>
          <w:rFonts w:ascii="Times New Roman" w:hAnsi="Times New Roman" w:cs="Times New Roman"/>
          <w:sz w:val="20"/>
          <w:szCs w:val="20"/>
        </w:rPr>
      </w:pPr>
      <w:r w:rsidRPr="00A9643D">
        <w:rPr>
          <w:rFonts w:ascii="Times New Roman" w:hAnsi="Times New Roman" w:cs="Times New Roman"/>
          <w:sz w:val="20"/>
          <w:szCs w:val="20"/>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w:t>
      </w:r>
      <w:r w:rsidRPr="00A9643D">
        <w:rPr>
          <w:rFonts w:ascii="Times New Roman" w:hAnsi="Times New Roman" w:cs="Times New Roman"/>
          <w:spacing w:val="-4"/>
          <w:sz w:val="20"/>
          <w:szCs w:val="20"/>
        </w:rPr>
        <w:t xml:space="preserve"> </w:t>
      </w:r>
      <w:r w:rsidRPr="00A9643D">
        <w:rPr>
          <w:rFonts w:ascii="Times New Roman" w:hAnsi="Times New Roman" w:cs="Times New Roman"/>
          <w:sz w:val="20"/>
          <w:szCs w:val="20"/>
        </w:rPr>
        <w:t>др.).</w:t>
      </w:r>
    </w:p>
    <w:p w:rsidR="005E2BCA" w:rsidRPr="00A9643D" w:rsidRDefault="005E2BCA" w:rsidP="00A9643D">
      <w:pPr>
        <w:spacing w:after="0" w:line="240" w:lineRule="auto"/>
        <w:ind w:firstLine="567"/>
        <w:rPr>
          <w:rFonts w:ascii="Times New Roman" w:hAnsi="Times New Roman" w:cs="Times New Roman"/>
          <w:sz w:val="20"/>
          <w:szCs w:val="20"/>
        </w:rPr>
      </w:pPr>
    </w:p>
    <w:p w:rsidR="005E2BCA" w:rsidRPr="00A9643D" w:rsidRDefault="005E2BCA" w:rsidP="00A9643D">
      <w:pPr>
        <w:spacing w:after="0" w:line="240" w:lineRule="auto"/>
        <w:ind w:firstLine="567"/>
        <w:rPr>
          <w:rFonts w:ascii="Times New Roman" w:hAnsi="Times New Roman" w:cs="Times New Roman"/>
          <w:sz w:val="20"/>
          <w:szCs w:val="20"/>
        </w:rPr>
      </w:pPr>
    </w:p>
    <w:p w:rsidR="005E2BCA" w:rsidRPr="00A9643D" w:rsidRDefault="005E2BCA" w:rsidP="00A9643D">
      <w:pPr>
        <w:spacing w:after="0" w:line="240" w:lineRule="auto"/>
        <w:ind w:firstLine="567"/>
        <w:rPr>
          <w:rFonts w:ascii="Times New Roman" w:hAnsi="Times New Roman" w:cs="Times New Roman"/>
          <w:sz w:val="20"/>
          <w:szCs w:val="20"/>
        </w:rPr>
      </w:pPr>
    </w:p>
    <w:p w:rsidR="005E2BCA" w:rsidRPr="00A9643D" w:rsidRDefault="005E2BCA" w:rsidP="00A9643D">
      <w:pPr>
        <w:spacing w:after="0" w:line="240" w:lineRule="auto"/>
        <w:ind w:firstLine="567"/>
        <w:rPr>
          <w:rFonts w:ascii="Times New Roman" w:hAnsi="Times New Roman" w:cs="Times New Roman"/>
          <w:sz w:val="20"/>
          <w:szCs w:val="20"/>
        </w:rPr>
      </w:pPr>
    </w:p>
    <w:bookmarkEnd w:id="0"/>
    <w:p w:rsidR="005E2BCA" w:rsidRPr="00A9643D" w:rsidRDefault="005E2BCA" w:rsidP="00A9643D">
      <w:pPr>
        <w:spacing w:after="0" w:line="240" w:lineRule="auto"/>
        <w:jc w:val="both"/>
        <w:rPr>
          <w:rFonts w:ascii="Times New Roman" w:hAnsi="Times New Roman" w:cs="Times New Roman"/>
          <w:sz w:val="20"/>
          <w:szCs w:val="20"/>
          <w:lang w:eastAsia="ru-RU"/>
        </w:rPr>
      </w:pPr>
    </w:p>
    <w:sectPr w:rsidR="005E2BCA" w:rsidRPr="00A9643D" w:rsidSect="00311AC8">
      <w:headerReference w:type="default" r:id="rId24"/>
      <w:footerReference w:type="default" r:id="rId25"/>
      <w:pgSz w:w="11906" w:h="16838"/>
      <w:pgMar w:top="567" w:right="851" w:bottom="567" w:left="1134" w:header="277" w:footer="4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BCA" w:rsidRDefault="005E2BCA" w:rsidP="00C454DF">
      <w:pPr>
        <w:spacing w:after="0" w:line="240" w:lineRule="auto"/>
      </w:pPr>
      <w:r>
        <w:separator/>
      </w:r>
    </w:p>
  </w:endnote>
  <w:endnote w:type="continuationSeparator" w:id="0">
    <w:p w:rsidR="005E2BCA" w:rsidRDefault="005E2BCA" w:rsidP="00C454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Raavi">
    <w:panose1 w:val="02000500000000000000"/>
    <w:charset w:val="00"/>
    <w:family w:val="auto"/>
    <w:pitch w:val="variable"/>
    <w:sig w:usb0="0002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L_Times New Roman">
    <w:altName w:val="Times New Roman"/>
    <w:panose1 w:val="00000000000000000000"/>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Segoe UI">
    <w:altName w:val="Century Gothic"/>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ingLiU">
    <w:altName w:val="??c???"/>
    <w:panose1 w:val="02010609000101010101"/>
    <w:charset w:val="88"/>
    <w:family w:val="modern"/>
    <w:notTrueType/>
    <w:pitch w:val="fixed"/>
    <w:sig w:usb0="00000001" w:usb1="08080000" w:usb2="00000010" w:usb3="00000000" w:csb0="001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Gothic">
    <w:altName w:val="?l?r ?S?V?b?N"/>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00"/>
    <w:family w:val="roman"/>
    <w:pitch w:val="variable"/>
    <w:sig w:usb0="000002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TimesD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Minion Pro">
    <w:panose1 w:val="00000000000000000000"/>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BCA" w:rsidRDefault="005E2BCA">
    <w:pPr>
      <w:pStyle w:val="Footer"/>
      <w:jc w:val="right"/>
    </w:pPr>
    <w:fldSimple w:instr=" PAGE   \* MERGEFORMAT ">
      <w:r>
        <w:rPr>
          <w:noProof/>
        </w:rPr>
        <w:t>374</w:t>
      </w:r>
    </w:fldSimple>
  </w:p>
  <w:p w:rsidR="005E2BCA" w:rsidRDefault="005E2B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BCA" w:rsidRDefault="005E2BCA">
    <w:pPr>
      <w:pStyle w:val="Footer"/>
      <w:jc w:val="center"/>
    </w:pPr>
    <w:fldSimple w:instr="PAGE   \* MERGEFORMAT">
      <w:r>
        <w:rPr>
          <w:noProof/>
        </w:rPr>
        <w:t>384</w:t>
      </w:r>
    </w:fldSimple>
  </w:p>
  <w:p w:rsidR="005E2BCA" w:rsidRDefault="005E2BC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BCA" w:rsidRDefault="005E2BCA">
    <w:pPr>
      <w:pStyle w:val="Footer"/>
      <w:jc w:val="center"/>
    </w:pPr>
    <w:fldSimple w:instr="PAGE   \* MERGEFORMAT">
      <w:r>
        <w:rPr>
          <w:noProof/>
        </w:rPr>
        <w:t>494</w:t>
      </w:r>
    </w:fldSimple>
  </w:p>
  <w:p w:rsidR="005E2BCA" w:rsidRDefault="005E2BC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BCA" w:rsidRDefault="005E2BCA">
    <w:pPr>
      <w:pStyle w:val="Footer"/>
      <w:jc w:val="right"/>
    </w:pPr>
    <w:fldSimple w:instr=" PAGE   \* MERGEFORMAT ">
      <w:r>
        <w:rPr>
          <w:noProof/>
        </w:rPr>
        <w:t>592</w:t>
      </w:r>
    </w:fldSimple>
  </w:p>
  <w:p w:rsidR="005E2BCA" w:rsidRPr="00575E16" w:rsidRDefault="005E2BCA" w:rsidP="00575E1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BCA" w:rsidRDefault="005E2BCA" w:rsidP="00C454DF">
      <w:pPr>
        <w:spacing w:after="0" w:line="240" w:lineRule="auto"/>
      </w:pPr>
      <w:r>
        <w:separator/>
      </w:r>
    </w:p>
  </w:footnote>
  <w:footnote w:type="continuationSeparator" w:id="0">
    <w:p w:rsidR="005E2BCA" w:rsidRDefault="005E2BCA" w:rsidP="00C454DF">
      <w:pPr>
        <w:spacing w:after="0" w:line="240" w:lineRule="auto"/>
      </w:pPr>
      <w:r>
        <w:continuationSeparator/>
      </w:r>
    </w:p>
  </w:footnote>
  <w:footnote w:id="1">
    <w:p w:rsidR="005E2BCA" w:rsidRDefault="005E2BCA" w:rsidP="00426FB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BCA" w:rsidRPr="00575E16" w:rsidRDefault="005E2BCA" w:rsidP="00575E1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EE85A3"/>
    <w:multiLevelType w:val="hybridMultilevel"/>
    <w:tmpl w:val="EDB23B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52C5C6"/>
    <w:multiLevelType w:val="hybridMultilevel"/>
    <w:tmpl w:val="97C326E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3">
    <w:nsid w:val="FFFFFF83"/>
    <w:multiLevelType w:val="singleLevel"/>
    <w:tmpl w:val="31B2D70E"/>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4">
    <w:nsid w:val="FFFFFF89"/>
    <w:multiLevelType w:val="singleLevel"/>
    <w:tmpl w:val="C696E67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FFFFFFFE"/>
    <w:multiLevelType w:val="singleLevel"/>
    <w:tmpl w:val="712E51A6"/>
    <w:lvl w:ilvl="0">
      <w:numFmt w:val="bullet"/>
      <w:lvlText w:val="*"/>
      <w:lvlJc w:val="left"/>
    </w:lvl>
  </w:abstractNum>
  <w:abstractNum w:abstractNumId="6">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000002"/>
    <w:multiLevelType w:val="multilevel"/>
    <w:tmpl w:val="00000002"/>
    <w:lvl w:ilvl="0">
      <w:start w:val="1"/>
      <w:numFmt w:val="bullet"/>
      <w:lvlText w:val=""/>
      <w:lvlJc w:val="left"/>
      <w:pPr>
        <w:tabs>
          <w:tab w:val="num" w:pos="720"/>
        </w:tabs>
        <w:ind w:left="720" w:hanging="360"/>
      </w:pPr>
      <w:rPr>
        <w:rFonts w:ascii="Wingdings 2" w:hAnsi="Wingdings 2" w:cs="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4"/>
    <w:multiLevelType w:val="singleLevel"/>
    <w:tmpl w:val="00000004"/>
    <w:name w:val="WW8Num7"/>
    <w:lvl w:ilvl="0">
      <w:start w:val="1"/>
      <w:numFmt w:val="decimal"/>
      <w:lvlText w:val="1.%1. "/>
      <w:lvlJc w:val="left"/>
      <w:pPr>
        <w:tabs>
          <w:tab w:val="num" w:pos="567"/>
        </w:tabs>
        <w:ind w:left="850" w:hanging="283"/>
      </w:pPr>
      <w:rPr>
        <w:rFonts w:ascii="Times New Roman" w:hAnsi="Times New Roman" w:cs="Times New Roman"/>
        <w:b/>
        <w:bCs/>
        <w:i w:val="0"/>
        <w:iCs w:val="0"/>
        <w:sz w:val="16"/>
        <w:szCs w:val="16"/>
        <w:u w:val="none"/>
      </w:rPr>
    </w:lvl>
  </w:abstractNum>
  <w:abstractNum w:abstractNumId="10">
    <w:nsid w:val="00000006"/>
    <w:multiLevelType w:val="multilevel"/>
    <w:tmpl w:val="00000006"/>
    <w:name w:val="WW8Num6"/>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11">
    <w:nsid w:val="00000007"/>
    <w:multiLevelType w:val="singleLevel"/>
    <w:tmpl w:val="00000007"/>
    <w:lvl w:ilvl="0">
      <w:start w:val="1"/>
      <w:numFmt w:val="bullet"/>
      <w:lvlText w:val=""/>
      <w:lvlJc w:val="left"/>
      <w:pPr>
        <w:tabs>
          <w:tab w:val="num" w:pos="1620"/>
        </w:tabs>
        <w:ind w:left="1620" w:hanging="360"/>
      </w:pPr>
      <w:rPr>
        <w:rFonts w:ascii="Symbol" w:hAnsi="Symbol" w:cs="Symbol"/>
      </w:rPr>
    </w:lvl>
  </w:abstractNum>
  <w:abstractNum w:abstractNumId="12">
    <w:nsid w:val="00000008"/>
    <w:multiLevelType w:val="singleLevel"/>
    <w:tmpl w:val="00000008"/>
    <w:name w:val="WW8Num8"/>
    <w:lvl w:ilvl="0">
      <w:start w:val="1"/>
      <w:numFmt w:val="bullet"/>
      <w:lvlText w:val=""/>
      <w:lvlJc w:val="left"/>
      <w:pPr>
        <w:tabs>
          <w:tab w:val="num" w:pos="1212"/>
        </w:tabs>
        <w:ind w:left="1212" w:hanging="360"/>
      </w:pPr>
      <w:rPr>
        <w:rFonts w:ascii="Symbol" w:hAnsi="Symbol" w:cs="Symbol"/>
      </w:rPr>
    </w:lvl>
  </w:abstractNum>
  <w:abstractNum w:abstractNumId="13">
    <w:nsid w:val="00000009"/>
    <w:multiLevelType w:val="singleLevel"/>
    <w:tmpl w:val="00000009"/>
    <w:name w:val="WW8Num9"/>
    <w:lvl w:ilvl="0">
      <w:start w:val="1"/>
      <w:numFmt w:val="bullet"/>
      <w:lvlText w:val=""/>
      <w:lvlJc w:val="left"/>
      <w:pPr>
        <w:tabs>
          <w:tab w:val="num" w:pos="1620"/>
        </w:tabs>
        <w:ind w:left="1620" w:hanging="360"/>
      </w:pPr>
      <w:rPr>
        <w:rFonts w:ascii="Symbol" w:hAnsi="Symbol" w:cs="Symbol"/>
      </w:rPr>
    </w:lvl>
  </w:abstractNum>
  <w:abstractNum w:abstractNumId="14">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rPr>
    </w:lvl>
  </w:abstractNum>
  <w:abstractNum w:abstractNumId="15">
    <w:nsid w:val="0000000B"/>
    <w:multiLevelType w:val="singleLevel"/>
    <w:tmpl w:val="0000000B"/>
    <w:name w:val="WW8Num21"/>
    <w:lvl w:ilvl="0">
      <w:start w:val="1"/>
      <w:numFmt w:val="bullet"/>
      <w:lvlText w:val="−"/>
      <w:lvlJc w:val="left"/>
      <w:pPr>
        <w:tabs>
          <w:tab w:val="num" w:pos="0"/>
        </w:tabs>
        <w:ind w:left="720" w:hanging="360"/>
      </w:pPr>
      <w:rPr>
        <w:rFonts w:ascii="Times New Roman" w:hAnsi="Times New Roman" w:cs="Times New Roman"/>
      </w:rPr>
    </w:lvl>
  </w:abstractNum>
  <w:abstractNum w:abstractNumId="16">
    <w:nsid w:val="0000000C"/>
    <w:multiLevelType w:val="singleLevel"/>
    <w:tmpl w:val="0000000C"/>
    <w:lvl w:ilvl="0">
      <w:start w:val="1"/>
      <w:numFmt w:val="bullet"/>
      <w:lvlText w:val="−"/>
      <w:lvlJc w:val="left"/>
      <w:pPr>
        <w:tabs>
          <w:tab w:val="num" w:pos="0"/>
        </w:tabs>
        <w:ind w:left="720" w:hanging="360"/>
      </w:pPr>
      <w:rPr>
        <w:rFonts w:ascii="Times New Roman" w:hAnsi="Times New Roman" w:cs="Times New Roman"/>
      </w:rPr>
    </w:lvl>
  </w:abstractNum>
  <w:abstractNum w:abstractNumId="17">
    <w:nsid w:val="0000000D"/>
    <w:multiLevelType w:val="singleLevel"/>
    <w:tmpl w:val="0000000D"/>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18">
    <w:nsid w:val="0000000E"/>
    <w:multiLevelType w:val="singleLevel"/>
    <w:tmpl w:val="0000000E"/>
    <w:lvl w:ilvl="0">
      <w:start w:val="1"/>
      <w:numFmt w:val="bullet"/>
      <w:lvlText w:val="−"/>
      <w:lvlJc w:val="left"/>
      <w:pPr>
        <w:tabs>
          <w:tab w:val="num" w:pos="0"/>
        </w:tabs>
        <w:ind w:left="720" w:hanging="360"/>
      </w:pPr>
      <w:rPr>
        <w:rFonts w:ascii="Times New Roman" w:hAnsi="Times New Roman" w:cs="Times New Roman"/>
      </w:rPr>
    </w:lvl>
  </w:abstractNum>
  <w:abstractNum w:abstractNumId="19">
    <w:nsid w:val="0000000F"/>
    <w:multiLevelType w:val="singleLevel"/>
    <w:tmpl w:val="0000000F"/>
    <w:lvl w:ilvl="0">
      <w:start w:val="1"/>
      <w:numFmt w:val="bullet"/>
      <w:lvlText w:val=""/>
      <w:lvlJc w:val="left"/>
      <w:pPr>
        <w:tabs>
          <w:tab w:val="num" w:pos="0"/>
        </w:tabs>
        <w:ind w:left="1397" w:hanging="360"/>
      </w:pPr>
      <w:rPr>
        <w:rFonts w:ascii="Symbol" w:hAnsi="Symbol" w:cs="Symbol"/>
      </w:rPr>
    </w:lvl>
  </w:abstractNum>
  <w:abstractNum w:abstractNumId="20">
    <w:nsid w:val="00000010"/>
    <w:multiLevelType w:val="singleLevel"/>
    <w:tmpl w:val="00000010"/>
    <w:name w:val="WW8Num10"/>
    <w:lvl w:ilvl="0">
      <w:start w:val="1"/>
      <w:numFmt w:val="bullet"/>
      <w:lvlText w:val=""/>
      <w:lvlJc w:val="left"/>
      <w:pPr>
        <w:tabs>
          <w:tab w:val="num" w:pos="0"/>
        </w:tabs>
        <w:ind w:left="1440" w:hanging="360"/>
      </w:pPr>
      <w:rPr>
        <w:rFonts w:ascii="Symbol" w:hAnsi="Symbol" w:cs="Symbol"/>
      </w:rPr>
    </w:lvl>
  </w:abstractNum>
  <w:abstractNum w:abstractNumId="21">
    <w:nsid w:val="00000011"/>
    <w:multiLevelType w:val="multilevel"/>
    <w:tmpl w:val="00000011"/>
    <w:name w:val="WW8Num17"/>
    <w:lvl w:ilvl="0">
      <w:start w:val="1"/>
      <w:numFmt w:val="bullet"/>
      <w:lvlText w:val=""/>
      <w:lvlJc w:val="left"/>
      <w:pPr>
        <w:tabs>
          <w:tab w:val="num" w:pos="960"/>
        </w:tabs>
        <w:ind w:left="960" w:hanging="360"/>
      </w:pPr>
      <w:rPr>
        <w:rFonts w:ascii="Symbol" w:hAnsi="Symbol" w:cs="Symbol" w:hint="default"/>
        <w:sz w:val="20"/>
        <w:szCs w:val="20"/>
      </w:rPr>
    </w:lvl>
    <w:lvl w:ilvl="1">
      <w:start w:val="1"/>
      <w:numFmt w:val="bullet"/>
      <w:lvlText w:val="o"/>
      <w:lvlJc w:val="left"/>
      <w:pPr>
        <w:tabs>
          <w:tab w:val="num" w:pos="1680"/>
        </w:tabs>
        <w:ind w:left="1680" w:hanging="360"/>
      </w:pPr>
      <w:rPr>
        <w:rFonts w:ascii="Courier New" w:hAnsi="Courier New" w:cs="Courier New" w:hint="default"/>
      </w:rPr>
    </w:lvl>
    <w:lvl w:ilvl="2">
      <w:start w:val="1"/>
      <w:numFmt w:val="bullet"/>
      <w:lvlText w:val=""/>
      <w:lvlJc w:val="left"/>
      <w:pPr>
        <w:tabs>
          <w:tab w:val="num" w:pos="2400"/>
        </w:tabs>
        <w:ind w:left="2400" w:hanging="360"/>
      </w:pPr>
      <w:rPr>
        <w:rFonts w:ascii="Wingdings" w:hAnsi="Wingdings" w:cs="Wingdings" w:hint="default"/>
      </w:rPr>
    </w:lvl>
    <w:lvl w:ilvl="3">
      <w:start w:val="1"/>
      <w:numFmt w:val="bullet"/>
      <w:lvlText w:val=""/>
      <w:lvlJc w:val="left"/>
      <w:pPr>
        <w:tabs>
          <w:tab w:val="num" w:pos="3120"/>
        </w:tabs>
        <w:ind w:left="3120" w:hanging="360"/>
      </w:pPr>
      <w:rPr>
        <w:rFonts w:ascii="Symbol" w:hAnsi="Symbol" w:cs="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cs="Wingdings" w:hint="default"/>
      </w:rPr>
    </w:lvl>
    <w:lvl w:ilvl="6">
      <w:start w:val="1"/>
      <w:numFmt w:val="bullet"/>
      <w:lvlText w:val=""/>
      <w:lvlJc w:val="left"/>
      <w:pPr>
        <w:tabs>
          <w:tab w:val="num" w:pos="5280"/>
        </w:tabs>
        <w:ind w:left="5280" w:hanging="360"/>
      </w:pPr>
      <w:rPr>
        <w:rFonts w:ascii="Symbol" w:hAnsi="Symbol" w:cs="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cs="Wingdings" w:hint="default"/>
      </w:rPr>
    </w:lvl>
  </w:abstractNum>
  <w:abstractNum w:abstractNumId="22">
    <w:nsid w:val="00000012"/>
    <w:multiLevelType w:val="singleLevel"/>
    <w:tmpl w:val="00000012"/>
    <w:lvl w:ilvl="0">
      <w:start w:val="1"/>
      <w:numFmt w:val="bullet"/>
      <w:lvlText w:val=""/>
      <w:lvlJc w:val="left"/>
      <w:pPr>
        <w:tabs>
          <w:tab w:val="num" w:pos="0"/>
        </w:tabs>
        <w:ind w:left="1429" w:hanging="360"/>
      </w:pPr>
      <w:rPr>
        <w:rFonts w:ascii="Symbol" w:hAnsi="Symbol" w:cs="Symbol"/>
      </w:rPr>
    </w:lvl>
  </w:abstractNum>
  <w:abstractNum w:abstractNumId="23">
    <w:nsid w:val="00000013"/>
    <w:multiLevelType w:val="singleLevel"/>
    <w:tmpl w:val="00000013"/>
    <w:name w:val="WW8Num15"/>
    <w:lvl w:ilvl="0">
      <w:start w:val="1"/>
      <w:numFmt w:val="bullet"/>
      <w:lvlText w:val=""/>
      <w:lvlJc w:val="left"/>
      <w:pPr>
        <w:tabs>
          <w:tab w:val="num" w:pos="0"/>
        </w:tabs>
        <w:ind w:left="720" w:hanging="360"/>
      </w:pPr>
      <w:rPr>
        <w:rFonts w:ascii="Symbol" w:hAnsi="Symbol" w:cs="Symbol"/>
      </w:rPr>
    </w:lvl>
  </w:abstractNum>
  <w:abstractNum w:abstractNumId="24">
    <w:nsid w:val="00000014"/>
    <w:multiLevelType w:val="singleLevel"/>
    <w:tmpl w:val="00000014"/>
    <w:lvl w:ilvl="0">
      <w:start w:val="1"/>
      <w:numFmt w:val="bullet"/>
      <w:lvlText w:val=""/>
      <w:lvlJc w:val="left"/>
      <w:pPr>
        <w:tabs>
          <w:tab w:val="num" w:pos="0"/>
        </w:tabs>
        <w:ind w:left="720" w:hanging="360"/>
      </w:pPr>
      <w:rPr>
        <w:rFonts w:ascii="Symbol" w:hAnsi="Symbol" w:cs="Symbol"/>
      </w:rPr>
    </w:lvl>
  </w:abstractNum>
  <w:abstractNum w:abstractNumId="25">
    <w:nsid w:val="00000015"/>
    <w:multiLevelType w:val="singleLevel"/>
    <w:tmpl w:val="00000015"/>
    <w:lvl w:ilvl="0">
      <w:start w:val="1"/>
      <w:numFmt w:val="bullet"/>
      <w:lvlText w:val=""/>
      <w:lvlJc w:val="left"/>
      <w:pPr>
        <w:tabs>
          <w:tab w:val="num" w:pos="0"/>
        </w:tabs>
        <w:ind w:left="720" w:hanging="360"/>
      </w:pPr>
      <w:rPr>
        <w:rFonts w:ascii="Symbol" w:hAnsi="Symbol" w:cs="Symbol"/>
      </w:rPr>
    </w:lvl>
  </w:abstractNum>
  <w:abstractNum w:abstractNumId="26">
    <w:nsid w:val="00000016"/>
    <w:multiLevelType w:val="singleLevel"/>
    <w:tmpl w:val="00000016"/>
    <w:name w:val="WW8Num23"/>
    <w:lvl w:ilvl="0">
      <w:start w:val="1"/>
      <w:numFmt w:val="bullet"/>
      <w:lvlText w:val=""/>
      <w:lvlJc w:val="left"/>
      <w:pPr>
        <w:tabs>
          <w:tab w:val="num" w:pos="0"/>
        </w:tabs>
        <w:ind w:left="1429" w:hanging="360"/>
      </w:pPr>
      <w:rPr>
        <w:rFonts w:ascii="Symbol" w:hAnsi="Symbol" w:cs="Symbol"/>
      </w:rPr>
    </w:lvl>
  </w:abstractNum>
  <w:abstractNum w:abstractNumId="27">
    <w:nsid w:val="00000017"/>
    <w:multiLevelType w:val="singleLevel"/>
    <w:tmpl w:val="00000017"/>
    <w:name w:val="WW8Num24"/>
    <w:lvl w:ilvl="0">
      <w:start w:val="1"/>
      <w:numFmt w:val="bullet"/>
      <w:lvlText w:val=""/>
      <w:lvlJc w:val="left"/>
      <w:pPr>
        <w:tabs>
          <w:tab w:val="num" w:pos="720"/>
        </w:tabs>
        <w:ind w:left="720" w:hanging="360"/>
      </w:pPr>
      <w:rPr>
        <w:rFonts w:ascii="Symbol" w:hAnsi="Symbol" w:cs="Symbol" w:hint="default"/>
      </w:rPr>
    </w:lvl>
  </w:abstractNum>
  <w:abstractNum w:abstractNumId="28">
    <w:nsid w:val="00000018"/>
    <w:multiLevelType w:val="singleLevel"/>
    <w:tmpl w:val="00000018"/>
    <w:name w:val="WW8Num27"/>
    <w:lvl w:ilvl="0">
      <w:start w:val="1"/>
      <w:numFmt w:val="bullet"/>
      <w:lvlText w:val=""/>
      <w:lvlJc w:val="left"/>
      <w:pPr>
        <w:tabs>
          <w:tab w:val="num" w:pos="153"/>
        </w:tabs>
        <w:ind w:left="153" w:hanging="360"/>
      </w:pPr>
      <w:rPr>
        <w:rFonts w:ascii="Symbol" w:hAnsi="Symbol" w:cs="Symbol" w:hint="default"/>
        <w:sz w:val="24"/>
        <w:szCs w:val="24"/>
      </w:rPr>
    </w:lvl>
  </w:abstractNum>
  <w:abstractNum w:abstractNumId="29">
    <w:nsid w:val="0000001A"/>
    <w:multiLevelType w:val="singleLevel"/>
    <w:tmpl w:val="0000001A"/>
    <w:name w:val="WW8Num29"/>
    <w:lvl w:ilvl="0">
      <w:start w:val="1"/>
      <w:numFmt w:val="bullet"/>
      <w:lvlText w:val=""/>
      <w:lvlJc w:val="left"/>
      <w:pPr>
        <w:tabs>
          <w:tab w:val="num" w:pos="709"/>
        </w:tabs>
        <w:ind w:left="567" w:hanging="567"/>
      </w:pPr>
      <w:rPr>
        <w:rFonts w:ascii="Symbol" w:hAnsi="Symbol" w:cs="Symbol" w:hint="default"/>
        <w:color w:val="000000"/>
        <w:sz w:val="20"/>
        <w:szCs w:val="20"/>
      </w:rPr>
    </w:lvl>
  </w:abstractNum>
  <w:abstractNum w:abstractNumId="30">
    <w:nsid w:val="0000001B"/>
    <w:multiLevelType w:val="singleLevel"/>
    <w:tmpl w:val="0000001B"/>
    <w:name w:val="WW8Num30"/>
    <w:lvl w:ilvl="0">
      <w:start w:val="1"/>
      <w:numFmt w:val="bullet"/>
      <w:lvlText w:val=""/>
      <w:lvlJc w:val="left"/>
      <w:pPr>
        <w:tabs>
          <w:tab w:val="num" w:pos="0"/>
        </w:tabs>
        <w:ind w:left="1440" w:hanging="360"/>
      </w:pPr>
      <w:rPr>
        <w:rFonts w:ascii="Symbol" w:hAnsi="Symbol" w:cs="Symbol" w:hint="default"/>
      </w:rPr>
    </w:lvl>
  </w:abstractNum>
  <w:abstractNum w:abstractNumId="31">
    <w:nsid w:val="0000001C"/>
    <w:multiLevelType w:val="multilevel"/>
    <w:tmpl w:val="0000001C"/>
    <w:name w:val="WW8Num31"/>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32">
    <w:nsid w:val="0000001F"/>
    <w:multiLevelType w:val="multilevel"/>
    <w:tmpl w:val="0000001F"/>
    <w:name w:val="WW8Num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nsid w:val="00000020"/>
    <w:multiLevelType w:val="singleLevel"/>
    <w:tmpl w:val="00000020"/>
    <w:name w:val="WW8Num35"/>
    <w:lvl w:ilvl="0">
      <w:start w:val="1"/>
      <w:numFmt w:val="bullet"/>
      <w:lvlText w:val=""/>
      <w:lvlJc w:val="left"/>
      <w:pPr>
        <w:tabs>
          <w:tab w:val="num" w:pos="567"/>
        </w:tabs>
        <w:ind w:left="567" w:hanging="567"/>
      </w:pPr>
      <w:rPr>
        <w:rFonts w:ascii="Symbol" w:hAnsi="Symbol" w:cs="Symbol" w:hint="default"/>
      </w:rPr>
    </w:lvl>
  </w:abstractNum>
  <w:abstractNum w:abstractNumId="34">
    <w:nsid w:val="00000023"/>
    <w:multiLevelType w:val="singleLevel"/>
    <w:tmpl w:val="00000023"/>
    <w:name w:val="WW8Num39"/>
    <w:lvl w:ilvl="0">
      <w:start w:val="1"/>
      <w:numFmt w:val="bullet"/>
      <w:lvlText w:val=""/>
      <w:lvlJc w:val="left"/>
      <w:pPr>
        <w:tabs>
          <w:tab w:val="num" w:pos="567"/>
        </w:tabs>
        <w:ind w:left="567" w:hanging="567"/>
      </w:pPr>
      <w:rPr>
        <w:rFonts w:ascii="Symbol" w:hAnsi="Symbol" w:cs="Symbol" w:hint="default"/>
        <w:sz w:val="24"/>
        <w:szCs w:val="24"/>
      </w:rPr>
    </w:lvl>
  </w:abstractNum>
  <w:abstractNum w:abstractNumId="35">
    <w:nsid w:val="00000024"/>
    <w:multiLevelType w:val="multilevel"/>
    <w:tmpl w:val="00000024"/>
    <w:name w:val="WW8Num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00000025"/>
    <w:multiLevelType w:val="singleLevel"/>
    <w:tmpl w:val="00000025"/>
    <w:name w:val="WW8Num41"/>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7">
    <w:nsid w:val="00000027"/>
    <w:multiLevelType w:val="singleLevel"/>
    <w:tmpl w:val="00000027"/>
    <w:name w:val="WW8Num43"/>
    <w:lvl w:ilvl="0">
      <w:start w:val="1"/>
      <w:numFmt w:val="bullet"/>
      <w:lvlText w:val=""/>
      <w:lvlJc w:val="left"/>
      <w:pPr>
        <w:tabs>
          <w:tab w:val="num" w:pos="0"/>
        </w:tabs>
        <w:ind w:left="1429" w:hanging="360"/>
      </w:pPr>
      <w:rPr>
        <w:rFonts w:ascii="Symbol" w:hAnsi="Symbol" w:cs="Symbol"/>
      </w:rPr>
    </w:lvl>
  </w:abstractNum>
  <w:abstractNum w:abstractNumId="38">
    <w:nsid w:val="0000002C"/>
    <w:multiLevelType w:val="multilevel"/>
    <w:tmpl w:val="0000002C"/>
    <w:name w:val="WW8Num49"/>
    <w:lvl w:ilvl="0">
      <w:start w:val="1"/>
      <w:numFmt w:val="bullet"/>
      <w:lvlText w:val=""/>
      <w:lvlJc w:val="left"/>
      <w:pPr>
        <w:tabs>
          <w:tab w:val="num" w:pos="587"/>
        </w:tabs>
        <w:ind w:firstLine="227"/>
      </w:pPr>
      <w:rPr>
        <w:rFonts w:ascii="Symbol" w:hAnsi="Symbol" w:cs="Symbol" w:hint="default"/>
      </w:rPr>
    </w:lvl>
    <w:lvl w:ilvl="1">
      <w:start w:val="1"/>
      <w:numFmt w:val="bullet"/>
      <w:lvlText w:val=""/>
      <w:lvlJc w:val="left"/>
      <w:pPr>
        <w:tabs>
          <w:tab w:val="num" w:pos="567"/>
        </w:tabs>
        <w:ind w:left="567" w:hanging="567"/>
      </w:pPr>
      <w:rPr>
        <w:rFonts w:ascii="Symbol" w:hAnsi="Symbol" w:cs="Symbol" w:hint="default"/>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E"/>
    <w:multiLevelType w:val="singleLevel"/>
    <w:tmpl w:val="0000002E"/>
    <w:name w:val="WW8Num52"/>
    <w:lvl w:ilvl="0">
      <w:start w:val="1"/>
      <w:numFmt w:val="bullet"/>
      <w:lvlText w:val=""/>
      <w:lvlJc w:val="left"/>
      <w:pPr>
        <w:tabs>
          <w:tab w:val="num" w:pos="360"/>
        </w:tabs>
        <w:ind w:left="360" w:hanging="360"/>
      </w:pPr>
      <w:rPr>
        <w:rFonts w:ascii="Symbol" w:hAnsi="Symbol" w:cs="Symbol" w:hint="default"/>
      </w:rPr>
    </w:lvl>
  </w:abstractNum>
  <w:abstractNum w:abstractNumId="40">
    <w:nsid w:val="00000030"/>
    <w:multiLevelType w:val="singleLevel"/>
    <w:tmpl w:val="00000030"/>
    <w:lvl w:ilvl="0">
      <w:start w:val="1"/>
      <w:numFmt w:val="decimal"/>
      <w:lvlText w:val="%1."/>
      <w:lvlJc w:val="left"/>
      <w:pPr>
        <w:tabs>
          <w:tab w:val="num" w:pos="0"/>
        </w:tabs>
        <w:ind w:left="720" w:hanging="360"/>
      </w:pPr>
    </w:lvl>
  </w:abstractNum>
  <w:abstractNum w:abstractNumId="41">
    <w:nsid w:val="00000032"/>
    <w:multiLevelType w:val="singleLevel"/>
    <w:tmpl w:val="00000032"/>
    <w:name w:val="WW8Num57"/>
    <w:lvl w:ilvl="0">
      <w:start w:val="1"/>
      <w:numFmt w:val="bullet"/>
      <w:lvlText w:val=""/>
      <w:lvlJc w:val="left"/>
      <w:pPr>
        <w:tabs>
          <w:tab w:val="num" w:pos="0"/>
        </w:tabs>
        <w:ind w:left="1287" w:hanging="360"/>
      </w:pPr>
      <w:rPr>
        <w:rFonts w:ascii="Symbol" w:hAnsi="Symbol" w:cs="Symbol" w:hint="default"/>
        <w:sz w:val="24"/>
        <w:szCs w:val="24"/>
      </w:rPr>
    </w:lvl>
  </w:abstractNum>
  <w:abstractNum w:abstractNumId="42">
    <w:nsid w:val="00000034"/>
    <w:multiLevelType w:val="singleLevel"/>
    <w:tmpl w:val="00000034"/>
    <w:name w:val="WW8Num59"/>
    <w:lvl w:ilvl="0">
      <w:start w:val="1"/>
      <w:numFmt w:val="bullet"/>
      <w:lvlText w:val=""/>
      <w:lvlJc w:val="left"/>
      <w:pPr>
        <w:tabs>
          <w:tab w:val="num" w:pos="0"/>
        </w:tabs>
        <w:ind w:left="720" w:hanging="360"/>
      </w:pPr>
      <w:rPr>
        <w:rFonts w:ascii="Symbol" w:hAnsi="Symbol" w:cs="Symbol" w:hint="default"/>
        <w:sz w:val="24"/>
        <w:szCs w:val="24"/>
      </w:rPr>
    </w:lvl>
  </w:abstractNum>
  <w:abstractNum w:abstractNumId="43">
    <w:nsid w:val="00000035"/>
    <w:multiLevelType w:val="singleLevel"/>
    <w:tmpl w:val="00000035"/>
    <w:name w:val="WW8Num60"/>
    <w:lvl w:ilvl="0">
      <w:start w:val="1"/>
      <w:numFmt w:val="bullet"/>
      <w:lvlText w:val=""/>
      <w:lvlJc w:val="left"/>
      <w:pPr>
        <w:tabs>
          <w:tab w:val="num" w:pos="720"/>
        </w:tabs>
        <w:ind w:left="720" w:hanging="360"/>
      </w:pPr>
      <w:rPr>
        <w:rFonts w:ascii="Symbol" w:hAnsi="Symbol" w:cs="Symbol" w:hint="default"/>
      </w:rPr>
    </w:lvl>
  </w:abstractNum>
  <w:abstractNum w:abstractNumId="44">
    <w:nsid w:val="00000036"/>
    <w:multiLevelType w:val="singleLevel"/>
    <w:tmpl w:val="00000036"/>
    <w:name w:val="WW8Num61"/>
    <w:lvl w:ilvl="0">
      <w:start w:val="1"/>
      <w:numFmt w:val="bullet"/>
      <w:lvlText w:val=""/>
      <w:lvlJc w:val="left"/>
      <w:pPr>
        <w:tabs>
          <w:tab w:val="num" w:pos="153"/>
        </w:tabs>
        <w:ind w:left="153" w:hanging="360"/>
      </w:pPr>
      <w:rPr>
        <w:rFonts w:ascii="Symbol" w:hAnsi="Symbol" w:cs="Symbol" w:hint="default"/>
        <w:sz w:val="20"/>
        <w:szCs w:val="20"/>
      </w:rPr>
    </w:lvl>
  </w:abstractNum>
  <w:abstractNum w:abstractNumId="45">
    <w:nsid w:val="00000037"/>
    <w:multiLevelType w:val="multilevel"/>
    <w:tmpl w:val="00000037"/>
    <w:name w:val="WW8Num63"/>
    <w:lvl w:ilvl="0">
      <w:start w:val="1"/>
      <w:numFmt w:val="bullet"/>
      <w:lvlText w:val=""/>
      <w:lvlJc w:val="left"/>
      <w:pPr>
        <w:tabs>
          <w:tab w:val="num" w:pos="567"/>
        </w:tabs>
        <w:ind w:left="567" w:hanging="567"/>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nsid w:val="0000003A"/>
    <w:multiLevelType w:val="multilevel"/>
    <w:tmpl w:val="0000003A"/>
    <w:name w:val="WW8Num67"/>
    <w:lvl w:ilvl="0">
      <w:start w:val="1"/>
      <w:numFmt w:val="bullet"/>
      <w:lvlText w:val=""/>
      <w:lvlJc w:val="left"/>
      <w:pPr>
        <w:tabs>
          <w:tab w:val="num" w:pos="587"/>
        </w:tabs>
        <w:ind w:firstLine="227"/>
      </w:pPr>
      <w:rPr>
        <w:rFonts w:ascii="Symbol" w:hAnsi="Symbol" w:cs="Symbol" w:hint="default"/>
      </w:rPr>
    </w:lvl>
    <w:lvl w:ilvl="1">
      <w:start w:val="1"/>
      <w:numFmt w:val="bullet"/>
      <w:lvlText w:val=""/>
      <w:lvlJc w:val="left"/>
      <w:pPr>
        <w:tabs>
          <w:tab w:val="num" w:pos="567"/>
        </w:tabs>
        <w:ind w:left="567" w:hanging="567"/>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000003C"/>
    <w:multiLevelType w:val="singleLevel"/>
    <w:tmpl w:val="0000003C"/>
    <w:name w:val="WW8Num69"/>
    <w:lvl w:ilvl="0">
      <w:start w:val="1"/>
      <w:numFmt w:val="bullet"/>
      <w:lvlText w:val=""/>
      <w:lvlJc w:val="left"/>
      <w:pPr>
        <w:tabs>
          <w:tab w:val="num" w:pos="567"/>
        </w:tabs>
        <w:ind w:left="567" w:hanging="567"/>
      </w:pPr>
      <w:rPr>
        <w:rFonts w:ascii="Symbol" w:hAnsi="Symbol" w:cs="Symbol" w:hint="default"/>
        <w:sz w:val="20"/>
        <w:szCs w:val="20"/>
      </w:rPr>
    </w:lvl>
  </w:abstractNum>
  <w:abstractNum w:abstractNumId="48">
    <w:nsid w:val="0000003D"/>
    <w:multiLevelType w:val="singleLevel"/>
    <w:tmpl w:val="0000003D"/>
    <w:name w:val="WW8Num70"/>
    <w:lvl w:ilvl="0">
      <w:start w:val="1"/>
      <w:numFmt w:val="bullet"/>
      <w:lvlText w:val=""/>
      <w:lvlJc w:val="left"/>
      <w:pPr>
        <w:tabs>
          <w:tab w:val="num" w:pos="567"/>
        </w:tabs>
        <w:ind w:left="567" w:hanging="567"/>
      </w:pPr>
      <w:rPr>
        <w:rFonts w:ascii="Symbol" w:hAnsi="Symbol" w:cs="Symbol" w:hint="default"/>
        <w:sz w:val="24"/>
        <w:szCs w:val="24"/>
      </w:rPr>
    </w:lvl>
  </w:abstractNum>
  <w:abstractNum w:abstractNumId="49">
    <w:nsid w:val="0000003F"/>
    <w:multiLevelType w:val="singleLevel"/>
    <w:tmpl w:val="0000003F"/>
    <w:name w:val="WW8Num72"/>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50">
    <w:nsid w:val="00000040"/>
    <w:multiLevelType w:val="multilevel"/>
    <w:tmpl w:val="00000040"/>
    <w:name w:val="WW8Num73"/>
    <w:lvl w:ilvl="0">
      <w:start w:val="1"/>
      <w:numFmt w:val="bullet"/>
      <w:lvlText w:val=""/>
      <w:lvlJc w:val="left"/>
      <w:pPr>
        <w:tabs>
          <w:tab w:val="num" w:pos="587"/>
        </w:tabs>
        <w:ind w:firstLine="227"/>
      </w:pPr>
      <w:rPr>
        <w:rFonts w:ascii="Symbol" w:hAnsi="Symbol" w:cs="Symbol" w:hint="default"/>
      </w:rPr>
    </w:lvl>
    <w:lvl w:ilvl="1">
      <w:start w:val="1"/>
      <w:numFmt w:val="bullet"/>
      <w:lvlText w:val=""/>
      <w:lvlJc w:val="left"/>
      <w:pPr>
        <w:tabs>
          <w:tab w:val="num" w:pos="567"/>
        </w:tabs>
        <w:ind w:left="567" w:hanging="567"/>
      </w:pPr>
      <w:rPr>
        <w:rFonts w:ascii="Symbol" w:hAnsi="Symbol" w:cs="Symbol" w:hint="default"/>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0000043"/>
    <w:multiLevelType w:val="singleLevel"/>
    <w:tmpl w:val="00000043"/>
    <w:name w:val="WW8Num76"/>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52">
    <w:nsid w:val="00000045"/>
    <w:multiLevelType w:val="singleLevel"/>
    <w:tmpl w:val="00000045"/>
    <w:name w:val="WW8Num78"/>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53">
    <w:nsid w:val="00000046"/>
    <w:multiLevelType w:val="singleLevel"/>
    <w:tmpl w:val="ECA4E69C"/>
    <w:name w:val="WW8Num79"/>
    <w:lvl w:ilvl="0">
      <w:start w:val="1"/>
      <w:numFmt w:val="bullet"/>
      <w:lvlText w:val=""/>
      <w:lvlJc w:val="left"/>
      <w:pPr>
        <w:tabs>
          <w:tab w:val="num" w:pos="709"/>
        </w:tabs>
        <w:ind w:left="1277" w:hanging="567"/>
      </w:pPr>
      <w:rPr>
        <w:rFonts w:ascii="Symbol" w:hAnsi="Symbol" w:cs="Symbol" w:hint="default"/>
        <w:color w:val="auto"/>
        <w:sz w:val="20"/>
        <w:szCs w:val="20"/>
      </w:rPr>
    </w:lvl>
  </w:abstractNum>
  <w:abstractNum w:abstractNumId="54">
    <w:nsid w:val="00000048"/>
    <w:multiLevelType w:val="singleLevel"/>
    <w:tmpl w:val="00000048"/>
    <w:name w:val="WW8Num81"/>
    <w:lvl w:ilvl="0">
      <w:start w:val="1"/>
      <w:numFmt w:val="bullet"/>
      <w:lvlText w:val=""/>
      <w:lvlJc w:val="left"/>
      <w:pPr>
        <w:tabs>
          <w:tab w:val="num" w:pos="0"/>
        </w:tabs>
        <w:ind w:left="1287" w:hanging="360"/>
      </w:pPr>
      <w:rPr>
        <w:rFonts w:ascii="Symbol" w:hAnsi="Symbol" w:cs="Symbol" w:hint="default"/>
        <w:sz w:val="20"/>
        <w:szCs w:val="20"/>
      </w:rPr>
    </w:lvl>
  </w:abstractNum>
  <w:abstractNum w:abstractNumId="55">
    <w:nsid w:val="00000049"/>
    <w:multiLevelType w:val="multilevel"/>
    <w:tmpl w:val="00000049"/>
    <w:name w:val="WW8Num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0000004B"/>
    <w:multiLevelType w:val="singleLevel"/>
    <w:tmpl w:val="0000004B"/>
    <w:name w:val="WW8Num84"/>
    <w:lvl w:ilvl="0">
      <w:start w:val="1"/>
      <w:numFmt w:val="bullet"/>
      <w:lvlText w:val=""/>
      <w:lvlJc w:val="left"/>
      <w:pPr>
        <w:tabs>
          <w:tab w:val="num" w:pos="567"/>
        </w:tabs>
        <w:ind w:left="567" w:hanging="567"/>
      </w:pPr>
      <w:rPr>
        <w:rFonts w:ascii="Symbol" w:hAnsi="Symbol" w:cs="Symbol" w:hint="default"/>
      </w:rPr>
    </w:lvl>
  </w:abstractNum>
  <w:abstractNum w:abstractNumId="57">
    <w:nsid w:val="0000004C"/>
    <w:multiLevelType w:val="multilevel"/>
    <w:tmpl w:val="0000004C"/>
    <w:name w:val="WW8Num85"/>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nsid w:val="0000004D"/>
    <w:multiLevelType w:val="singleLevel"/>
    <w:tmpl w:val="0000004D"/>
    <w:name w:val="WW8Num86"/>
    <w:lvl w:ilvl="0">
      <w:start w:val="1"/>
      <w:numFmt w:val="bullet"/>
      <w:lvlText w:val=""/>
      <w:lvlJc w:val="left"/>
      <w:pPr>
        <w:tabs>
          <w:tab w:val="num" w:pos="0"/>
        </w:tabs>
        <w:ind w:left="720" w:hanging="360"/>
      </w:pPr>
      <w:rPr>
        <w:rFonts w:ascii="Symbol" w:hAnsi="Symbol" w:cs="Symbol" w:hint="default"/>
      </w:rPr>
    </w:lvl>
  </w:abstractNum>
  <w:abstractNum w:abstractNumId="59">
    <w:nsid w:val="0000004E"/>
    <w:multiLevelType w:val="singleLevel"/>
    <w:tmpl w:val="0000004E"/>
    <w:name w:val="WW8Num87"/>
    <w:lvl w:ilvl="0">
      <w:start w:val="1"/>
      <w:numFmt w:val="bullet"/>
      <w:lvlText w:val=""/>
      <w:lvlJc w:val="left"/>
      <w:pPr>
        <w:tabs>
          <w:tab w:val="num" w:pos="360"/>
        </w:tabs>
        <w:ind w:left="360" w:hanging="360"/>
      </w:pPr>
      <w:rPr>
        <w:rFonts w:ascii="Symbol" w:hAnsi="Symbol" w:cs="Symbol" w:hint="default"/>
      </w:rPr>
    </w:lvl>
  </w:abstractNum>
  <w:abstractNum w:abstractNumId="60">
    <w:nsid w:val="00000055"/>
    <w:multiLevelType w:val="singleLevel"/>
    <w:tmpl w:val="00000055"/>
    <w:name w:val="WW8Num94"/>
    <w:lvl w:ilvl="0">
      <w:start w:val="1"/>
      <w:numFmt w:val="bullet"/>
      <w:lvlText w:val=""/>
      <w:lvlJc w:val="left"/>
      <w:pPr>
        <w:tabs>
          <w:tab w:val="num" w:pos="720"/>
        </w:tabs>
        <w:ind w:left="720" w:hanging="360"/>
      </w:pPr>
      <w:rPr>
        <w:rFonts w:ascii="Symbol" w:hAnsi="Symbol" w:cs="Symbol" w:hint="default"/>
      </w:rPr>
    </w:lvl>
  </w:abstractNum>
  <w:abstractNum w:abstractNumId="61">
    <w:nsid w:val="00000056"/>
    <w:multiLevelType w:val="singleLevel"/>
    <w:tmpl w:val="00000056"/>
    <w:name w:val="WW8Num95"/>
    <w:lvl w:ilvl="0">
      <w:start w:val="1"/>
      <w:numFmt w:val="bullet"/>
      <w:lvlText w:val=""/>
      <w:lvlJc w:val="left"/>
      <w:pPr>
        <w:tabs>
          <w:tab w:val="num" w:pos="567"/>
        </w:tabs>
        <w:ind w:left="567" w:hanging="567"/>
      </w:pPr>
      <w:rPr>
        <w:rFonts w:ascii="Symbol" w:hAnsi="Symbol" w:cs="Symbol" w:hint="default"/>
        <w:sz w:val="24"/>
        <w:szCs w:val="24"/>
      </w:rPr>
    </w:lvl>
  </w:abstractNum>
  <w:abstractNum w:abstractNumId="62">
    <w:nsid w:val="00000059"/>
    <w:multiLevelType w:val="multilevel"/>
    <w:tmpl w:val="00000059"/>
    <w:name w:val="WW8Num99"/>
    <w:lvl w:ilvl="0">
      <w:start w:val="1"/>
      <w:numFmt w:val="bullet"/>
      <w:lvlText w:val=""/>
      <w:lvlJc w:val="left"/>
      <w:pPr>
        <w:tabs>
          <w:tab w:val="num" w:pos="1497"/>
        </w:tabs>
        <w:ind w:left="1497" w:hanging="360"/>
      </w:pPr>
      <w:rPr>
        <w:rFonts w:ascii="Symbol" w:hAnsi="Symbol" w:cs="Symbol" w:hint="default"/>
        <w:sz w:val="20"/>
        <w:szCs w:val="20"/>
      </w:rPr>
    </w:lvl>
    <w:lvl w:ilvl="1">
      <w:numFmt w:val="bullet"/>
      <w:lvlText w:val="-"/>
      <w:lvlJc w:val="left"/>
      <w:pPr>
        <w:tabs>
          <w:tab w:val="num" w:pos="2277"/>
        </w:tabs>
        <w:ind w:left="2277" w:hanging="420"/>
      </w:pPr>
      <w:rPr>
        <w:rFonts w:ascii="Times New Roman" w:hAnsi="Times New Roman" w:cs="Times New Roman" w:hint="default"/>
      </w:rPr>
    </w:lvl>
    <w:lvl w:ilvl="2">
      <w:start w:val="1"/>
      <w:numFmt w:val="bullet"/>
      <w:lvlText w:val=""/>
      <w:lvlJc w:val="left"/>
      <w:pPr>
        <w:tabs>
          <w:tab w:val="num" w:pos="2937"/>
        </w:tabs>
        <w:ind w:left="2937" w:hanging="360"/>
      </w:pPr>
      <w:rPr>
        <w:rFonts w:ascii="Wingdings" w:hAnsi="Wingdings" w:cs="Wingdings" w:hint="default"/>
      </w:rPr>
    </w:lvl>
    <w:lvl w:ilvl="3">
      <w:start w:val="1"/>
      <w:numFmt w:val="bullet"/>
      <w:lvlText w:val=""/>
      <w:lvlJc w:val="left"/>
      <w:pPr>
        <w:tabs>
          <w:tab w:val="num" w:pos="3657"/>
        </w:tabs>
        <w:ind w:left="3657" w:hanging="360"/>
      </w:pPr>
      <w:rPr>
        <w:rFonts w:ascii="Symbol" w:hAnsi="Symbol" w:cs="Symbol" w:hint="default"/>
      </w:rPr>
    </w:lvl>
    <w:lvl w:ilvl="4">
      <w:start w:val="1"/>
      <w:numFmt w:val="bullet"/>
      <w:lvlText w:val="o"/>
      <w:lvlJc w:val="left"/>
      <w:pPr>
        <w:tabs>
          <w:tab w:val="num" w:pos="4377"/>
        </w:tabs>
        <w:ind w:left="4377" w:hanging="360"/>
      </w:pPr>
      <w:rPr>
        <w:rFonts w:ascii="Courier New" w:hAnsi="Courier New" w:cs="Courier New" w:hint="default"/>
      </w:rPr>
    </w:lvl>
    <w:lvl w:ilvl="5">
      <w:start w:val="1"/>
      <w:numFmt w:val="bullet"/>
      <w:lvlText w:val=""/>
      <w:lvlJc w:val="left"/>
      <w:pPr>
        <w:tabs>
          <w:tab w:val="num" w:pos="5097"/>
        </w:tabs>
        <w:ind w:left="5097" w:hanging="360"/>
      </w:pPr>
      <w:rPr>
        <w:rFonts w:ascii="Wingdings" w:hAnsi="Wingdings" w:cs="Wingdings" w:hint="default"/>
      </w:rPr>
    </w:lvl>
    <w:lvl w:ilvl="6">
      <w:start w:val="1"/>
      <w:numFmt w:val="bullet"/>
      <w:lvlText w:val=""/>
      <w:lvlJc w:val="left"/>
      <w:pPr>
        <w:tabs>
          <w:tab w:val="num" w:pos="5817"/>
        </w:tabs>
        <w:ind w:left="5817" w:hanging="360"/>
      </w:pPr>
      <w:rPr>
        <w:rFonts w:ascii="Symbol" w:hAnsi="Symbol" w:cs="Symbol" w:hint="default"/>
      </w:rPr>
    </w:lvl>
    <w:lvl w:ilvl="7">
      <w:start w:val="1"/>
      <w:numFmt w:val="bullet"/>
      <w:lvlText w:val="o"/>
      <w:lvlJc w:val="left"/>
      <w:pPr>
        <w:tabs>
          <w:tab w:val="num" w:pos="6537"/>
        </w:tabs>
        <w:ind w:left="6537" w:hanging="360"/>
      </w:pPr>
      <w:rPr>
        <w:rFonts w:ascii="Courier New" w:hAnsi="Courier New" w:cs="Courier New" w:hint="default"/>
      </w:rPr>
    </w:lvl>
    <w:lvl w:ilvl="8">
      <w:start w:val="1"/>
      <w:numFmt w:val="bullet"/>
      <w:lvlText w:val=""/>
      <w:lvlJc w:val="left"/>
      <w:pPr>
        <w:tabs>
          <w:tab w:val="num" w:pos="7257"/>
        </w:tabs>
        <w:ind w:left="7257" w:hanging="360"/>
      </w:pPr>
      <w:rPr>
        <w:rFonts w:ascii="Wingdings" w:hAnsi="Wingdings" w:cs="Wingdings" w:hint="default"/>
      </w:rPr>
    </w:lvl>
  </w:abstractNum>
  <w:abstractNum w:abstractNumId="63">
    <w:nsid w:val="0000005B"/>
    <w:multiLevelType w:val="singleLevel"/>
    <w:tmpl w:val="0000005B"/>
    <w:name w:val="WW8Num101"/>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64">
    <w:nsid w:val="0000005C"/>
    <w:multiLevelType w:val="multilevel"/>
    <w:tmpl w:val="0000005C"/>
    <w:name w:val="WW8Num102"/>
    <w:lvl w:ilvl="0">
      <w:start w:val="1"/>
      <w:numFmt w:val="bullet"/>
      <w:lvlText w:val=""/>
      <w:lvlJc w:val="left"/>
      <w:pPr>
        <w:tabs>
          <w:tab w:val="num" w:pos="720"/>
        </w:tabs>
        <w:ind w:left="720" w:hanging="360"/>
      </w:pPr>
      <w:rPr>
        <w:rFonts w:ascii="Symbol" w:hAnsi="Symbol" w:cs="Symbol" w:hint="default"/>
        <w:color w:val="000000"/>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5">
    <w:nsid w:val="00000060"/>
    <w:multiLevelType w:val="singleLevel"/>
    <w:tmpl w:val="00000060"/>
    <w:name w:val="WW8Num107"/>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66">
    <w:nsid w:val="00000061"/>
    <w:multiLevelType w:val="singleLevel"/>
    <w:tmpl w:val="00000061"/>
    <w:name w:val="WW8Num108"/>
    <w:lvl w:ilvl="0">
      <w:start w:val="1"/>
      <w:numFmt w:val="bullet"/>
      <w:lvlText w:val=""/>
      <w:lvlJc w:val="left"/>
      <w:pPr>
        <w:tabs>
          <w:tab w:val="num" w:pos="709"/>
        </w:tabs>
        <w:ind w:left="720" w:hanging="360"/>
      </w:pPr>
      <w:rPr>
        <w:rFonts w:ascii="Symbol" w:hAnsi="Symbol" w:cs="Symbol" w:hint="default"/>
        <w:sz w:val="24"/>
        <w:szCs w:val="24"/>
      </w:rPr>
    </w:lvl>
  </w:abstractNum>
  <w:abstractNum w:abstractNumId="67">
    <w:nsid w:val="00000062"/>
    <w:multiLevelType w:val="singleLevel"/>
    <w:tmpl w:val="00000062"/>
    <w:name w:val="WW8Num109"/>
    <w:lvl w:ilvl="0">
      <w:start w:val="1"/>
      <w:numFmt w:val="bullet"/>
      <w:lvlText w:val=""/>
      <w:lvlJc w:val="left"/>
      <w:pPr>
        <w:tabs>
          <w:tab w:val="num" w:pos="567"/>
        </w:tabs>
        <w:ind w:left="567" w:hanging="567"/>
      </w:pPr>
      <w:rPr>
        <w:rFonts w:ascii="Symbol" w:hAnsi="Symbol" w:cs="Symbol" w:hint="default"/>
        <w:sz w:val="22"/>
        <w:szCs w:val="22"/>
      </w:rPr>
    </w:lvl>
  </w:abstractNum>
  <w:abstractNum w:abstractNumId="68">
    <w:nsid w:val="00000064"/>
    <w:multiLevelType w:val="multilevel"/>
    <w:tmpl w:val="00000064"/>
    <w:name w:val="WW8Num1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9">
    <w:nsid w:val="00000066"/>
    <w:multiLevelType w:val="singleLevel"/>
    <w:tmpl w:val="00000066"/>
    <w:name w:val="WW8Num114"/>
    <w:lvl w:ilvl="0">
      <w:start w:val="1"/>
      <w:numFmt w:val="bullet"/>
      <w:lvlText w:val=""/>
      <w:lvlJc w:val="left"/>
      <w:pPr>
        <w:tabs>
          <w:tab w:val="num" w:pos="0"/>
        </w:tabs>
        <w:ind w:left="1287" w:hanging="360"/>
      </w:pPr>
      <w:rPr>
        <w:rFonts w:ascii="Symbol" w:hAnsi="Symbol" w:cs="Symbol" w:hint="default"/>
        <w:sz w:val="20"/>
        <w:szCs w:val="20"/>
      </w:rPr>
    </w:lvl>
  </w:abstractNum>
  <w:abstractNum w:abstractNumId="70">
    <w:nsid w:val="00000067"/>
    <w:multiLevelType w:val="singleLevel"/>
    <w:tmpl w:val="00000067"/>
    <w:name w:val="WW8Num116"/>
    <w:lvl w:ilvl="0">
      <w:start w:val="1"/>
      <w:numFmt w:val="bullet"/>
      <w:lvlText w:val=""/>
      <w:lvlJc w:val="left"/>
      <w:pPr>
        <w:tabs>
          <w:tab w:val="num" w:pos="0"/>
        </w:tabs>
        <w:ind w:left="1287" w:hanging="360"/>
      </w:pPr>
      <w:rPr>
        <w:rFonts w:ascii="Symbol" w:hAnsi="Symbol" w:cs="Symbol" w:hint="default"/>
        <w:sz w:val="20"/>
        <w:szCs w:val="20"/>
      </w:rPr>
    </w:lvl>
  </w:abstractNum>
  <w:abstractNum w:abstractNumId="71">
    <w:nsid w:val="00000068"/>
    <w:multiLevelType w:val="singleLevel"/>
    <w:tmpl w:val="00000068"/>
    <w:name w:val="WW8Num117"/>
    <w:lvl w:ilvl="0">
      <w:start w:val="1"/>
      <w:numFmt w:val="bullet"/>
      <w:lvlText w:val=""/>
      <w:lvlJc w:val="left"/>
      <w:pPr>
        <w:tabs>
          <w:tab w:val="num" w:pos="153"/>
        </w:tabs>
        <w:ind w:left="153" w:hanging="360"/>
      </w:pPr>
      <w:rPr>
        <w:rFonts w:ascii="Symbol" w:hAnsi="Symbol" w:cs="Symbol" w:hint="default"/>
        <w:sz w:val="20"/>
        <w:szCs w:val="20"/>
      </w:rPr>
    </w:lvl>
  </w:abstractNum>
  <w:abstractNum w:abstractNumId="72">
    <w:nsid w:val="0000006A"/>
    <w:multiLevelType w:val="singleLevel"/>
    <w:tmpl w:val="0000006A"/>
    <w:lvl w:ilvl="0">
      <w:numFmt w:val="bullet"/>
      <w:lvlText w:val=""/>
      <w:lvlJc w:val="left"/>
      <w:pPr>
        <w:tabs>
          <w:tab w:val="num" w:pos="709"/>
        </w:tabs>
        <w:ind w:left="567" w:hanging="567"/>
      </w:pPr>
      <w:rPr>
        <w:rFonts w:ascii="Symbol" w:hAnsi="Symbol" w:cs="Symbol" w:hint="default"/>
        <w:color w:val="000000"/>
        <w:sz w:val="20"/>
        <w:szCs w:val="20"/>
      </w:rPr>
    </w:lvl>
  </w:abstractNum>
  <w:abstractNum w:abstractNumId="73">
    <w:nsid w:val="0000007A"/>
    <w:multiLevelType w:val="singleLevel"/>
    <w:tmpl w:val="0000007A"/>
    <w:lvl w:ilvl="0">
      <w:numFmt w:val="bullet"/>
      <w:lvlText w:val=""/>
      <w:lvlJc w:val="left"/>
      <w:pPr>
        <w:tabs>
          <w:tab w:val="num" w:pos="283"/>
        </w:tabs>
        <w:ind w:left="1003" w:hanging="283"/>
      </w:pPr>
      <w:rPr>
        <w:rFonts w:ascii="Symbol" w:hAnsi="Symbol" w:cs="Symbol" w:hint="default"/>
        <w:sz w:val="24"/>
        <w:szCs w:val="24"/>
      </w:rPr>
    </w:lvl>
  </w:abstractNum>
  <w:abstractNum w:abstractNumId="74">
    <w:nsid w:val="00000ECC"/>
    <w:multiLevelType w:val="hybridMultilevel"/>
    <w:tmpl w:val="1298BCDC"/>
    <w:lvl w:ilvl="0" w:tplc="D3B2E7B6">
      <w:start w:val="1"/>
      <w:numFmt w:val="bullet"/>
      <w:lvlText w:val="с"/>
      <w:lvlJc w:val="left"/>
    </w:lvl>
    <w:lvl w:ilvl="1" w:tplc="DC38FA72">
      <w:start w:val="1"/>
      <w:numFmt w:val="decimal"/>
      <w:lvlText w:val="%2)"/>
      <w:lvlJc w:val="left"/>
    </w:lvl>
    <w:lvl w:ilvl="2" w:tplc="7D3CF3B0">
      <w:numFmt w:val="decimal"/>
      <w:lvlText w:val=""/>
      <w:lvlJc w:val="left"/>
    </w:lvl>
    <w:lvl w:ilvl="3" w:tplc="51582C68">
      <w:numFmt w:val="decimal"/>
      <w:lvlText w:val=""/>
      <w:lvlJc w:val="left"/>
    </w:lvl>
    <w:lvl w:ilvl="4" w:tplc="F4D2DFF6">
      <w:numFmt w:val="decimal"/>
      <w:lvlText w:val=""/>
      <w:lvlJc w:val="left"/>
    </w:lvl>
    <w:lvl w:ilvl="5" w:tplc="6D024E18">
      <w:numFmt w:val="decimal"/>
      <w:lvlText w:val=""/>
      <w:lvlJc w:val="left"/>
    </w:lvl>
    <w:lvl w:ilvl="6" w:tplc="688068EE">
      <w:numFmt w:val="decimal"/>
      <w:lvlText w:val=""/>
      <w:lvlJc w:val="left"/>
    </w:lvl>
    <w:lvl w:ilvl="7" w:tplc="0ED8DE6E">
      <w:numFmt w:val="decimal"/>
      <w:lvlText w:val=""/>
      <w:lvlJc w:val="left"/>
    </w:lvl>
    <w:lvl w:ilvl="8" w:tplc="E54073B6">
      <w:numFmt w:val="decimal"/>
      <w:lvlText w:val=""/>
      <w:lvlJc w:val="left"/>
    </w:lvl>
  </w:abstractNum>
  <w:abstractNum w:abstractNumId="75">
    <w:nsid w:val="00006732"/>
    <w:multiLevelType w:val="hybridMultilevel"/>
    <w:tmpl w:val="AC06F946"/>
    <w:lvl w:ilvl="0" w:tplc="98E87D68">
      <w:start w:val="1"/>
      <w:numFmt w:val="bullet"/>
      <w:lvlText w:val="В"/>
      <w:lvlJc w:val="left"/>
    </w:lvl>
    <w:lvl w:ilvl="1" w:tplc="A4CA64D2">
      <w:numFmt w:val="decimal"/>
      <w:lvlText w:val=""/>
      <w:lvlJc w:val="left"/>
    </w:lvl>
    <w:lvl w:ilvl="2" w:tplc="484CE78E">
      <w:numFmt w:val="decimal"/>
      <w:lvlText w:val=""/>
      <w:lvlJc w:val="left"/>
    </w:lvl>
    <w:lvl w:ilvl="3" w:tplc="E9980194">
      <w:numFmt w:val="decimal"/>
      <w:lvlText w:val=""/>
      <w:lvlJc w:val="left"/>
    </w:lvl>
    <w:lvl w:ilvl="4" w:tplc="E1401642">
      <w:numFmt w:val="decimal"/>
      <w:lvlText w:val=""/>
      <w:lvlJc w:val="left"/>
    </w:lvl>
    <w:lvl w:ilvl="5" w:tplc="4EEE5728">
      <w:numFmt w:val="decimal"/>
      <w:lvlText w:val=""/>
      <w:lvlJc w:val="left"/>
    </w:lvl>
    <w:lvl w:ilvl="6" w:tplc="02C46156">
      <w:numFmt w:val="decimal"/>
      <w:lvlText w:val=""/>
      <w:lvlJc w:val="left"/>
    </w:lvl>
    <w:lvl w:ilvl="7" w:tplc="BB704370">
      <w:numFmt w:val="decimal"/>
      <w:lvlText w:val=""/>
      <w:lvlJc w:val="left"/>
    </w:lvl>
    <w:lvl w:ilvl="8" w:tplc="971E02A2">
      <w:numFmt w:val="decimal"/>
      <w:lvlText w:val=""/>
      <w:lvlJc w:val="left"/>
    </w:lvl>
  </w:abstractNum>
  <w:abstractNum w:abstractNumId="76">
    <w:nsid w:val="000A25F1"/>
    <w:multiLevelType w:val="hybridMultilevel"/>
    <w:tmpl w:val="8814CF46"/>
    <w:lvl w:ilvl="0" w:tplc="B00435F0">
      <w:start w:val="1"/>
      <w:numFmt w:val="decimal"/>
      <w:lvlText w:val="%1."/>
      <w:lvlJc w:val="left"/>
      <w:pPr>
        <w:ind w:left="2880"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7">
    <w:nsid w:val="000E573A"/>
    <w:multiLevelType w:val="hybridMultilevel"/>
    <w:tmpl w:val="FFFFFFFF"/>
    <w:lvl w:ilvl="0" w:tplc="3D7060FA">
      <w:start w:val="5"/>
      <w:numFmt w:val="decimal"/>
      <w:lvlText w:val="%1)"/>
      <w:lvlJc w:val="left"/>
      <w:pPr>
        <w:ind w:left="40" w:hanging="240"/>
      </w:pPr>
      <w:rPr>
        <w:rFonts w:ascii="Times New Roman" w:eastAsia="Times New Roman" w:hAnsi="Times New Roman" w:hint="default"/>
        <w:w w:val="100"/>
        <w:sz w:val="22"/>
        <w:szCs w:val="22"/>
      </w:rPr>
    </w:lvl>
    <w:lvl w:ilvl="1" w:tplc="E6283B0E">
      <w:numFmt w:val="bullet"/>
      <w:lvlText w:val="•"/>
      <w:lvlJc w:val="left"/>
      <w:pPr>
        <w:ind w:left="516" w:hanging="240"/>
      </w:pPr>
      <w:rPr>
        <w:rFonts w:hint="default"/>
      </w:rPr>
    </w:lvl>
    <w:lvl w:ilvl="2" w:tplc="E1808764">
      <w:numFmt w:val="bullet"/>
      <w:lvlText w:val="•"/>
      <w:lvlJc w:val="left"/>
      <w:pPr>
        <w:ind w:left="993" w:hanging="240"/>
      </w:pPr>
      <w:rPr>
        <w:rFonts w:hint="default"/>
      </w:rPr>
    </w:lvl>
    <w:lvl w:ilvl="3" w:tplc="A30229DC">
      <w:numFmt w:val="bullet"/>
      <w:lvlText w:val="•"/>
      <w:lvlJc w:val="left"/>
      <w:pPr>
        <w:ind w:left="1469" w:hanging="240"/>
      </w:pPr>
      <w:rPr>
        <w:rFonts w:hint="default"/>
      </w:rPr>
    </w:lvl>
    <w:lvl w:ilvl="4" w:tplc="48D6D012">
      <w:numFmt w:val="bullet"/>
      <w:lvlText w:val="•"/>
      <w:lvlJc w:val="left"/>
      <w:pPr>
        <w:ind w:left="1946" w:hanging="240"/>
      </w:pPr>
      <w:rPr>
        <w:rFonts w:hint="default"/>
      </w:rPr>
    </w:lvl>
    <w:lvl w:ilvl="5" w:tplc="EEF6E8BA">
      <w:numFmt w:val="bullet"/>
      <w:lvlText w:val="•"/>
      <w:lvlJc w:val="left"/>
      <w:pPr>
        <w:ind w:left="2422" w:hanging="240"/>
      </w:pPr>
      <w:rPr>
        <w:rFonts w:hint="default"/>
      </w:rPr>
    </w:lvl>
    <w:lvl w:ilvl="6" w:tplc="E584AB74">
      <w:numFmt w:val="bullet"/>
      <w:lvlText w:val="•"/>
      <w:lvlJc w:val="left"/>
      <w:pPr>
        <w:ind w:left="2899" w:hanging="240"/>
      </w:pPr>
      <w:rPr>
        <w:rFonts w:hint="default"/>
      </w:rPr>
    </w:lvl>
    <w:lvl w:ilvl="7" w:tplc="13ECC7EA">
      <w:numFmt w:val="bullet"/>
      <w:lvlText w:val="•"/>
      <w:lvlJc w:val="left"/>
      <w:pPr>
        <w:ind w:left="3375" w:hanging="240"/>
      </w:pPr>
      <w:rPr>
        <w:rFonts w:hint="default"/>
      </w:rPr>
    </w:lvl>
    <w:lvl w:ilvl="8" w:tplc="FD3C75C0">
      <w:numFmt w:val="bullet"/>
      <w:lvlText w:val="•"/>
      <w:lvlJc w:val="left"/>
      <w:pPr>
        <w:ind w:left="3852" w:hanging="240"/>
      </w:pPr>
      <w:rPr>
        <w:rFonts w:hint="default"/>
      </w:rPr>
    </w:lvl>
  </w:abstractNum>
  <w:abstractNum w:abstractNumId="78">
    <w:nsid w:val="00143DB0"/>
    <w:multiLevelType w:val="hybridMultilevel"/>
    <w:tmpl w:val="7E888D4C"/>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9">
    <w:nsid w:val="00223FB9"/>
    <w:multiLevelType w:val="hybridMultilevel"/>
    <w:tmpl w:val="A634AAB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nsid w:val="00932F0A"/>
    <w:multiLevelType w:val="multilevel"/>
    <w:tmpl w:val="81865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015427DB"/>
    <w:multiLevelType w:val="multilevel"/>
    <w:tmpl w:val="85162686"/>
    <w:lvl w:ilvl="0">
      <w:start w:val="1"/>
      <w:numFmt w:val="bullet"/>
      <w:lvlText w:val=""/>
      <w:lvlJc w:val="left"/>
      <w:pPr>
        <w:tabs>
          <w:tab w:val="num" w:pos="567"/>
        </w:tabs>
        <w:ind w:left="567" w:hanging="567"/>
      </w:pPr>
      <w:rPr>
        <w:rFonts w:ascii="Symbol" w:hAnsi="Symbol" w:cs="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2">
    <w:nsid w:val="0213323B"/>
    <w:multiLevelType w:val="hybridMultilevel"/>
    <w:tmpl w:val="FFFFFFFF"/>
    <w:lvl w:ilvl="0" w:tplc="96C48948">
      <w:start w:val="1"/>
      <w:numFmt w:val="decimal"/>
      <w:lvlText w:val="%1)"/>
      <w:lvlJc w:val="left"/>
      <w:pPr>
        <w:ind w:left="40" w:hanging="240"/>
      </w:pPr>
      <w:rPr>
        <w:rFonts w:ascii="Times New Roman" w:eastAsia="Times New Roman" w:hAnsi="Times New Roman" w:hint="default"/>
        <w:w w:val="100"/>
        <w:sz w:val="22"/>
        <w:szCs w:val="22"/>
      </w:rPr>
    </w:lvl>
    <w:lvl w:ilvl="1" w:tplc="2EAA8194">
      <w:numFmt w:val="bullet"/>
      <w:lvlText w:val="•"/>
      <w:lvlJc w:val="left"/>
      <w:pPr>
        <w:ind w:left="516" w:hanging="240"/>
      </w:pPr>
      <w:rPr>
        <w:rFonts w:hint="default"/>
      </w:rPr>
    </w:lvl>
    <w:lvl w:ilvl="2" w:tplc="A93AC3C0">
      <w:numFmt w:val="bullet"/>
      <w:lvlText w:val="•"/>
      <w:lvlJc w:val="left"/>
      <w:pPr>
        <w:ind w:left="993" w:hanging="240"/>
      </w:pPr>
      <w:rPr>
        <w:rFonts w:hint="default"/>
      </w:rPr>
    </w:lvl>
    <w:lvl w:ilvl="3" w:tplc="38AEF6AE">
      <w:numFmt w:val="bullet"/>
      <w:lvlText w:val="•"/>
      <w:lvlJc w:val="left"/>
      <w:pPr>
        <w:ind w:left="1469" w:hanging="240"/>
      </w:pPr>
      <w:rPr>
        <w:rFonts w:hint="default"/>
      </w:rPr>
    </w:lvl>
    <w:lvl w:ilvl="4" w:tplc="F95A9660">
      <w:numFmt w:val="bullet"/>
      <w:lvlText w:val="•"/>
      <w:lvlJc w:val="left"/>
      <w:pPr>
        <w:ind w:left="1946" w:hanging="240"/>
      </w:pPr>
      <w:rPr>
        <w:rFonts w:hint="default"/>
      </w:rPr>
    </w:lvl>
    <w:lvl w:ilvl="5" w:tplc="72F0E858">
      <w:numFmt w:val="bullet"/>
      <w:lvlText w:val="•"/>
      <w:lvlJc w:val="left"/>
      <w:pPr>
        <w:ind w:left="2422" w:hanging="240"/>
      </w:pPr>
      <w:rPr>
        <w:rFonts w:hint="default"/>
      </w:rPr>
    </w:lvl>
    <w:lvl w:ilvl="6" w:tplc="3BE2B0F2">
      <w:numFmt w:val="bullet"/>
      <w:lvlText w:val="•"/>
      <w:lvlJc w:val="left"/>
      <w:pPr>
        <w:ind w:left="2899" w:hanging="240"/>
      </w:pPr>
      <w:rPr>
        <w:rFonts w:hint="default"/>
      </w:rPr>
    </w:lvl>
    <w:lvl w:ilvl="7" w:tplc="A8B25DDA">
      <w:numFmt w:val="bullet"/>
      <w:lvlText w:val="•"/>
      <w:lvlJc w:val="left"/>
      <w:pPr>
        <w:ind w:left="3375" w:hanging="240"/>
      </w:pPr>
      <w:rPr>
        <w:rFonts w:hint="default"/>
      </w:rPr>
    </w:lvl>
    <w:lvl w:ilvl="8" w:tplc="F620ADFA">
      <w:numFmt w:val="bullet"/>
      <w:lvlText w:val="•"/>
      <w:lvlJc w:val="left"/>
      <w:pPr>
        <w:ind w:left="3852" w:hanging="240"/>
      </w:pPr>
      <w:rPr>
        <w:rFonts w:hint="default"/>
      </w:rPr>
    </w:lvl>
  </w:abstractNum>
  <w:abstractNum w:abstractNumId="83">
    <w:nsid w:val="021E77D4"/>
    <w:multiLevelType w:val="hybridMultilevel"/>
    <w:tmpl w:val="B856713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4">
    <w:nsid w:val="024B1A16"/>
    <w:multiLevelType w:val="hybridMultilevel"/>
    <w:tmpl w:val="017EA662"/>
    <w:lvl w:ilvl="0" w:tplc="A3604A3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027A3F96"/>
    <w:multiLevelType w:val="hybridMultilevel"/>
    <w:tmpl w:val="FFFFFFFF"/>
    <w:lvl w:ilvl="0" w:tplc="49FE0484">
      <w:start w:val="1"/>
      <w:numFmt w:val="decimal"/>
      <w:lvlText w:val="%1."/>
      <w:lvlJc w:val="left"/>
      <w:pPr>
        <w:ind w:left="40" w:hanging="221"/>
      </w:pPr>
      <w:rPr>
        <w:rFonts w:ascii="Times New Roman" w:eastAsia="Times New Roman" w:hAnsi="Times New Roman" w:hint="default"/>
        <w:w w:val="100"/>
        <w:sz w:val="22"/>
        <w:szCs w:val="22"/>
      </w:rPr>
    </w:lvl>
    <w:lvl w:ilvl="1" w:tplc="B28AC66C">
      <w:numFmt w:val="bullet"/>
      <w:lvlText w:val="•"/>
      <w:lvlJc w:val="left"/>
      <w:pPr>
        <w:ind w:left="516" w:hanging="221"/>
      </w:pPr>
      <w:rPr>
        <w:rFonts w:hint="default"/>
      </w:rPr>
    </w:lvl>
    <w:lvl w:ilvl="2" w:tplc="A860D53E">
      <w:numFmt w:val="bullet"/>
      <w:lvlText w:val="•"/>
      <w:lvlJc w:val="left"/>
      <w:pPr>
        <w:ind w:left="993" w:hanging="221"/>
      </w:pPr>
      <w:rPr>
        <w:rFonts w:hint="default"/>
      </w:rPr>
    </w:lvl>
    <w:lvl w:ilvl="3" w:tplc="53020BEA">
      <w:numFmt w:val="bullet"/>
      <w:lvlText w:val="•"/>
      <w:lvlJc w:val="left"/>
      <w:pPr>
        <w:ind w:left="1469" w:hanging="221"/>
      </w:pPr>
      <w:rPr>
        <w:rFonts w:hint="default"/>
      </w:rPr>
    </w:lvl>
    <w:lvl w:ilvl="4" w:tplc="5C12AAC2">
      <w:numFmt w:val="bullet"/>
      <w:lvlText w:val="•"/>
      <w:lvlJc w:val="left"/>
      <w:pPr>
        <w:ind w:left="1946" w:hanging="221"/>
      </w:pPr>
      <w:rPr>
        <w:rFonts w:hint="default"/>
      </w:rPr>
    </w:lvl>
    <w:lvl w:ilvl="5" w:tplc="4FD4FD68">
      <w:numFmt w:val="bullet"/>
      <w:lvlText w:val="•"/>
      <w:lvlJc w:val="left"/>
      <w:pPr>
        <w:ind w:left="2422" w:hanging="221"/>
      </w:pPr>
      <w:rPr>
        <w:rFonts w:hint="default"/>
      </w:rPr>
    </w:lvl>
    <w:lvl w:ilvl="6" w:tplc="1CF6675E">
      <w:numFmt w:val="bullet"/>
      <w:lvlText w:val="•"/>
      <w:lvlJc w:val="left"/>
      <w:pPr>
        <w:ind w:left="2899" w:hanging="221"/>
      </w:pPr>
      <w:rPr>
        <w:rFonts w:hint="default"/>
      </w:rPr>
    </w:lvl>
    <w:lvl w:ilvl="7" w:tplc="DE1094E4">
      <w:numFmt w:val="bullet"/>
      <w:lvlText w:val="•"/>
      <w:lvlJc w:val="left"/>
      <w:pPr>
        <w:ind w:left="3375" w:hanging="221"/>
      </w:pPr>
      <w:rPr>
        <w:rFonts w:hint="default"/>
      </w:rPr>
    </w:lvl>
    <w:lvl w:ilvl="8" w:tplc="54FEEFA0">
      <w:numFmt w:val="bullet"/>
      <w:lvlText w:val="•"/>
      <w:lvlJc w:val="left"/>
      <w:pPr>
        <w:ind w:left="3852" w:hanging="221"/>
      </w:pPr>
      <w:rPr>
        <w:rFonts w:hint="default"/>
      </w:rPr>
    </w:lvl>
  </w:abstractNum>
  <w:abstractNum w:abstractNumId="86">
    <w:nsid w:val="027FB77F"/>
    <w:multiLevelType w:val="hybridMultilevel"/>
    <w:tmpl w:val="75F5DA41"/>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29D6F03"/>
    <w:multiLevelType w:val="hybridMultilevel"/>
    <w:tmpl w:val="34BEA3AA"/>
    <w:lvl w:ilvl="0" w:tplc="04190001">
      <w:start w:val="1"/>
      <w:numFmt w:val="bullet"/>
      <w:lvlText w:val=""/>
      <w:lvlJc w:val="left"/>
      <w:pPr>
        <w:tabs>
          <w:tab w:val="num" w:pos="1429"/>
        </w:tabs>
        <w:ind w:left="1429"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03A631EA"/>
    <w:multiLevelType w:val="hybridMultilevel"/>
    <w:tmpl w:val="2CF633C0"/>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9">
    <w:nsid w:val="03DB19C3"/>
    <w:multiLevelType w:val="multilevel"/>
    <w:tmpl w:val="22660D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0">
    <w:nsid w:val="04735B56"/>
    <w:multiLevelType w:val="hybridMultilevel"/>
    <w:tmpl w:val="94C2542C"/>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91">
    <w:nsid w:val="04D87FEE"/>
    <w:multiLevelType w:val="hybridMultilevel"/>
    <w:tmpl w:val="9318805A"/>
    <w:lvl w:ilvl="0" w:tplc="F21E137A">
      <w:start w:val="1"/>
      <w:numFmt w:val="decimal"/>
      <w:lvlText w:val="%1."/>
      <w:lvlJc w:val="left"/>
      <w:pPr>
        <w:tabs>
          <w:tab w:val="num" w:pos="1169"/>
        </w:tabs>
        <w:ind w:left="1169" w:hanging="360"/>
      </w:pPr>
      <w:rPr>
        <w:rFonts w:hint="default"/>
      </w:rPr>
    </w:lvl>
    <w:lvl w:ilvl="1" w:tplc="04190019">
      <w:start w:val="1"/>
      <w:numFmt w:val="lowerLetter"/>
      <w:lvlText w:val="%2."/>
      <w:lvlJc w:val="left"/>
      <w:pPr>
        <w:tabs>
          <w:tab w:val="num" w:pos="1889"/>
        </w:tabs>
        <w:ind w:left="1889" w:hanging="360"/>
      </w:pPr>
    </w:lvl>
    <w:lvl w:ilvl="2" w:tplc="0419001B">
      <w:start w:val="1"/>
      <w:numFmt w:val="lowerRoman"/>
      <w:lvlText w:val="%3."/>
      <w:lvlJc w:val="right"/>
      <w:pPr>
        <w:tabs>
          <w:tab w:val="num" w:pos="2609"/>
        </w:tabs>
        <w:ind w:left="2609" w:hanging="180"/>
      </w:pPr>
    </w:lvl>
    <w:lvl w:ilvl="3" w:tplc="0419000F">
      <w:start w:val="1"/>
      <w:numFmt w:val="decimal"/>
      <w:lvlText w:val="%4."/>
      <w:lvlJc w:val="left"/>
      <w:pPr>
        <w:tabs>
          <w:tab w:val="num" w:pos="3329"/>
        </w:tabs>
        <w:ind w:left="3329" w:hanging="360"/>
      </w:pPr>
    </w:lvl>
    <w:lvl w:ilvl="4" w:tplc="04190019">
      <w:start w:val="1"/>
      <w:numFmt w:val="lowerLetter"/>
      <w:lvlText w:val="%5."/>
      <w:lvlJc w:val="left"/>
      <w:pPr>
        <w:tabs>
          <w:tab w:val="num" w:pos="4049"/>
        </w:tabs>
        <w:ind w:left="4049" w:hanging="360"/>
      </w:pPr>
    </w:lvl>
    <w:lvl w:ilvl="5" w:tplc="0419001B">
      <w:start w:val="1"/>
      <w:numFmt w:val="lowerRoman"/>
      <w:lvlText w:val="%6."/>
      <w:lvlJc w:val="right"/>
      <w:pPr>
        <w:tabs>
          <w:tab w:val="num" w:pos="4769"/>
        </w:tabs>
        <w:ind w:left="4769" w:hanging="180"/>
      </w:pPr>
    </w:lvl>
    <w:lvl w:ilvl="6" w:tplc="0419000F">
      <w:start w:val="1"/>
      <w:numFmt w:val="decimal"/>
      <w:lvlText w:val="%7."/>
      <w:lvlJc w:val="left"/>
      <w:pPr>
        <w:tabs>
          <w:tab w:val="num" w:pos="5489"/>
        </w:tabs>
        <w:ind w:left="5489" w:hanging="360"/>
      </w:pPr>
    </w:lvl>
    <w:lvl w:ilvl="7" w:tplc="04190019">
      <w:start w:val="1"/>
      <w:numFmt w:val="lowerLetter"/>
      <w:lvlText w:val="%8."/>
      <w:lvlJc w:val="left"/>
      <w:pPr>
        <w:tabs>
          <w:tab w:val="num" w:pos="6209"/>
        </w:tabs>
        <w:ind w:left="6209" w:hanging="360"/>
      </w:pPr>
    </w:lvl>
    <w:lvl w:ilvl="8" w:tplc="0419001B">
      <w:start w:val="1"/>
      <w:numFmt w:val="lowerRoman"/>
      <w:lvlText w:val="%9."/>
      <w:lvlJc w:val="right"/>
      <w:pPr>
        <w:tabs>
          <w:tab w:val="num" w:pos="6929"/>
        </w:tabs>
        <w:ind w:left="6929" w:hanging="180"/>
      </w:pPr>
    </w:lvl>
  </w:abstractNum>
  <w:abstractNum w:abstractNumId="92">
    <w:nsid w:val="055962EC"/>
    <w:multiLevelType w:val="hybridMultilevel"/>
    <w:tmpl w:val="83DADE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3">
    <w:nsid w:val="05B64086"/>
    <w:multiLevelType w:val="hybridMultilevel"/>
    <w:tmpl w:val="29B090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05F40A76"/>
    <w:multiLevelType w:val="hybridMultilevel"/>
    <w:tmpl w:val="213A36E6"/>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5">
    <w:nsid w:val="078A679E"/>
    <w:multiLevelType w:val="hybridMultilevel"/>
    <w:tmpl w:val="BF5E12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6">
    <w:nsid w:val="083D494B"/>
    <w:multiLevelType w:val="hybridMultilevel"/>
    <w:tmpl w:val="FFFFFFFF"/>
    <w:lvl w:ilvl="0" w:tplc="E82A21DA">
      <w:numFmt w:val="bullet"/>
      <w:lvlText w:val=""/>
      <w:lvlJc w:val="left"/>
      <w:pPr>
        <w:ind w:left="285" w:hanging="246"/>
      </w:pPr>
      <w:rPr>
        <w:rFonts w:ascii="Wingdings" w:eastAsia="Times New Roman" w:hAnsi="Wingdings" w:hint="default"/>
        <w:w w:val="100"/>
        <w:sz w:val="22"/>
        <w:szCs w:val="22"/>
      </w:rPr>
    </w:lvl>
    <w:lvl w:ilvl="1" w:tplc="22B00AF8">
      <w:numFmt w:val="bullet"/>
      <w:lvlText w:val="•"/>
      <w:lvlJc w:val="left"/>
      <w:pPr>
        <w:ind w:left="775" w:hanging="246"/>
      </w:pPr>
      <w:rPr>
        <w:rFonts w:hint="default"/>
      </w:rPr>
    </w:lvl>
    <w:lvl w:ilvl="2" w:tplc="0D3E8512">
      <w:numFmt w:val="bullet"/>
      <w:lvlText w:val="•"/>
      <w:lvlJc w:val="left"/>
      <w:pPr>
        <w:ind w:left="1270" w:hanging="246"/>
      </w:pPr>
      <w:rPr>
        <w:rFonts w:hint="default"/>
      </w:rPr>
    </w:lvl>
    <w:lvl w:ilvl="3" w:tplc="684ED4E4">
      <w:numFmt w:val="bullet"/>
      <w:lvlText w:val="•"/>
      <w:lvlJc w:val="left"/>
      <w:pPr>
        <w:ind w:left="1765" w:hanging="246"/>
      </w:pPr>
      <w:rPr>
        <w:rFonts w:hint="default"/>
      </w:rPr>
    </w:lvl>
    <w:lvl w:ilvl="4" w:tplc="CE9E2D72">
      <w:numFmt w:val="bullet"/>
      <w:lvlText w:val="•"/>
      <w:lvlJc w:val="left"/>
      <w:pPr>
        <w:ind w:left="2260" w:hanging="246"/>
      </w:pPr>
      <w:rPr>
        <w:rFonts w:hint="default"/>
      </w:rPr>
    </w:lvl>
    <w:lvl w:ilvl="5" w:tplc="CA18AF16">
      <w:numFmt w:val="bullet"/>
      <w:lvlText w:val="•"/>
      <w:lvlJc w:val="left"/>
      <w:pPr>
        <w:ind w:left="2755" w:hanging="246"/>
      </w:pPr>
      <w:rPr>
        <w:rFonts w:hint="default"/>
      </w:rPr>
    </w:lvl>
    <w:lvl w:ilvl="6" w:tplc="73D4143C">
      <w:numFmt w:val="bullet"/>
      <w:lvlText w:val="•"/>
      <w:lvlJc w:val="left"/>
      <w:pPr>
        <w:ind w:left="3250" w:hanging="246"/>
      </w:pPr>
      <w:rPr>
        <w:rFonts w:hint="default"/>
      </w:rPr>
    </w:lvl>
    <w:lvl w:ilvl="7" w:tplc="A5A42F72">
      <w:numFmt w:val="bullet"/>
      <w:lvlText w:val="•"/>
      <w:lvlJc w:val="left"/>
      <w:pPr>
        <w:ind w:left="3745" w:hanging="246"/>
      </w:pPr>
      <w:rPr>
        <w:rFonts w:hint="default"/>
      </w:rPr>
    </w:lvl>
    <w:lvl w:ilvl="8" w:tplc="7444D93E">
      <w:numFmt w:val="bullet"/>
      <w:lvlText w:val="•"/>
      <w:lvlJc w:val="left"/>
      <w:pPr>
        <w:ind w:left="4240" w:hanging="246"/>
      </w:pPr>
      <w:rPr>
        <w:rFonts w:hint="default"/>
      </w:rPr>
    </w:lvl>
  </w:abstractNum>
  <w:abstractNum w:abstractNumId="97">
    <w:nsid w:val="086E12FD"/>
    <w:multiLevelType w:val="hybridMultilevel"/>
    <w:tmpl w:val="FFFFFFFF"/>
    <w:lvl w:ilvl="0" w:tplc="6210632A">
      <w:start w:val="1"/>
      <w:numFmt w:val="decimal"/>
      <w:lvlText w:val="%1."/>
      <w:lvlJc w:val="left"/>
      <w:pPr>
        <w:ind w:left="40" w:hanging="221"/>
      </w:pPr>
      <w:rPr>
        <w:rFonts w:ascii="Times New Roman" w:eastAsia="Times New Roman" w:hAnsi="Times New Roman" w:hint="default"/>
        <w:w w:val="100"/>
        <w:sz w:val="22"/>
        <w:szCs w:val="22"/>
      </w:rPr>
    </w:lvl>
    <w:lvl w:ilvl="1" w:tplc="DF0EB8CE">
      <w:numFmt w:val="bullet"/>
      <w:lvlText w:val="•"/>
      <w:lvlJc w:val="left"/>
      <w:pPr>
        <w:ind w:left="516" w:hanging="221"/>
      </w:pPr>
      <w:rPr>
        <w:rFonts w:hint="default"/>
      </w:rPr>
    </w:lvl>
    <w:lvl w:ilvl="2" w:tplc="70F6E594">
      <w:numFmt w:val="bullet"/>
      <w:lvlText w:val="•"/>
      <w:lvlJc w:val="left"/>
      <w:pPr>
        <w:ind w:left="993" w:hanging="221"/>
      </w:pPr>
      <w:rPr>
        <w:rFonts w:hint="default"/>
      </w:rPr>
    </w:lvl>
    <w:lvl w:ilvl="3" w:tplc="07FEE0E8">
      <w:numFmt w:val="bullet"/>
      <w:lvlText w:val="•"/>
      <w:lvlJc w:val="left"/>
      <w:pPr>
        <w:ind w:left="1469" w:hanging="221"/>
      </w:pPr>
      <w:rPr>
        <w:rFonts w:hint="default"/>
      </w:rPr>
    </w:lvl>
    <w:lvl w:ilvl="4" w:tplc="A6D8380A">
      <w:numFmt w:val="bullet"/>
      <w:lvlText w:val="•"/>
      <w:lvlJc w:val="left"/>
      <w:pPr>
        <w:ind w:left="1946" w:hanging="221"/>
      </w:pPr>
      <w:rPr>
        <w:rFonts w:hint="default"/>
      </w:rPr>
    </w:lvl>
    <w:lvl w:ilvl="5" w:tplc="34109BAC">
      <w:numFmt w:val="bullet"/>
      <w:lvlText w:val="•"/>
      <w:lvlJc w:val="left"/>
      <w:pPr>
        <w:ind w:left="2422" w:hanging="221"/>
      </w:pPr>
      <w:rPr>
        <w:rFonts w:hint="default"/>
      </w:rPr>
    </w:lvl>
    <w:lvl w:ilvl="6" w:tplc="8F1E120C">
      <w:numFmt w:val="bullet"/>
      <w:lvlText w:val="•"/>
      <w:lvlJc w:val="left"/>
      <w:pPr>
        <w:ind w:left="2899" w:hanging="221"/>
      </w:pPr>
      <w:rPr>
        <w:rFonts w:hint="default"/>
      </w:rPr>
    </w:lvl>
    <w:lvl w:ilvl="7" w:tplc="94088F5C">
      <w:numFmt w:val="bullet"/>
      <w:lvlText w:val="•"/>
      <w:lvlJc w:val="left"/>
      <w:pPr>
        <w:ind w:left="3375" w:hanging="221"/>
      </w:pPr>
      <w:rPr>
        <w:rFonts w:hint="default"/>
      </w:rPr>
    </w:lvl>
    <w:lvl w:ilvl="8" w:tplc="41FE0B46">
      <w:numFmt w:val="bullet"/>
      <w:lvlText w:val="•"/>
      <w:lvlJc w:val="left"/>
      <w:pPr>
        <w:ind w:left="3852" w:hanging="221"/>
      </w:pPr>
      <w:rPr>
        <w:rFonts w:hint="default"/>
      </w:rPr>
    </w:lvl>
  </w:abstractNum>
  <w:abstractNum w:abstractNumId="98">
    <w:nsid w:val="087B0643"/>
    <w:multiLevelType w:val="multilevel"/>
    <w:tmpl w:val="D3028A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9">
    <w:nsid w:val="09566377"/>
    <w:multiLevelType w:val="hybridMultilevel"/>
    <w:tmpl w:val="8084BB20"/>
    <w:lvl w:ilvl="0" w:tplc="8E6EBD98">
      <w:numFmt w:val="bullet"/>
      <w:lvlText w:val="♦"/>
      <w:lvlJc w:val="left"/>
      <w:pPr>
        <w:ind w:left="1358" w:hanging="360"/>
      </w:pPr>
      <w:rPr>
        <w:rFonts w:ascii="Times New Roman" w:hAnsi="Times New Roman" w:cs="Times New Roman" w:hint="default"/>
      </w:rPr>
    </w:lvl>
    <w:lvl w:ilvl="1" w:tplc="04190003">
      <w:start w:val="1"/>
      <w:numFmt w:val="bullet"/>
      <w:lvlText w:val="o"/>
      <w:lvlJc w:val="left"/>
      <w:pPr>
        <w:ind w:left="2078" w:hanging="360"/>
      </w:pPr>
      <w:rPr>
        <w:rFonts w:ascii="Courier New" w:hAnsi="Courier New" w:cs="Courier New" w:hint="default"/>
      </w:rPr>
    </w:lvl>
    <w:lvl w:ilvl="2" w:tplc="04190005">
      <w:start w:val="1"/>
      <w:numFmt w:val="bullet"/>
      <w:lvlText w:val=""/>
      <w:lvlJc w:val="left"/>
      <w:pPr>
        <w:ind w:left="2798" w:hanging="360"/>
      </w:pPr>
      <w:rPr>
        <w:rFonts w:ascii="Wingdings" w:hAnsi="Wingdings" w:cs="Wingdings" w:hint="default"/>
      </w:rPr>
    </w:lvl>
    <w:lvl w:ilvl="3" w:tplc="04190001">
      <w:start w:val="1"/>
      <w:numFmt w:val="bullet"/>
      <w:lvlText w:val=""/>
      <w:lvlJc w:val="left"/>
      <w:pPr>
        <w:ind w:left="3518" w:hanging="360"/>
      </w:pPr>
      <w:rPr>
        <w:rFonts w:ascii="Symbol" w:hAnsi="Symbol" w:cs="Symbol" w:hint="default"/>
      </w:rPr>
    </w:lvl>
    <w:lvl w:ilvl="4" w:tplc="04190003">
      <w:start w:val="1"/>
      <w:numFmt w:val="bullet"/>
      <w:lvlText w:val="o"/>
      <w:lvlJc w:val="left"/>
      <w:pPr>
        <w:ind w:left="4238" w:hanging="360"/>
      </w:pPr>
      <w:rPr>
        <w:rFonts w:ascii="Courier New" w:hAnsi="Courier New" w:cs="Courier New" w:hint="default"/>
      </w:rPr>
    </w:lvl>
    <w:lvl w:ilvl="5" w:tplc="04190005">
      <w:start w:val="1"/>
      <w:numFmt w:val="bullet"/>
      <w:lvlText w:val=""/>
      <w:lvlJc w:val="left"/>
      <w:pPr>
        <w:ind w:left="4958" w:hanging="360"/>
      </w:pPr>
      <w:rPr>
        <w:rFonts w:ascii="Wingdings" w:hAnsi="Wingdings" w:cs="Wingdings" w:hint="default"/>
      </w:rPr>
    </w:lvl>
    <w:lvl w:ilvl="6" w:tplc="04190001">
      <w:start w:val="1"/>
      <w:numFmt w:val="bullet"/>
      <w:lvlText w:val=""/>
      <w:lvlJc w:val="left"/>
      <w:pPr>
        <w:ind w:left="5678" w:hanging="360"/>
      </w:pPr>
      <w:rPr>
        <w:rFonts w:ascii="Symbol" w:hAnsi="Symbol" w:cs="Symbol" w:hint="default"/>
      </w:rPr>
    </w:lvl>
    <w:lvl w:ilvl="7" w:tplc="04190003">
      <w:start w:val="1"/>
      <w:numFmt w:val="bullet"/>
      <w:lvlText w:val="o"/>
      <w:lvlJc w:val="left"/>
      <w:pPr>
        <w:ind w:left="6398" w:hanging="360"/>
      </w:pPr>
      <w:rPr>
        <w:rFonts w:ascii="Courier New" w:hAnsi="Courier New" w:cs="Courier New" w:hint="default"/>
      </w:rPr>
    </w:lvl>
    <w:lvl w:ilvl="8" w:tplc="04190005">
      <w:start w:val="1"/>
      <w:numFmt w:val="bullet"/>
      <w:lvlText w:val=""/>
      <w:lvlJc w:val="left"/>
      <w:pPr>
        <w:ind w:left="7118" w:hanging="360"/>
      </w:pPr>
      <w:rPr>
        <w:rFonts w:ascii="Wingdings" w:hAnsi="Wingdings" w:cs="Wingdings" w:hint="default"/>
      </w:rPr>
    </w:lvl>
  </w:abstractNum>
  <w:abstractNum w:abstractNumId="100">
    <w:nsid w:val="096B0E34"/>
    <w:multiLevelType w:val="hybridMultilevel"/>
    <w:tmpl w:val="424CD9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nsid w:val="0A30122A"/>
    <w:multiLevelType w:val="hybridMultilevel"/>
    <w:tmpl w:val="F54878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nsid w:val="0A5060B5"/>
    <w:multiLevelType w:val="hybridMultilevel"/>
    <w:tmpl w:val="AF8640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0AED5BD8"/>
    <w:multiLevelType w:val="hybridMultilevel"/>
    <w:tmpl w:val="8C5C45E6"/>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4">
    <w:nsid w:val="0CA416FD"/>
    <w:multiLevelType w:val="hybridMultilevel"/>
    <w:tmpl w:val="4A6A27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0CD625A9"/>
    <w:multiLevelType w:val="hybridMultilevel"/>
    <w:tmpl w:val="E462395C"/>
    <w:lvl w:ilvl="0" w:tplc="DF289736">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6">
    <w:nsid w:val="0CE55F08"/>
    <w:multiLevelType w:val="hybridMultilevel"/>
    <w:tmpl w:val="0178BF2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DBD3289"/>
    <w:multiLevelType w:val="hybridMultilevel"/>
    <w:tmpl w:val="FD36B612"/>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0DDB30A7"/>
    <w:multiLevelType w:val="hybridMultilevel"/>
    <w:tmpl w:val="4A7871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0DEE1912"/>
    <w:multiLevelType w:val="hybridMultilevel"/>
    <w:tmpl w:val="D624E4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0DF35C36"/>
    <w:multiLevelType w:val="hybridMultilevel"/>
    <w:tmpl w:val="BFD86F7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11">
    <w:nsid w:val="0E4C2EE7"/>
    <w:multiLevelType w:val="hybridMultilevel"/>
    <w:tmpl w:val="FDBCD4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2">
    <w:nsid w:val="0ECB41D0"/>
    <w:multiLevelType w:val="hybridMultilevel"/>
    <w:tmpl w:val="F692F30A"/>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3">
    <w:nsid w:val="0F682A79"/>
    <w:multiLevelType w:val="singleLevel"/>
    <w:tmpl w:val="36FCD246"/>
    <w:lvl w:ilvl="0">
      <w:start w:val="3"/>
      <w:numFmt w:val="decimal"/>
      <w:lvlText w:val="%1."/>
      <w:legacy w:legacy="1" w:legacySpace="0" w:legacyIndent="245"/>
      <w:lvlJc w:val="left"/>
      <w:rPr>
        <w:rFonts w:ascii="Times New Roman" w:hAnsi="Times New Roman" w:cs="Times New Roman" w:hint="default"/>
      </w:rPr>
    </w:lvl>
  </w:abstractNum>
  <w:abstractNum w:abstractNumId="114">
    <w:nsid w:val="0F822A3B"/>
    <w:multiLevelType w:val="hybridMultilevel"/>
    <w:tmpl w:val="BEC626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0FE03909"/>
    <w:multiLevelType w:val="hybridMultilevel"/>
    <w:tmpl w:val="7040C6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10D27056"/>
    <w:multiLevelType w:val="hybridMultilevel"/>
    <w:tmpl w:val="A1D271E2"/>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117">
    <w:nsid w:val="10FF4528"/>
    <w:multiLevelType w:val="hybridMultilevel"/>
    <w:tmpl w:val="88545E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114D64C2"/>
    <w:multiLevelType w:val="hybridMultilevel"/>
    <w:tmpl w:val="E6BE878A"/>
    <w:lvl w:ilvl="0" w:tplc="BCD020CC">
      <w:start w:val="1"/>
      <w:numFmt w:val="bullet"/>
      <w:lvlText w:val=""/>
      <w:lvlJc w:val="left"/>
      <w:pPr>
        <w:tabs>
          <w:tab w:val="num" w:pos="720"/>
        </w:tabs>
        <w:ind w:left="720" w:hanging="360"/>
      </w:pPr>
      <w:rPr>
        <w:rFonts w:ascii="Symbol" w:hAnsi="Symbol" w:cs="Symbol" w:hint="default"/>
        <w:color w:val="auto"/>
      </w:rPr>
    </w:lvl>
    <w:lvl w:ilvl="1" w:tplc="23B064B2">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9">
    <w:nsid w:val="124F1917"/>
    <w:multiLevelType w:val="hybridMultilevel"/>
    <w:tmpl w:val="972872AC"/>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0">
    <w:nsid w:val="129D4506"/>
    <w:multiLevelType w:val="hybridMultilevel"/>
    <w:tmpl w:val="98A687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1">
    <w:nsid w:val="12B2696C"/>
    <w:multiLevelType w:val="hybridMultilevel"/>
    <w:tmpl w:val="2B085AA4"/>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2">
    <w:nsid w:val="12F15306"/>
    <w:multiLevelType w:val="hybridMultilevel"/>
    <w:tmpl w:val="AB4AC970"/>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123">
    <w:nsid w:val="13474E15"/>
    <w:multiLevelType w:val="hybridMultilevel"/>
    <w:tmpl w:val="7BA02BE6"/>
    <w:lvl w:ilvl="0" w:tplc="04190001">
      <w:start w:val="1"/>
      <w:numFmt w:val="bullet"/>
      <w:lvlText w:val=""/>
      <w:lvlJc w:val="left"/>
      <w:pPr>
        <w:tabs>
          <w:tab w:val="num" w:pos="927"/>
        </w:tabs>
        <w:ind w:left="927" w:hanging="360"/>
      </w:pPr>
      <w:rPr>
        <w:rFonts w:ascii="Symbol" w:hAnsi="Symbol" w:cs="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abstractNum w:abstractNumId="124">
    <w:nsid w:val="13DB61CF"/>
    <w:multiLevelType w:val="hybridMultilevel"/>
    <w:tmpl w:val="26640F38"/>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5">
    <w:nsid w:val="14203E51"/>
    <w:multiLevelType w:val="hybridMultilevel"/>
    <w:tmpl w:val="CBB0B950"/>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6">
    <w:nsid w:val="14F11DFB"/>
    <w:multiLevelType w:val="hybridMultilevel"/>
    <w:tmpl w:val="B93A68F6"/>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15AF1060"/>
    <w:multiLevelType w:val="hybridMultilevel"/>
    <w:tmpl w:val="D6A411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8">
    <w:nsid w:val="15D70C69"/>
    <w:multiLevelType w:val="hybridMultilevel"/>
    <w:tmpl w:val="F5B84FD4"/>
    <w:lvl w:ilvl="0" w:tplc="04190001">
      <w:start w:val="1"/>
      <w:numFmt w:val="bullet"/>
      <w:lvlText w:val=""/>
      <w:lvlJc w:val="left"/>
      <w:pPr>
        <w:ind w:left="1298" w:hanging="360"/>
      </w:pPr>
      <w:rPr>
        <w:rFonts w:ascii="Symbol" w:hAnsi="Symbol" w:cs="Symbol" w:hint="default"/>
      </w:rPr>
    </w:lvl>
    <w:lvl w:ilvl="1" w:tplc="04190003">
      <w:start w:val="1"/>
      <w:numFmt w:val="bullet"/>
      <w:lvlText w:val="o"/>
      <w:lvlJc w:val="left"/>
      <w:pPr>
        <w:ind w:left="2018" w:hanging="360"/>
      </w:pPr>
      <w:rPr>
        <w:rFonts w:ascii="Courier New" w:hAnsi="Courier New" w:cs="Courier New" w:hint="default"/>
      </w:rPr>
    </w:lvl>
    <w:lvl w:ilvl="2" w:tplc="04190005">
      <w:start w:val="1"/>
      <w:numFmt w:val="bullet"/>
      <w:lvlText w:val=""/>
      <w:lvlJc w:val="left"/>
      <w:pPr>
        <w:ind w:left="2738" w:hanging="360"/>
      </w:pPr>
      <w:rPr>
        <w:rFonts w:ascii="Wingdings" w:hAnsi="Wingdings" w:cs="Wingdings" w:hint="default"/>
      </w:rPr>
    </w:lvl>
    <w:lvl w:ilvl="3" w:tplc="04190001">
      <w:start w:val="1"/>
      <w:numFmt w:val="bullet"/>
      <w:lvlText w:val=""/>
      <w:lvlJc w:val="left"/>
      <w:pPr>
        <w:ind w:left="3458" w:hanging="360"/>
      </w:pPr>
      <w:rPr>
        <w:rFonts w:ascii="Symbol" w:hAnsi="Symbol" w:cs="Symbol" w:hint="default"/>
      </w:rPr>
    </w:lvl>
    <w:lvl w:ilvl="4" w:tplc="04190003">
      <w:start w:val="1"/>
      <w:numFmt w:val="bullet"/>
      <w:lvlText w:val="o"/>
      <w:lvlJc w:val="left"/>
      <w:pPr>
        <w:ind w:left="4178" w:hanging="360"/>
      </w:pPr>
      <w:rPr>
        <w:rFonts w:ascii="Courier New" w:hAnsi="Courier New" w:cs="Courier New" w:hint="default"/>
      </w:rPr>
    </w:lvl>
    <w:lvl w:ilvl="5" w:tplc="04190005">
      <w:start w:val="1"/>
      <w:numFmt w:val="bullet"/>
      <w:lvlText w:val=""/>
      <w:lvlJc w:val="left"/>
      <w:pPr>
        <w:ind w:left="4898" w:hanging="360"/>
      </w:pPr>
      <w:rPr>
        <w:rFonts w:ascii="Wingdings" w:hAnsi="Wingdings" w:cs="Wingdings" w:hint="default"/>
      </w:rPr>
    </w:lvl>
    <w:lvl w:ilvl="6" w:tplc="04190001">
      <w:start w:val="1"/>
      <w:numFmt w:val="bullet"/>
      <w:lvlText w:val=""/>
      <w:lvlJc w:val="left"/>
      <w:pPr>
        <w:ind w:left="5618" w:hanging="360"/>
      </w:pPr>
      <w:rPr>
        <w:rFonts w:ascii="Symbol" w:hAnsi="Symbol" w:cs="Symbol" w:hint="default"/>
      </w:rPr>
    </w:lvl>
    <w:lvl w:ilvl="7" w:tplc="04190003">
      <w:start w:val="1"/>
      <w:numFmt w:val="bullet"/>
      <w:lvlText w:val="o"/>
      <w:lvlJc w:val="left"/>
      <w:pPr>
        <w:ind w:left="6338" w:hanging="360"/>
      </w:pPr>
      <w:rPr>
        <w:rFonts w:ascii="Courier New" w:hAnsi="Courier New" w:cs="Courier New" w:hint="default"/>
      </w:rPr>
    </w:lvl>
    <w:lvl w:ilvl="8" w:tplc="04190005">
      <w:start w:val="1"/>
      <w:numFmt w:val="bullet"/>
      <w:lvlText w:val=""/>
      <w:lvlJc w:val="left"/>
      <w:pPr>
        <w:ind w:left="7058" w:hanging="360"/>
      </w:pPr>
      <w:rPr>
        <w:rFonts w:ascii="Wingdings" w:hAnsi="Wingdings" w:cs="Wingdings" w:hint="default"/>
      </w:rPr>
    </w:lvl>
  </w:abstractNum>
  <w:abstractNum w:abstractNumId="129">
    <w:nsid w:val="15DB3013"/>
    <w:multiLevelType w:val="hybridMultilevel"/>
    <w:tmpl w:val="0E8C727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0">
    <w:nsid w:val="16296612"/>
    <w:multiLevelType w:val="hybridMultilevel"/>
    <w:tmpl w:val="58542322"/>
    <w:lvl w:ilvl="0" w:tplc="4ABEC7CE">
      <w:start w:val="1"/>
      <w:numFmt w:val="decimal"/>
      <w:lvlText w:val="%1."/>
      <w:lvlJc w:val="left"/>
      <w:pPr>
        <w:ind w:left="502" w:hanging="360"/>
      </w:pPr>
      <w:rPr>
        <w:rFonts w:hint="default"/>
        <w:color w:val="auto"/>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31">
    <w:nsid w:val="16561471"/>
    <w:multiLevelType w:val="singleLevel"/>
    <w:tmpl w:val="FF1218AC"/>
    <w:lvl w:ilvl="0">
      <w:start w:val="2"/>
      <w:numFmt w:val="decimal"/>
      <w:lvlText w:val="%1."/>
      <w:legacy w:legacy="1" w:legacySpace="0" w:legacyIndent="245"/>
      <w:lvlJc w:val="left"/>
      <w:rPr>
        <w:rFonts w:ascii="Times New Roman" w:hAnsi="Times New Roman" w:cs="Times New Roman" w:hint="default"/>
      </w:rPr>
    </w:lvl>
  </w:abstractNum>
  <w:abstractNum w:abstractNumId="132">
    <w:nsid w:val="16893494"/>
    <w:multiLevelType w:val="hybridMultilevel"/>
    <w:tmpl w:val="CCB85DF0"/>
    <w:name w:val="WW8Num622"/>
    <w:lvl w:ilvl="0" w:tplc="5F165AA6">
      <w:numFmt w:val="bullet"/>
      <w:lvlText w:val="•"/>
      <w:lvlJc w:val="left"/>
      <w:pPr>
        <w:tabs>
          <w:tab w:val="num" w:pos="357"/>
        </w:tabs>
        <w:ind w:left="357" w:hanging="357"/>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3">
    <w:nsid w:val="16A86CBB"/>
    <w:multiLevelType w:val="hybridMultilevel"/>
    <w:tmpl w:val="FFFFFFFF"/>
    <w:lvl w:ilvl="0" w:tplc="14429E10">
      <w:start w:val="1"/>
      <w:numFmt w:val="decimal"/>
      <w:lvlText w:val="%1."/>
      <w:lvlJc w:val="left"/>
      <w:pPr>
        <w:ind w:left="40" w:hanging="221"/>
      </w:pPr>
      <w:rPr>
        <w:rFonts w:ascii="Times New Roman" w:eastAsia="Times New Roman" w:hAnsi="Times New Roman" w:hint="default"/>
        <w:w w:val="100"/>
        <w:sz w:val="22"/>
        <w:szCs w:val="22"/>
      </w:rPr>
    </w:lvl>
    <w:lvl w:ilvl="1" w:tplc="39328D22">
      <w:numFmt w:val="bullet"/>
      <w:lvlText w:val="•"/>
      <w:lvlJc w:val="left"/>
      <w:pPr>
        <w:ind w:left="516" w:hanging="221"/>
      </w:pPr>
      <w:rPr>
        <w:rFonts w:hint="default"/>
      </w:rPr>
    </w:lvl>
    <w:lvl w:ilvl="2" w:tplc="EA44BCD6">
      <w:numFmt w:val="bullet"/>
      <w:lvlText w:val="•"/>
      <w:lvlJc w:val="left"/>
      <w:pPr>
        <w:ind w:left="993" w:hanging="221"/>
      </w:pPr>
      <w:rPr>
        <w:rFonts w:hint="default"/>
      </w:rPr>
    </w:lvl>
    <w:lvl w:ilvl="3" w:tplc="16EEFA12">
      <w:numFmt w:val="bullet"/>
      <w:lvlText w:val="•"/>
      <w:lvlJc w:val="left"/>
      <w:pPr>
        <w:ind w:left="1469" w:hanging="221"/>
      </w:pPr>
      <w:rPr>
        <w:rFonts w:hint="default"/>
      </w:rPr>
    </w:lvl>
    <w:lvl w:ilvl="4" w:tplc="2F24CBE8">
      <w:numFmt w:val="bullet"/>
      <w:lvlText w:val="•"/>
      <w:lvlJc w:val="left"/>
      <w:pPr>
        <w:ind w:left="1946" w:hanging="221"/>
      </w:pPr>
      <w:rPr>
        <w:rFonts w:hint="default"/>
      </w:rPr>
    </w:lvl>
    <w:lvl w:ilvl="5" w:tplc="3822D46E">
      <w:numFmt w:val="bullet"/>
      <w:lvlText w:val="•"/>
      <w:lvlJc w:val="left"/>
      <w:pPr>
        <w:ind w:left="2422" w:hanging="221"/>
      </w:pPr>
      <w:rPr>
        <w:rFonts w:hint="default"/>
      </w:rPr>
    </w:lvl>
    <w:lvl w:ilvl="6" w:tplc="FB86F20C">
      <w:numFmt w:val="bullet"/>
      <w:lvlText w:val="•"/>
      <w:lvlJc w:val="left"/>
      <w:pPr>
        <w:ind w:left="2899" w:hanging="221"/>
      </w:pPr>
      <w:rPr>
        <w:rFonts w:hint="default"/>
      </w:rPr>
    </w:lvl>
    <w:lvl w:ilvl="7" w:tplc="6F7E8CE8">
      <w:numFmt w:val="bullet"/>
      <w:lvlText w:val="•"/>
      <w:lvlJc w:val="left"/>
      <w:pPr>
        <w:ind w:left="3375" w:hanging="221"/>
      </w:pPr>
      <w:rPr>
        <w:rFonts w:hint="default"/>
      </w:rPr>
    </w:lvl>
    <w:lvl w:ilvl="8" w:tplc="0C6611CA">
      <w:numFmt w:val="bullet"/>
      <w:lvlText w:val="•"/>
      <w:lvlJc w:val="left"/>
      <w:pPr>
        <w:ind w:left="3852" w:hanging="221"/>
      </w:pPr>
      <w:rPr>
        <w:rFonts w:hint="default"/>
      </w:rPr>
    </w:lvl>
  </w:abstractNum>
  <w:abstractNum w:abstractNumId="134">
    <w:nsid w:val="16C6658E"/>
    <w:multiLevelType w:val="hybridMultilevel"/>
    <w:tmpl w:val="757801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172A5BC7"/>
    <w:multiLevelType w:val="hybridMultilevel"/>
    <w:tmpl w:val="574EE27C"/>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36">
    <w:nsid w:val="17390D20"/>
    <w:multiLevelType w:val="multilevel"/>
    <w:tmpl w:val="64D26D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7">
    <w:nsid w:val="17A55C10"/>
    <w:multiLevelType w:val="hybridMultilevel"/>
    <w:tmpl w:val="F88CBFB4"/>
    <w:lvl w:ilvl="0" w:tplc="8E6EBD98">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8">
    <w:nsid w:val="18BD432A"/>
    <w:multiLevelType w:val="multilevel"/>
    <w:tmpl w:val="BA2A5A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9">
    <w:nsid w:val="197148ED"/>
    <w:multiLevelType w:val="hybridMultilevel"/>
    <w:tmpl w:val="2BD4DF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19A75E9C"/>
    <w:multiLevelType w:val="hybridMultilevel"/>
    <w:tmpl w:val="A5CC08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19B33091"/>
    <w:multiLevelType w:val="hybridMultilevel"/>
    <w:tmpl w:val="FD72C5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2">
    <w:nsid w:val="1A463348"/>
    <w:multiLevelType w:val="hybridMultilevel"/>
    <w:tmpl w:val="73E6E272"/>
    <w:lvl w:ilvl="0" w:tplc="F6E2C114">
      <w:start w:val="5"/>
      <w:numFmt w:val="bullet"/>
      <w:lvlText w:val="-"/>
      <w:lvlJc w:val="left"/>
      <w:pPr>
        <w:ind w:left="1494" w:hanging="360"/>
      </w:pPr>
      <w:rPr>
        <w:rFonts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143">
    <w:nsid w:val="1A793DAB"/>
    <w:multiLevelType w:val="hybridMultilevel"/>
    <w:tmpl w:val="5E5078BA"/>
    <w:lvl w:ilvl="0" w:tplc="0000000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4">
    <w:nsid w:val="1AD167E9"/>
    <w:multiLevelType w:val="multilevel"/>
    <w:tmpl w:val="44DC30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5">
    <w:nsid w:val="1B2A5BC7"/>
    <w:multiLevelType w:val="hybridMultilevel"/>
    <w:tmpl w:val="7868D1DA"/>
    <w:lvl w:ilvl="0" w:tplc="2E8C140A">
      <w:start w:val="1"/>
      <w:numFmt w:val="decimal"/>
      <w:lvlText w:val="%1."/>
      <w:lvlJc w:val="left"/>
      <w:pPr>
        <w:ind w:left="720" w:hanging="360"/>
      </w:pPr>
      <w:rPr>
        <w:b/>
        <w:b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1C7F5809"/>
    <w:multiLevelType w:val="hybridMultilevel"/>
    <w:tmpl w:val="4FF846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7">
    <w:nsid w:val="1D1308DB"/>
    <w:multiLevelType w:val="hybridMultilevel"/>
    <w:tmpl w:val="EB9423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8">
    <w:nsid w:val="1E09728D"/>
    <w:multiLevelType w:val="hybridMultilevel"/>
    <w:tmpl w:val="A9CC737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1E665397"/>
    <w:multiLevelType w:val="hybridMultilevel"/>
    <w:tmpl w:val="3B582B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0">
    <w:nsid w:val="1E7076CD"/>
    <w:multiLevelType w:val="hybridMultilevel"/>
    <w:tmpl w:val="FFFFFFFF"/>
    <w:lvl w:ilvl="0" w:tplc="ADC62C2C">
      <w:numFmt w:val="bullet"/>
      <w:lvlText w:val="•"/>
      <w:lvlJc w:val="left"/>
      <w:pPr>
        <w:ind w:left="112" w:hanging="286"/>
      </w:pPr>
      <w:rPr>
        <w:rFonts w:ascii="Times New Roman" w:eastAsia="Times New Roman" w:hAnsi="Times New Roman" w:hint="default"/>
        <w:b/>
        <w:bCs/>
        <w:spacing w:val="-18"/>
        <w:w w:val="100"/>
        <w:sz w:val="24"/>
        <w:szCs w:val="24"/>
      </w:rPr>
    </w:lvl>
    <w:lvl w:ilvl="1" w:tplc="FDB00C08">
      <w:numFmt w:val="bullet"/>
      <w:lvlText w:val="•"/>
      <w:lvlJc w:val="left"/>
      <w:pPr>
        <w:ind w:left="1134" w:hanging="286"/>
      </w:pPr>
      <w:rPr>
        <w:rFonts w:hint="default"/>
      </w:rPr>
    </w:lvl>
    <w:lvl w:ilvl="2" w:tplc="CDFCDC06">
      <w:numFmt w:val="bullet"/>
      <w:lvlText w:val="•"/>
      <w:lvlJc w:val="left"/>
      <w:pPr>
        <w:ind w:left="2149" w:hanging="286"/>
      </w:pPr>
      <w:rPr>
        <w:rFonts w:hint="default"/>
      </w:rPr>
    </w:lvl>
    <w:lvl w:ilvl="3" w:tplc="81029CFC">
      <w:numFmt w:val="bullet"/>
      <w:lvlText w:val="•"/>
      <w:lvlJc w:val="left"/>
      <w:pPr>
        <w:ind w:left="3163" w:hanging="286"/>
      </w:pPr>
      <w:rPr>
        <w:rFonts w:hint="default"/>
      </w:rPr>
    </w:lvl>
    <w:lvl w:ilvl="4" w:tplc="D9F2A304">
      <w:numFmt w:val="bullet"/>
      <w:lvlText w:val="•"/>
      <w:lvlJc w:val="left"/>
      <w:pPr>
        <w:ind w:left="4178" w:hanging="286"/>
      </w:pPr>
      <w:rPr>
        <w:rFonts w:hint="default"/>
      </w:rPr>
    </w:lvl>
    <w:lvl w:ilvl="5" w:tplc="692C3F44">
      <w:numFmt w:val="bullet"/>
      <w:lvlText w:val="•"/>
      <w:lvlJc w:val="left"/>
      <w:pPr>
        <w:ind w:left="5193" w:hanging="286"/>
      </w:pPr>
      <w:rPr>
        <w:rFonts w:hint="default"/>
      </w:rPr>
    </w:lvl>
    <w:lvl w:ilvl="6" w:tplc="7C74EAAC">
      <w:numFmt w:val="bullet"/>
      <w:lvlText w:val="•"/>
      <w:lvlJc w:val="left"/>
      <w:pPr>
        <w:ind w:left="6207" w:hanging="286"/>
      </w:pPr>
      <w:rPr>
        <w:rFonts w:hint="default"/>
      </w:rPr>
    </w:lvl>
    <w:lvl w:ilvl="7" w:tplc="56DE114A">
      <w:numFmt w:val="bullet"/>
      <w:lvlText w:val="•"/>
      <w:lvlJc w:val="left"/>
      <w:pPr>
        <w:ind w:left="7222" w:hanging="286"/>
      </w:pPr>
      <w:rPr>
        <w:rFonts w:hint="default"/>
      </w:rPr>
    </w:lvl>
    <w:lvl w:ilvl="8" w:tplc="96B2C194">
      <w:numFmt w:val="bullet"/>
      <w:lvlText w:val="•"/>
      <w:lvlJc w:val="left"/>
      <w:pPr>
        <w:ind w:left="8237" w:hanging="286"/>
      </w:pPr>
      <w:rPr>
        <w:rFonts w:hint="default"/>
      </w:rPr>
    </w:lvl>
  </w:abstractNum>
  <w:abstractNum w:abstractNumId="151">
    <w:nsid w:val="20051AB4"/>
    <w:multiLevelType w:val="hybridMultilevel"/>
    <w:tmpl w:val="0784A088"/>
    <w:lvl w:ilvl="0" w:tplc="0419000D">
      <w:start w:val="1"/>
      <w:numFmt w:val="bullet"/>
      <w:pStyle w:val="ListBullet"/>
      <w:lvlText w:val=""/>
      <w:lvlJc w:val="left"/>
      <w:pPr>
        <w:ind w:left="1481" w:hanging="360"/>
      </w:pPr>
      <w:rPr>
        <w:rFonts w:ascii="Wingdings" w:hAnsi="Wingdings" w:cs="Wingdings" w:hint="default"/>
      </w:rPr>
    </w:lvl>
    <w:lvl w:ilvl="1" w:tplc="04190003">
      <w:start w:val="1"/>
      <w:numFmt w:val="bullet"/>
      <w:lvlText w:val="o"/>
      <w:lvlJc w:val="left"/>
      <w:pPr>
        <w:ind w:left="2201" w:hanging="360"/>
      </w:pPr>
      <w:rPr>
        <w:rFonts w:ascii="Courier New" w:hAnsi="Courier New" w:cs="Courier New" w:hint="default"/>
      </w:rPr>
    </w:lvl>
    <w:lvl w:ilvl="2" w:tplc="04190005">
      <w:start w:val="1"/>
      <w:numFmt w:val="bullet"/>
      <w:lvlText w:val=""/>
      <w:lvlJc w:val="left"/>
      <w:pPr>
        <w:ind w:left="2921" w:hanging="360"/>
      </w:pPr>
      <w:rPr>
        <w:rFonts w:ascii="Wingdings" w:hAnsi="Wingdings" w:cs="Wingdings" w:hint="default"/>
      </w:rPr>
    </w:lvl>
    <w:lvl w:ilvl="3" w:tplc="04190001">
      <w:start w:val="1"/>
      <w:numFmt w:val="bullet"/>
      <w:lvlText w:val=""/>
      <w:lvlJc w:val="left"/>
      <w:pPr>
        <w:ind w:left="3641" w:hanging="360"/>
      </w:pPr>
      <w:rPr>
        <w:rFonts w:ascii="Symbol" w:hAnsi="Symbol" w:cs="Symbol" w:hint="default"/>
      </w:rPr>
    </w:lvl>
    <w:lvl w:ilvl="4" w:tplc="04190003">
      <w:start w:val="1"/>
      <w:numFmt w:val="bullet"/>
      <w:lvlText w:val="o"/>
      <w:lvlJc w:val="left"/>
      <w:pPr>
        <w:ind w:left="4361" w:hanging="360"/>
      </w:pPr>
      <w:rPr>
        <w:rFonts w:ascii="Courier New" w:hAnsi="Courier New" w:cs="Courier New" w:hint="default"/>
      </w:rPr>
    </w:lvl>
    <w:lvl w:ilvl="5" w:tplc="04190005">
      <w:start w:val="1"/>
      <w:numFmt w:val="bullet"/>
      <w:lvlText w:val=""/>
      <w:lvlJc w:val="left"/>
      <w:pPr>
        <w:ind w:left="5081" w:hanging="360"/>
      </w:pPr>
      <w:rPr>
        <w:rFonts w:ascii="Wingdings" w:hAnsi="Wingdings" w:cs="Wingdings" w:hint="default"/>
      </w:rPr>
    </w:lvl>
    <w:lvl w:ilvl="6" w:tplc="04190001">
      <w:start w:val="1"/>
      <w:numFmt w:val="bullet"/>
      <w:lvlText w:val=""/>
      <w:lvlJc w:val="left"/>
      <w:pPr>
        <w:ind w:left="5801" w:hanging="360"/>
      </w:pPr>
      <w:rPr>
        <w:rFonts w:ascii="Symbol" w:hAnsi="Symbol" w:cs="Symbol" w:hint="default"/>
      </w:rPr>
    </w:lvl>
    <w:lvl w:ilvl="7" w:tplc="04190003">
      <w:start w:val="1"/>
      <w:numFmt w:val="bullet"/>
      <w:lvlText w:val="o"/>
      <w:lvlJc w:val="left"/>
      <w:pPr>
        <w:ind w:left="6521" w:hanging="360"/>
      </w:pPr>
      <w:rPr>
        <w:rFonts w:ascii="Courier New" w:hAnsi="Courier New" w:cs="Courier New" w:hint="default"/>
      </w:rPr>
    </w:lvl>
    <w:lvl w:ilvl="8" w:tplc="04190005">
      <w:start w:val="1"/>
      <w:numFmt w:val="bullet"/>
      <w:lvlText w:val=""/>
      <w:lvlJc w:val="left"/>
      <w:pPr>
        <w:ind w:left="7241" w:hanging="360"/>
      </w:pPr>
      <w:rPr>
        <w:rFonts w:ascii="Wingdings" w:hAnsi="Wingdings" w:cs="Wingdings" w:hint="default"/>
      </w:rPr>
    </w:lvl>
  </w:abstractNum>
  <w:abstractNum w:abstractNumId="152">
    <w:nsid w:val="202854A1"/>
    <w:multiLevelType w:val="hybridMultilevel"/>
    <w:tmpl w:val="CBAADFE2"/>
    <w:lvl w:ilvl="0" w:tplc="AECC363A">
      <w:start w:val="5"/>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214B6505"/>
    <w:multiLevelType w:val="hybridMultilevel"/>
    <w:tmpl w:val="645C8162"/>
    <w:lvl w:ilvl="0" w:tplc="FFFFFFFF">
      <w:start w:val="1"/>
      <w:numFmt w:val="bullet"/>
      <w:lvlText w:val=""/>
      <w:lvlJc w:val="left"/>
      <w:pPr>
        <w:tabs>
          <w:tab w:val="num" w:pos="567"/>
        </w:tabs>
        <w:ind w:left="567" w:hanging="567"/>
      </w:pPr>
      <w:rPr>
        <w:rFonts w:ascii="Symbol" w:hAnsi="Symbol" w:cs="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4">
    <w:nsid w:val="21502892"/>
    <w:multiLevelType w:val="multilevel"/>
    <w:tmpl w:val="FB523D3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590" w:hanging="510"/>
      </w:pPr>
      <w:rPr>
        <w:rFonts w:hint="default"/>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5">
    <w:nsid w:val="2172475C"/>
    <w:multiLevelType w:val="hybridMultilevel"/>
    <w:tmpl w:val="1CB23EDC"/>
    <w:lvl w:ilvl="0" w:tplc="5F165AA6">
      <w:numFmt w:val="bullet"/>
      <w:lvlText w:val="•"/>
      <w:lvlJc w:val="left"/>
      <w:pPr>
        <w:tabs>
          <w:tab w:val="num" w:pos="357"/>
        </w:tabs>
        <w:ind w:left="357" w:hanging="357"/>
      </w:pPr>
      <w:rPr>
        <w:rFonts w:ascii="Arial" w:hAnsi="Arial" w:cs="Arial" w:hint="default"/>
      </w:rPr>
    </w:lvl>
    <w:lvl w:ilvl="1" w:tplc="44A4A414">
      <w:start w:val="1"/>
      <w:numFmt w:val="bullet"/>
      <w:lvlText w:val=""/>
      <w:lvlJc w:val="left"/>
      <w:pPr>
        <w:tabs>
          <w:tab w:val="num" w:pos="1080"/>
        </w:tabs>
        <w:ind w:left="723" w:firstLine="357"/>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6">
    <w:nsid w:val="217C3AF3"/>
    <w:multiLevelType w:val="hybridMultilevel"/>
    <w:tmpl w:val="93CA3F30"/>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7">
    <w:nsid w:val="21ED2D09"/>
    <w:multiLevelType w:val="hybridMultilevel"/>
    <w:tmpl w:val="4664CE84"/>
    <w:lvl w:ilvl="0" w:tplc="AB86B138">
      <w:start w:val="3"/>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58">
    <w:nsid w:val="21F61F63"/>
    <w:multiLevelType w:val="hybridMultilevel"/>
    <w:tmpl w:val="8EE2153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9">
    <w:nsid w:val="237F6DE7"/>
    <w:multiLevelType w:val="hybridMultilevel"/>
    <w:tmpl w:val="219838AC"/>
    <w:lvl w:ilvl="0" w:tplc="1F72D19E">
      <w:start w:val="1"/>
      <w:numFmt w:val="bullet"/>
      <w:lvlText w:val=""/>
      <w:lvlJc w:val="left"/>
      <w:pPr>
        <w:tabs>
          <w:tab w:val="num" w:pos="720"/>
        </w:tabs>
        <w:ind w:left="720" w:hanging="360"/>
      </w:pPr>
      <w:rPr>
        <w:rFonts w:ascii="Symbol" w:hAnsi="Symbol" w:cs="Symbol" w:hint="default"/>
      </w:rPr>
    </w:lvl>
    <w:lvl w:ilvl="1" w:tplc="1D825B72">
      <w:start w:val="1"/>
      <w:numFmt w:val="bullet"/>
      <w:lvlText w:val="o"/>
      <w:lvlJc w:val="left"/>
      <w:pPr>
        <w:tabs>
          <w:tab w:val="num" w:pos="1440"/>
        </w:tabs>
        <w:ind w:left="1440" w:hanging="360"/>
      </w:pPr>
      <w:rPr>
        <w:rFonts w:ascii="Courier New" w:hAnsi="Courier New" w:cs="Courier New" w:hint="default"/>
      </w:rPr>
    </w:lvl>
    <w:lvl w:ilvl="2" w:tplc="A5D8E93A">
      <w:start w:val="1"/>
      <w:numFmt w:val="bullet"/>
      <w:lvlText w:val=""/>
      <w:lvlJc w:val="left"/>
      <w:pPr>
        <w:tabs>
          <w:tab w:val="num" w:pos="2160"/>
        </w:tabs>
        <w:ind w:left="2160" w:hanging="360"/>
      </w:pPr>
      <w:rPr>
        <w:rFonts w:ascii="Wingdings" w:hAnsi="Wingdings" w:cs="Wingdings" w:hint="default"/>
      </w:rPr>
    </w:lvl>
    <w:lvl w:ilvl="3" w:tplc="F1C0E192">
      <w:start w:val="1"/>
      <w:numFmt w:val="bullet"/>
      <w:lvlText w:val=""/>
      <w:lvlJc w:val="left"/>
      <w:pPr>
        <w:tabs>
          <w:tab w:val="num" w:pos="2880"/>
        </w:tabs>
        <w:ind w:left="2880" w:hanging="360"/>
      </w:pPr>
      <w:rPr>
        <w:rFonts w:ascii="Symbol" w:hAnsi="Symbol" w:cs="Symbol" w:hint="default"/>
      </w:rPr>
    </w:lvl>
    <w:lvl w:ilvl="4" w:tplc="1F08E780">
      <w:start w:val="1"/>
      <w:numFmt w:val="bullet"/>
      <w:lvlText w:val="o"/>
      <w:lvlJc w:val="left"/>
      <w:pPr>
        <w:tabs>
          <w:tab w:val="num" w:pos="3600"/>
        </w:tabs>
        <w:ind w:left="3600" w:hanging="360"/>
      </w:pPr>
      <w:rPr>
        <w:rFonts w:ascii="Courier New" w:hAnsi="Courier New" w:cs="Courier New" w:hint="default"/>
      </w:rPr>
    </w:lvl>
    <w:lvl w:ilvl="5" w:tplc="CCEC29C2">
      <w:start w:val="1"/>
      <w:numFmt w:val="bullet"/>
      <w:lvlText w:val=""/>
      <w:lvlJc w:val="left"/>
      <w:pPr>
        <w:tabs>
          <w:tab w:val="num" w:pos="4320"/>
        </w:tabs>
        <w:ind w:left="4320" w:hanging="360"/>
      </w:pPr>
      <w:rPr>
        <w:rFonts w:ascii="Wingdings" w:hAnsi="Wingdings" w:cs="Wingdings" w:hint="default"/>
      </w:rPr>
    </w:lvl>
    <w:lvl w:ilvl="6" w:tplc="7E74A418">
      <w:start w:val="1"/>
      <w:numFmt w:val="bullet"/>
      <w:lvlText w:val=""/>
      <w:lvlJc w:val="left"/>
      <w:pPr>
        <w:tabs>
          <w:tab w:val="num" w:pos="5040"/>
        </w:tabs>
        <w:ind w:left="5040" w:hanging="360"/>
      </w:pPr>
      <w:rPr>
        <w:rFonts w:ascii="Symbol" w:hAnsi="Symbol" w:cs="Symbol" w:hint="default"/>
      </w:rPr>
    </w:lvl>
    <w:lvl w:ilvl="7" w:tplc="BC081382">
      <w:start w:val="1"/>
      <w:numFmt w:val="bullet"/>
      <w:lvlText w:val="o"/>
      <w:lvlJc w:val="left"/>
      <w:pPr>
        <w:tabs>
          <w:tab w:val="num" w:pos="5760"/>
        </w:tabs>
        <w:ind w:left="5760" w:hanging="360"/>
      </w:pPr>
      <w:rPr>
        <w:rFonts w:ascii="Courier New" w:hAnsi="Courier New" w:cs="Courier New" w:hint="default"/>
      </w:rPr>
    </w:lvl>
    <w:lvl w:ilvl="8" w:tplc="CFAC8DD4">
      <w:start w:val="1"/>
      <w:numFmt w:val="bullet"/>
      <w:lvlText w:val=""/>
      <w:lvlJc w:val="left"/>
      <w:pPr>
        <w:tabs>
          <w:tab w:val="num" w:pos="6480"/>
        </w:tabs>
        <w:ind w:left="6480" w:hanging="360"/>
      </w:pPr>
      <w:rPr>
        <w:rFonts w:ascii="Wingdings" w:hAnsi="Wingdings" w:cs="Wingdings" w:hint="default"/>
      </w:rPr>
    </w:lvl>
  </w:abstractNum>
  <w:abstractNum w:abstractNumId="160">
    <w:nsid w:val="23937D21"/>
    <w:multiLevelType w:val="hybridMultilevel"/>
    <w:tmpl w:val="5FA6EF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1">
    <w:nsid w:val="23D42460"/>
    <w:multiLevelType w:val="hybridMultilevel"/>
    <w:tmpl w:val="4C90C4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2">
    <w:nsid w:val="251A009A"/>
    <w:multiLevelType w:val="hybridMultilevel"/>
    <w:tmpl w:val="8AF8C9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253B0DBD"/>
    <w:multiLevelType w:val="hybridMultilevel"/>
    <w:tmpl w:val="AD4A65A6"/>
    <w:lvl w:ilvl="0" w:tplc="A10A8BF0">
      <w:start w:val="1"/>
      <w:numFmt w:val="bullet"/>
      <w:lvlText w:val=""/>
      <w:lvlJc w:val="left"/>
      <w:pPr>
        <w:tabs>
          <w:tab w:val="num" w:pos="1429"/>
        </w:tabs>
        <w:ind w:left="1429" w:hanging="360"/>
      </w:pPr>
      <w:rPr>
        <w:rFonts w:ascii="Symbol" w:hAnsi="Symbol" w:cs="Symbol" w:hint="default"/>
      </w:rPr>
    </w:lvl>
    <w:lvl w:ilvl="1" w:tplc="F14E04DE">
      <w:start w:val="1"/>
      <w:numFmt w:val="bullet"/>
      <w:lvlText w:val="o"/>
      <w:lvlJc w:val="left"/>
      <w:pPr>
        <w:tabs>
          <w:tab w:val="num" w:pos="2149"/>
        </w:tabs>
        <w:ind w:left="2149" w:hanging="360"/>
      </w:pPr>
      <w:rPr>
        <w:rFonts w:ascii="Courier New" w:hAnsi="Courier New" w:cs="Courier New" w:hint="default"/>
      </w:rPr>
    </w:lvl>
    <w:lvl w:ilvl="2" w:tplc="2A1AA0AE">
      <w:start w:val="1"/>
      <w:numFmt w:val="bullet"/>
      <w:lvlText w:val=""/>
      <w:lvlJc w:val="left"/>
      <w:pPr>
        <w:tabs>
          <w:tab w:val="num" w:pos="2869"/>
        </w:tabs>
        <w:ind w:left="2869" w:hanging="360"/>
      </w:pPr>
      <w:rPr>
        <w:rFonts w:ascii="Wingdings" w:hAnsi="Wingdings" w:cs="Wingdings" w:hint="default"/>
      </w:rPr>
    </w:lvl>
    <w:lvl w:ilvl="3" w:tplc="C69CE4C0">
      <w:start w:val="1"/>
      <w:numFmt w:val="bullet"/>
      <w:lvlText w:val=""/>
      <w:lvlJc w:val="left"/>
      <w:pPr>
        <w:tabs>
          <w:tab w:val="num" w:pos="3589"/>
        </w:tabs>
        <w:ind w:left="3589" w:hanging="360"/>
      </w:pPr>
      <w:rPr>
        <w:rFonts w:ascii="Symbol" w:hAnsi="Symbol" w:cs="Symbol" w:hint="default"/>
      </w:rPr>
    </w:lvl>
    <w:lvl w:ilvl="4" w:tplc="425C5462">
      <w:start w:val="1"/>
      <w:numFmt w:val="bullet"/>
      <w:lvlText w:val="o"/>
      <w:lvlJc w:val="left"/>
      <w:pPr>
        <w:tabs>
          <w:tab w:val="num" w:pos="4309"/>
        </w:tabs>
        <w:ind w:left="4309" w:hanging="360"/>
      </w:pPr>
      <w:rPr>
        <w:rFonts w:ascii="Courier New" w:hAnsi="Courier New" w:cs="Courier New" w:hint="default"/>
      </w:rPr>
    </w:lvl>
    <w:lvl w:ilvl="5" w:tplc="CBFAE4DC">
      <w:start w:val="1"/>
      <w:numFmt w:val="bullet"/>
      <w:lvlText w:val=""/>
      <w:lvlJc w:val="left"/>
      <w:pPr>
        <w:tabs>
          <w:tab w:val="num" w:pos="5029"/>
        </w:tabs>
        <w:ind w:left="5029" w:hanging="360"/>
      </w:pPr>
      <w:rPr>
        <w:rFonts w:ascii="Wingdings" w:hAnsi="Wingdings" w:cs="Wingdings" w:hint="default"/>
      </w:rPr>
    </w:lvl>
    <w:lvl w:ilvl="6" w:tplc="86226E40">
      <w:start w:val="1"/>
      <w:numFmt w:val="bullet"/>
      <w:lvlText w:val=""/>
      <w:lvlJc w:val="left"/>
      <w:pPr>
        <w:tabs>
          <w:tab w:val="num" w:pos="5749"/>
        </w:tabs>
        <w:ind w:left="5749" w:hanging="360"/>
      </w:pPr>
      <w:rPr>
        <w:rFonts w:ascii="Symbol" w:hAnsi="Symbol" w:cs="Symbol" w:hint="default"/>
      </w:rPr>
    </w:lvl>
    <w:lvl w:ilvl="7" w:tplc="2AB2468A">
      <w:start w:val="1"/>
      <w:numFmt w:val="bullet"/>
      <w:lvlText w:val="o"/>
      <w:lvlJc w:val="left"/>
      <w:pPr>
        <w:tabs>
          <w:tab w:val="num" w:pos="6469"/>
        </w:tabs>
        <w:ind w:left="6469" w:hanging="360"/>
      </w:pPr>
      <w:rPr>
        <w:rFonts w:ascii="Courier New" w:hAnsi="Courier New" w:cs="Courier New" w:hint="default"/>
      </w:rPr>
    </w:lvl>
    <w:lvl w:ilvl="8" w:tplc="9FDE951A">
      <w:start w:val="1"/>
      <w:numFmt w:val="bullet"/>
      <w:lvlText w:val=""/>
      <w:lvlJc w:val="left"/>
      <w:pPr>
        <w:tabs>
          <w:tab w:val="num" w:pos="7189"/>
        </w:tabs>
        <w:ind w:left="7189" w:hanging="360"/>
      </w:pPr>
      <w:rPr>
        <w:rFonts w:ascii="Wingdings" w:hAnsi="Wingdings" w:cs="Wingdings" w:hint="default"/>
      </w:rPr>
    </w:lvl>
  </w:abstractNum>
  <w:abstractNum w:abstractNumId="164">
    <w:nsid w:val="2564260F"/>
    <w:multiLevelType w:val="hybridMultilevel"/>
    <w:tmpl w:val="69BE39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5">
    <w:nsid w:val="25B260FE"/>
    <w:multiLevelType w:val="multilevel"/>
    <w:tmpl w:val="72AE04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6">
    <w:nsid w:val="25F71E10"/>
    <w:multiLevelType w:val="hybridMultilevel"/>
    <w:tmpl w:val="7B480F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7">
    <w:nsid w:val="279F2941"/>
    <w:multiLevelType w:val="hybridMultilevel"/>
    <w:tmpl w:val="BA6E8A38"/>
    <w:lvl w:ilvl="0" w:tplc="04F43DE4">
      <w:numFmt w:val="bullet"/>
      <w:lvlText w:val=""/>
      <w:lvlJc w:val="left"/>
      <w:pPr>
        <w:ind w:left="1069" w:hanging="360"/>
      </w:pPr>
      <w:rPr>
        <w:rFonts w:ascii="Symbol" w:eastAsia="Times New Roman" w:hAnsi="Symbol" w:hint="default"/>
      </w:rPr>
    </w:lvl>
    <w:lvl w:ilvl="1" w:tplc="A3FC9FEE">
      <w:start w:val="1"/>
      <w:numFmt w:val="bullet"/>
      <w:lvlText w:val="o"/>
      <w:lvlJc w:val="left"/>
      <w:pPr>
        <w:ind w:left="1789" w:hanging="360"/>
      </w:pPr>
      <w:rPr>
        <w:rFonts w:ascii="Courier New" w:hAnsi="Courier New" w:cs="Courier New" w:hint="default"/>
      </w:rPr>
    </w:lvl>
    <w:lvl w:ilvl="2" w:tplc="D3E24718">
      <w:start w:val="1"/>
      <w:numFmt w:val="bullet"/>
      <w:lvlText w:val=""/>
      <w:lvlJc w:val="left"/>
      <w:pPr>
        <w:ind w:left="2509" w:hanging="360"/>
      </w:pPr>
      <w:rPr>
        <w:rFonts w:ascii="Wingdings" w:hAnsi="Wingdings" w:cs="Wingdings" w:hint="default"/>
      </w:rPr>
    </w:lvl>
    <w:lvl w:ilvl="3" w:tplc="CE5C1952">
      <w:start w:val="1"/>
      <w:numFmt w:val="bullet"/>
      <w:lvlText w:val=""/>
      <w:lvlJc w:val="left"/>
      <w:pPr>
        <w:ind w:left="3229" w:hanging="360"/>
      </w:pPr>
      <w:rPr>
        <w:rFonts w:ascii="Symbol" w:hAnsi="Symbol" w:cs="Symbol" w:hint="default"/>
      </w:rPr>
    </w:lvl>
    <w:lvl w:ilvl="4" w:tplc="E312D5EA">
      <w:start w:val="1"/>
      <w:numFmt w:val="bullet"/>
      <w:lvlText w:val="o"/>
      <w:lvlJc w:val="left"/>
      <w:pPr>
        <w:ind w:left="3949" w:hanging="360"/>
      </w:pPr>
      <w:rPr>
        <w:rFonts w:ascii="Courier New" w:hAnsi="Courier New" w:cs="Courier New" w:hint="default"/>
      </w:rPr>
    </w:lvl>
    <w:lvl w:ilvl="5" w:tplc="EE749950">
      <w:start w:val="1"/>
      <w:numFmt w:val="bullet"/>
      <w:lvlText w:val=""/>
      <w:lvlJc w:val="left"/>
      <w:pPr>
        <w:ind w:left="4669" w:hanging="360"/>
      </w:pPr>
      <w:rPr>
        <w:rFonts w:ascii="Wingdings" w:hAnsi="Wingdings" w:cs="Wingdings" w:hint="default"/>
      </w:rPr>
    </w:lvl>
    <w:lvl w:ilvl="6" w:tplc="1E4EDE4A">
      <w:start w:val="1"/>
      <w:numFmt w:val="bullet"/>
      <w:lvlText w:val=""/>
      <w:lvlJc w:val="left"/>
      <w:pPr>
        <w:ind w:left="5389" w:hanging="360"/>
      </w:pPr>
      <w:rPr>
        <w:rFonts w:ascii="Symbol" w:hAnsi="Symbol" w:cs="Symbol" w:hint="default"/>
      </w:rPr>
    </w:lvl>
    <w:lvl w:ilvl="7" w:tplc="37062EE8">
      <w:start w:val="1"/>
      <w:numFmt w:val="bullet"/>
      <w:lvlText w:val="o"/>
      <w:lvlJc w:val="left"/>
      <w:pPr>
        <w:ind w:left="6109" w:hanging="360"/>
      </w:pPr>
      <w:rPr>
        <w:rFonts w:ascii="Courier New" w:hAnsi="Courier New" w:cs="Courier New" w:hint="default"/>
      </w:rPr>
    </w:lvl>
    <w:lvl w:ilvl="8" w:tplc="E15AFDD2">
      <w:start w:val="1"/>
      <w:numFmt w:val="bullet"/>
      <w:lvlText w:val=""/>
      <w:lvlJc w:val="left"/>
      <w:pPr>
        <w:ind w:left="6829" w:hanging="360"/>
      </w:pPr>
      <w:rPr>
        <w:rFonts w:ascii="Wingdings" w:hAnsi="Wingdings" w:cs="Wingdings" w:hint="default"/>
      </w:rPr>
    </w:lvl>
  </w:abstractNum>
  <w:abstractNum w:abstractNumId="168">
    <w:nsid w:val="2841766A"/>
    <w:multiLevelType w:val="hybridMultilevel"/>
    <w:tmpl w:val="2AAC8546"/>
    <w:lvl w:ilvl="0" w:tplc="1698206E">
      <w:numFmt w:val="bullet"/>
      <w:lvlText w:val="–"/>
      <w:lvlJc w:val="left"/>
      <w:pPr>
        <w:ind w:left="1440" w:hanging="360"/>
      </w:pPr>
      <w:rPr>
        <w:rFonts w:ascii="SL_Times New Roman" w:eastAsia="Times New Roman" w:hAnsi="SL_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69">
    <w:nsid w:val="28533114"/>
    <w:multiLevelType w:val="hybridMultilevel"/>
    <w:tmpl w:val="086089BE"/>
    <w:lvl w:ilvl="0" w:tplc="98C2E6F4">
      <w:start w:val="1"/>
      <w:numFmt w:val="bullet"/>
      <w:lvlText w:val=""/>
      <w:lvlJc w:val="left"/>
      <w:pPr>
        <w:ind w:left="720" w:hanging="360"/>
      </w:pPr>
      <w:rPr>
        <w:rFonts w:ascii="Wingdings" w:hAnsi="Wingdings" w:cs="Wingdings" w:hint="default"/>
      </w:rPr>
    </w:lvl>
    <w:lvl w:ilvl="1" w:tplc="ABF41C16">
      <w:start w:val="1"/>
      <w:numFmt w:val="bullet"/>
      <w:lvlText w:val="o"/>
      <w:lvlJc w:val="left"/>
      <w:pPr>
        <w:ind w:left="1440" w:hanging="360"/>
      </w:pPr>
      <w:rPr>
        <w:rFonts w:ascii="Courier New" w:hAnsi="Courier New" w:cs="Courier New" w:hint="default"/>
      </w:rPr>
    </w:lvl>
    <w:lvl w:ilvl="2" w:tplc="BFC0BA4E">
      <w:start w:val="1"/>
      <w:numFmt w:val="bullet"/>
      <w:lvlText w:val=""/>
      <w:lvlJc w:val="left"/>
      <w:pPr>
        <w:ind w:left="2160" w:hanging="360"/>
      </w:pPr>
      <w:rPr>
        <w:rFonts w:ascii="Wingdings" w:hAnsi="Wingdings" w:cs="Wingdings" w:hint="default"/>
      </w:rPr>
    </w:lvl>
    <w:lvl w:ilvl="3" w:tplc="E638933C">
      <w:start w:val="1"/>
      <w:numFmt w:val="bullet"/>
      <w:lvlText w:val=""/>
      <w:lvlJc w:val="left"/>
      <w:pPr>
        <w:ind w:left="2880" w:hanging="360"/>
      </w:pPr>
      <w:rPr>
        <w:rFonts w:ascii="Symbol" w:hAnsi="Symbol" w:cs="Symbol" w:hint="default"/>
      </w:rPr>
    </w:lvl>
    <w:lvl w:ilvl="4" w:tplc="DFE4AB5C">
      <w:start w:val="1"/>
      <w:numFmt w:val="bullet"/>
      <w:lvlText w:val="o"/>
      <w:lvlJc w:val="left"/>
      <w:pPr>
        <w:ind w:left="3600" w:hanging="360"/>
      </w:pPr>
      <w:rPr>
        <w:rFonts w:ascii="Courier New" w:hAnsi="Courier New" w:cs="Courier New" w:hint="default"/>
      </w:rPr>
    </w:lvl>
    <w:lvl w:ilvl="5" w:tplc="57642842">
      <w:start w:val="1"/>
      <w:numFmt w:val="bullet"/>
      <w:lvlText w:val=""/>
      <w:lvlJc w:val="left"/>
      <w:pPr>
        <w:ind w:left="4320" w:hanging="360"/>
      </w:pPr>
      <w:rPr>
        <w:rFonts w:ascii="Wingdings" w:hAnsi="Wingdings" w:cs="Wingdings" w:hint="default"/>
      </w:rPr>
    </w:lvl>
    <w:lvl w:ilvl="6" w:tplc="CC3E058E">
      <w:start w:val="1"/>
      <w:numFmt w:val="bullet"/>
      <w:lvlText w:val=""/>
      <w:lvlJc w:val="left"/>
      <w:pPr>
        <w:ind w:left="5040" w:hanging="360"/>
      </w:pPr>
      <w:rPr>
        <w:rFonts w:ascii="Symbol" w:hAnsi="Symbol" w:cs="Symbol" w:hint="default"/>
      </w:rPr>
    </w:lvl>
    <w:lvl w:ilvl="7" w:tplc="6622B22A">
      <w:start w:val="1"/>
      <w:numFmt w:val="bullet"/>
      <w:lvlText w:val="o"/>
      <w:lvlJc w:val="left"/>
      <w:pPr>
        <w:ind w:left="5760" w:hanging="360"/>
      </w:pPr>
      <w:rPr>
        <w:rFonts w:ascii="Courier New" w:hAnsi="Courier New" w:cs="Courier New" w:hint="default"/>
      </w:rPr>
    </w:lvl>
    <w:lvl w:ilvl="8" w:tplc="75FCB484">
      <w:start w:val="1"/>
      <w:numFmt w:val="bullet"/>
      <w:lvlText w:val=""/>
      <w:lvlJc w:val="left"/>
      <w:pPr>
        <w:ind w:left="6480" w:hanging="360"/>
      </w:pPr>
      <w:rPr>
        <w:rFonts w:ascii="Wingdings" w:hAnsi="Wingdings" w:cs="Wingdings" w:hint="default"/>
      </w:rPr>
    </w:lvl>
  </w:abstractNum>
  <w:abstractNum w:abstractNumId="170">
    <w:nsid w:val="286D2863"/>
    <w:multiLevelType w:val="singleLevel"/>
    <w:tmpl w:val="5000A4DA"/>
    <w:lvl w:ilvl="0">
      <w:start w:val="4"/>
      <w:numFmt w:val="decimal"/>
      <w:lvlText w:val="%1."/>
      <w:legacy w:legacy="1" w:legacySpace="0" w:legacyIndent="245"/>
      <w:lvlJc w:val="left"/>
      <w:rPr>
        <w:rFonts w:ascii="Times New Roman" w:hAnsi="Times New Roman" w:cs="Times New Roman" w:hint="default"/>
      </w:rPr>
    </w:lvl>
  </w:abstractNum>
  <w:abstractNum w:abstractNumId="171">
    <w:nsid w:val="28B60885"/>
    <w:multiLevelType w:val="hybridMultilevel"/>
    <w:tmpl w:val="0C64D8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2">
    <w:nsid w:val="28E93923"/>
    <w:multiLevelType w:val="hybridMultilevel"/>
    <w:tmpl w:val="6034296A"/>
    <w:lvl w:ilvl="0" w:tplc="6D8C3704">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3">
    <w:nsid w:val="29747689"/>
    <w:multiLevelType w:val="hybridMultilevel"/>
    <w:tmpl w:val="4E70A0D8"/>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174">
    <w:nsid w:val="29E60ECF"/>
    <w:multiLevelType w:val="hybridMultilevel"/>
    <w:tmpl w:val="CDCA7D3A"/>
    <w:lvl w:ilvl="0" w:tplc="5D4A604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5">
    <w:nsid w:val="2B255CAE"/>
    <w:multiLevelType w:val="hybridMultilevel"/>
    <w:tmpl w:val="B1CE9E42"/>
    <w:lvl w:ilvl="0" w:tplc="04190001">
      <w:start w:val="1"/>
      <w:numFmt w:val="bullet"/>
      <w:lvlText w:val=""/>
      <w:lvlJc w:val="left"/>
      <w:pPr>
        <w:ind w:left="2727" w:hanging="360"/>
      </w:pPr>
      <w:rPr>
        <w:rFonts w:ascii="Symbol" w:hAnsi="Symbol" w:cs="Symbol" w:hint="default"/>
      </w:rPr>
    </w:lvl>
    <w:lvl w:ilvl="1" w:tplc="04190003">
      <w:start w:val="1"/>
      <w:numFmt w:val="bullet"/>
      <w:lvlText w:val="o"/>
      <w:lvlJc w:val="left"/>
      <w:pPr>
        <w:ind w:left="3447" w:hanging="360"/>
      </w:pPr>
      <w:rPr>
        <w:rFonts w:ascii="Courier New" w:hAnsi="Courier New" w:cs="Courier New" w:hint="default"/>
      </w:rPr>
    </w:lvl>
    <w:lvl w:ilvl="2" w:tplc="04190005">
      <w:start w:val="1"/>
      <w:numFmt w:val="bullet"/>
      <w:lvlText w:val=""/>
      <w:lvlJc w:val="left"/>
      <w:pPr>
        <w:ind w:left="4167" w:hanging="360"/>
      </w:pPr>
      <w:rPr>
        <w:rFonts w:ascii="Wingdings" w:hAnsi="Wingdings" w:cs="Wingdings" w:hint="default"/>
      </w:rPr>
    </w:lvl>
    <w:lvl w:ilvl="3" w:tplc="04190001">
      <w:start w:val="1"/>
      <w:numFmt w:val="bullet"/>
      <w:lvlText w:val=""/>
      <w:lvlJc w:val="left"/>
      <w:pPr>
        <w:ind w:left="4887" w:hanging="360"/>
      </w:pPr>
      <w:rPr>
        <w:rFonts w:ascii="Symbol" w:hAnsi="Symbol" w:cs="Symbol" w:hint="default"/>
      </w:rPr>
    </w:lvl>
    <w:lvl w:ilvl="4" w:tplc="04190003">
      <w:start w:val="1"/>
      <w:numFmt w:val="bullet"/>
      <w:lvlText w:val="o"/>
      <w:lvlJc w:val="left"/>
      <w:pPr>
        <w:ind w:left="5607" w:hanging="360"/>
      </w:pPr>
      <w:rPr>
        <w:rFonts w:ascii="Courier New" w:hAnsi="Courier New" w:cs="Courier New" w:hint="default"/>
      </w:rPr>
    </w:lvl>
    <w:lvl w:ilvl="5" w:tplc="04190005">
      <w:start w:val="1"/>
      <w:numFmt w:val="bullet"/>
      <w:lvlText w:val=""/>
      <w:lvlJc w:val="left"/>
      <w:pPr>
        <w:ind w:left="6327" w:hanging="360"/>
      </w:pPr>
      <w:rPr>
        <w:rFonts w:ascii="Wingdings" w:hAnsi="Wingdings" w:cs="Wingdings" w:hint="default"/>
      </w:rPr>
    </w:lvl>
    <w:lvl w:ilvl="6" w:tplc="04190001">
      <w:start w:val="1"/>
      <w:numFmt w:val="bullet"/>
      <w:lvlText w:val=""/>
      <w:lvlJc w:val="left"/>
      <w:pPr>
        <w:ind w:left="7047" w:hanging="360"/>
      </w:pPr>
      <w:rPr>
        <w:rFonts w:ascii="Symbol" w:hAnsi="Symbol" w:cs="Symbol" w:hint="default"/>
      </w:rPr>
    </w:lvl>
    <w:lvl w:ilvl="7" w:tplc="04190003">
      <w:start w:val="1"/>
      <w:numFmt w:val="bullet"/>
      <w:lvlText w:val="o"/>
      <w:lvlJc w:val="left"/>
      <w:pPr>
        <w:ind w:left="7767" w:hanging="360"/>
      </w:pPr>
      <w:rPr>
        <w:rFonts w:ascii="Courier New" w:hAnsi="Courier New" w:cs="Courier New" w:hint="default"/>
      </w:rPr>
    </w:lvl>
    <w:lvl w:ilvl="8" w:tplc="04190005">
      <w:start w:val="1"/>
      <w:numFmt w:val="bullet"/>
      <w:lvlText w:val=""/>
      <w:lvlJc w:val="left"/>
      <w:pPr>
        <w:ind w:left="8487" w:hanging="360"/>
      </w:pPr>
      <w:rPr>
        <w:rFonts w:ascii="Wingdings" w:hAnsi="Wingdings" w:cs="Wingdings" w:hint="default"/>
      </w:rPr>
    </w:lvl>
  </w:abstractNum>
  <w:abstractNum w:abstractNumId="176">
    <w:nsid w:val="2B7678D1"/>
    <w:multiLevelType w:val="hybridMultilevel"/>
    <w:tmpl w:val="9B1647C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7">
    <w:nsid w:val="2B947570"/>
    <w:multiLevelType w:val="hybridMultilevel"/>
    <w:tmpl w:val="FFFFFFFF"/>
    <w:lvl w:ilvl="0" w:tplc="513AA1E8">
      <w:start w:val="1"/>
      <w:numFmt w:val="decimal"/>
      <w:lvlText w:val="%1)"/>
      <w:lvlJc w:val="left"/>
      <w:pPr>
        <w:ind w:left="40" w:hanging="240"/>
      </w:pPr>
      <w:rPr>
        <w:rFonts w:ascii="Times New Roman" w:eastAsia="Times New Roman" w:hAnsi="Times New Roman" w:hint="default"/>
        <w:w w:val="100"/>
        <w:sz w:val="22"/>
        <w:szCs w:val="22"/>
      </w:rPr>
    </w:lvl>
    <w:lvl w:ilvl="1" w:tplc="F1BEBF10">
      <w:numFmt w:val="bullet"/>
      <w:lvlText w:val="•"/>
      <w:lvlJc w:val="left"/>
      <w:pPr>
        <w:ind w:left="516" w:hanging="240"/>
      </w:pPr>
      <w:rPr>
        <w:rFonts w:hint="default"/>
      </w:rPr>
    </w:lvl>
    <w:lvl w:ilvl="2" w:tplc="5F165334">
      <w:numFmt w:val="bullet"/>
      <w:lvlText w:val="•"/>
      <w:lvlJc w:val="left"/>
      <w:pPr>
        <w:ind w:left="993" w:hanging="240"/>
      </w:pPr>
      <w:rPr>
        <w:rFonts w:hint="default"/>
      </w:rPr>
    </w:lvl>
    <w:lvl w:ilvl="3" w:tplc="5648606C">
      <w:numFmt w:val="bullet"/>
      <w:lvlText w:val="•"/>
      <w:lvlJc w:val="left"/>
      <w:pPr>
        <w:ind w:left="1469" w:hanging="240"/>
      </w:pPr>
      <w:rPr>
        <w:rFonts w:hint="default"/>
      </w:rPr>
    </w:lvl>
    <w:lvl w:ilvl="4" w:tplc="84669CB6">
      <w:numFmt w:val="bullet"/>
      <w:lvlText w:val="•"/>
      <w:lvlJc w:val="left"/>
      <w:pPr>
        <w:ind w:left="1946" w:hanging="240"/>
      </w:pPr>
      <w:rPr>
        <w:rFonts w:hint="default"/>
      </w:rPr>
    </w:lvl>
    <w:lvl w:ilvl="5" w:tplc="5D724BDA">
      <w:numFmt w:val="bullet"/>
      <w:lvlText w:val="•"/>
      <w:lvlJc w:val="left"/>
      <w:pPr>
        <w:ind w:left="2422" w:hanging="240"/>
      </w:pPr>
      <w:rPr>
        <w:rFonts w:hint="default"/>
      </w:rPr>
    </w:lvl>
    <w:lvl w:ilvl="6" w:tplc="796EF460">
      <w:numFmt w:val="bullet"/>
      <w:lvlText w:val="•"/>
      <w:lvlJc w:val="left"/>
      <w:pPr>
        <w:ind w:left="2899" w:hanging="240"/>
      </w:pPr>
      <w:rPr>
        <w:rFonts w:hint="default"/>
      </w:rPr>
    </w:lvl>
    <w:lvl w:ilvl="7" w:tplc="C2B0856E">
      <w:numFmt w:val="bullet"/>
      <w:lvlText w:val="•"/>
      <w:lvlJc w:val="left"/>
      <w:pPr>
        <w:ind w:left="3375" w:hanging="240"/>
      </w:pPr>
      <w:rPr>
        <w:rFonts w:hint="default"/>
      </w:rPr>
    </w:lvl>
    <w:lvl w:ilvl="8" w:tplc="5492E5D4">
      <w:numFmt w:val="bullet"/>
      <w:lvlText w:val="•"/>
      <w:lvlJc w:val="left"/>
      <w:pPr>
        <w:ind w:left="3852" w:hanging="240"/>
      </w:pPr>
      <w:rPr>
        <w:rFonts w:hint="default"/>
      </w:rPr>
    </w:lvl>
  </w:abstractNum>
  <w:abstractNum w:abstractNumId="178">
    <w:nsid w:val="2BAA5E56"/>
    <w:multiLevelType w:val="hybridMultilevel"/>
    <w:tmpl w:val="B35440FA"/>
    <w:lvl w:ilvl="0" w:tplc="761ECB42">
      <w:start w:val="1"/>
      <w:numFmt w:val="bullet"/>
      <w:lvlText w:val=""/>
      <w:lvlJc w:val="left"/>
      <w:pPr>
        <w:tabs>
          <w:tab w:val="num" w:pos="720"/>
        </w:tabs>
        <w:ind w:left="720" w:hanging="360"/>
      </w:pPr>
      <w:rPr>
        <w:rFonts w:ascii="Symbol" w:hAnsi="Symbol" w:cs="Symbol" w:hint="default"/>
      </w:rPr>
    </w:lvl>
    <w:lvl w:ilvl="1" w:tplc="1DAC9CCA">
      <w:start w:val="1"/>
      <w:numFmt w:val="bullet"/>
      <w:lvlText w:val="o"/>
      <w:lvlJc w:val="left"/>
      <w:pPr>
        <w:tabs>
          <w:tab w:val="num" w:pos="1440"/>
        </w:tabs>
        <w:ind w:left="1440" w:hanging="360"/>
      </w:pPr>
      <w:rPr>
        <w:rFonts w:ascii="Courier New" w:hAnsi="Courier New" w:cs="Courier New" w:hint="default"/>
      </w:rPr>
    </w:lvl>
    <w:lvl w:ilvl="2" w:tplc="7C04456E">
      <w:start w:val="1"/>
      <w:numFmt w:val="bullet"/>
      <w:lvlText w:val=""/>
      <w:lvlJc w:val="left"/>
      <w:pPr>
        <w:tabs>
          <w:tab w:val="num" w:pos="2160"/>
        </w:tabs>
        <w:ind w:left="2160" w:hanging="360"/>
      </w:pPr>
      <w:rPr>
        <w:rFonts w:ascii="Wingdings" w:hAnsi="Wingdings" w:cs="Wingdings" w:hint="default"/>
      </w:rPr>
    </w:lvl>
    <w:lvl w:ilvl="3" w:tplc="0CD834D0">
      <w:start w:val="1"/>
      <w:numFmt w:val="bullet"/>
      <w:lvlText w:val=""/>
      <w:lvlJc w:val="left"/>
      <w:pPr>
        <w:tabs>
          <w:tab w:val="num" w:pos="2880"/>
        </w:tabs>
        <w:ind w:left="2880" w:hanging="360"/>
      </w:pPr>
      <w:rPr>
        <w:rFonts w:ascii="Symbol" w:hAnsi="Symbol" w:cs="Symbol" w:hint="default"/>
      </w:rPr>
    </w:lvl>
    <w:lvl w:ilvl="4" w:tplc="6E2A9E4E">
      <w:start w:val="1"/>
      <w:numFmt w:val="bullet"/>
      <w:lvlText w:val="o"/>
      <w:lvlJc w:val="left"/>
      <w:pPr>
        <w:tabs>
          <w:tab w:val="num" w:pos="3600"/>
        </w:tabs>
        <w:ind w:left="3600" w:hanging="360"/>
      </w:pPr>
      <w:rPr>
        <w:rFonts w:ascii="Courier New" w:hAnsi="Courier New" w:cs="Courier New" w:hint="default"/>
      </w:rPr>
    </w:lvl>
    <w:lvl w:ilvl="5" w:tplc="805E3E04">
      <w:start w:val="1"/>
      <w:numFmt w:val="bullet"/>
      <w:lvlText w:val=""/>
      <w:lvlJc w:val="left"/>
      <w:pPr>
        <w:tabs>
          <w:tab w:val="num" w:pos="4320"/>
        </w:tabs>
        <w:ind w:left="4320" w:hanging="360"/>
      </w:pPr>
      <w:rPr>
        <w:rFonts w:ascii="Wingdings" w:hAnsi="Wingdings" w:cs="Wingdings" w:hint="default"/>
      </w:rPr>
    </w:lvl>
    <w:lvl w:ilvl="6" w:tplc="848EE3BC">
      <w:start w:val="1"/>
      <w:numFmt w:val="bullet"/>
      <w:lvlText w:val=""/>
      <w:lvlJc w:val="left"/>
      <w:pPr>
        <w:tabs>
          <w:tab w:val="num" w:pos="5040"/>
        </w:tabs>
        <w:ind w:left="5040" w:hanging="360"/>
      </w:pPr>
      <w:rPr>
        <w:rFonts w:ascii="Symbol" w:hAnsi="Symbol" w:cs="Symbol" w:hint="default"/>
      </w:rPr>
    </w:lvl>
    <w:lvl w:ilvl="7" w:tplc="495CB596">
      <w:start w:val="1"/>
      <w:numFmt w:val="bullet"/>
      <w:lvlText w:val="o"/>
      <w:lvlJc w:val="left"/>
      <w:pPr>
        <w:tabs>
          <w:tab w:val="num" w:pos="5760"/>
        </w:tabs>
        <w:ind w:left="5760" w:hanging="360"/>
      </w:pPr>
      <w:rPr>
        <w:rFonts w:ascii="Courier New" w:hAnsi="Courier New" w:cs="Courier New" w:hint="default"/>
      </w:rPr>
    </w:lvl>
    <w:lvl w:ilvl="8" w:tplc="BFE2B87E">
      <w:start w:val="1"/>
      <w:numFmt w:val="bullet"/>
      <w:lvlText w:val=""/>
      <w:lvlJc w:val="left"/>
      <w:pPr>
        <w:tabs>
          <w:tab w:val="num" w:pos="6480"/>
        </w:tabs>
        <w:ind w:left="6480" w:hanging="360"/>
      </w:pPr>
      <w:rPr>
        <w:rFonts w:ascii="Wingdings" w:hAnsi="Wingdings" w:cs="Wingdings" w:hint="default"/>
      </w:rPr>
    </w:lvl>
  </w:abstractNum>
  <w:abstractNum w:abstractNumId="179">
    <w:nsid w:val="2BAF0C63"/>
    <w:multiLevelType w:val="hybridMultilevel"/>
    <w:tmpl w:val="DCF64E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0">
    <w:nsid w:val="2BEB0CD6"/>
    <w:multiLevelType w:val="hybridMultilevel"/>
    <w:tmpl w:val="2DE2BEFC"/>
    <w:lvl w:ilvl="0" w:tplc="A536B2D2">
      <w:start w:val="1"/>
      <w:numFmt w:val="bullet"/>
      <w:lvlText w:val=""/>
      <w:lvlJc w:val="left"/>
      <w:pPr>
        <w:tabs>
          <w:tab w:val="num" w:pos="1419"/>
        </w:tabs>
        <w:ind w:left="1419" w:hanging="360"/>
      </w:pPr>
      <w:rPr>
        <w:rFonts w:ascii="Symbol" w:hAnsi="Symbol" w:cs="Symbol" w:hint="default"/>
      </w:rPr>
    </w:lvl>
    <w:lvl w:ilvl="1" w:tplc="C032E832">
      <w:start w:val="1"/>
      <w:numFmt w:val="bullet"/>
      <w:lvlText w:val="o"/>
      <w:lvlJc w:val="left"/>
      <w:pPr>
        <w:tabs>
          <w:tab w:val="num" w:pos="2139"/>
        </w:tabs>
        <w:ind w:left="2139" w:hanging="360"/>
      </w:pPr>
      <w:rPr>
        <w:rFonts w:ascii="Courier New" w:hAnsi="Courier New" w:cs="Courier New" w:hint="default"/>
      </w:rPr>
    </w:lvl>
    <w:lvl w:ilvl="2" w:tplc="757C8CB2">
      <w:start w:val="1"/>
      <w:numFmt w:val="bullet"/>
      <w:lvlText w:val=""/>
      <w:lvlJc w:val="left"/>
      <w:pPr>
        <w:tabs>
          <w:tab w:val="num" w:pos="2859"/>
        </w:tabs>
        <w:ind w:left="2859" w:hanging="360"/>
      </w:pPr>
      <w:rPr>
        <w:rFonts w:ascii="Wingdings" w:hAnsi="Wingdings" w:cs="Wingdings" w:hint="default"/>
      </w:rPr>
    </w:lvl>
    <w:lvl w:ilvl="3" w:tplc="1E2024AA">
      <w:start w:val="1"/>
      <w:numFmt w:val="bullet"/>
      <w:lvlText w:val=""/>
      <w:lvlJc w:val="left"/>
      <w:pPr>
        <w:tabs>
          <w:tab w:val="num" w:pos="3579"/>
        </w:tabs>
        <w:ind w:left="3579" w:hanging="360"/>
      </w:pPr>
      <w:rPr>
        <w:rFonts w:ascii="Symbol" w:hAnsi="Symbol" w:cs="Symbol" w:hint="default"/>
      </w:rPr>
    </w:lvl>
    <w:lvl w:ilvl="4" w:tplc="06764116">
      <w:start w:val="1"/>
      <w:numFmt w:val="bullet"/>
      <w:lvlText w:val="o"/>
      <w:lvlJc w:val="left"/>
      <w:pPr>
        <w:tabs>
          <w:tab w:val="num" w:pos="4299"/>
        </w:tabs>
        <w:ind w:left="4299" w:hanging="360"/>
      </w:pPr>
      <w:rPr>
        <w:rFonts w:ascii="Courier New" w:hAnsi="Courier New" w:cs="Courier New" w:hint="default"/>
      </w:rPr>
    </w:lvl>
    <w:lvl w:ilvl="5" w:tplc="3934DA70">
      <w:start w:val="1"/>
      <w:numFmt w:val="bullet"/>
      <w:lvlText w:val=""/>
      <w:lvlJc w:val="left"/>
      <w:pPr>
        <w:tabs>
          <w:tab w:val="num" w:pos="5019"/>
        </w:tabs>
        <w:ind w:left="5019" w:hanging="360"/>
      </w:pPr>
      <w:rPr>
        <w:rFonts w:ascii="Wingdings" w:hAnsi="Wingdings" w:cs="Wingdings" w:hint="default"/>
      </w:rPr>
    </w:lvl>
    <w:lvl w:ilvl="6" w:tplc="8F42610C">
      <w:start w:val="1"/>
      <w:numFmt w:val="bullet"/>
      <w:lvlText w:val=""/>
      <w:lvlJc w:val="left"/>
      <w:pPr>
        <w:tabs>
          <w:tab w:val="num" w:pos="5739"/>
        </w:tabs>
        <w:ind w:left="5739" w:hanging="360"/>
      </w:pPr>
      <w:rPr>
        <w:rFonts w:ascii="Symbol" w:hAnsi="Symbol" w:cs="Symbol" w:hint="default"/>
      </w:rPr>
    </w:lvl>
    <w:lvl w:ilvl="7" w:tplc="64F6A2A8">
      <w:start w:val="1"/>
      <w:numFmt w:val="bullet"/>
      <w:lvlText w:val="o"/>
      <w:lvlJc w:val="left"/>
      <w:pPr>
        <w:tabs>
          <w:tab w:val="num" w:pos="6459"/>
        </w:tabs>
        <w:ind w:left="6459" w:hanging="360"/>
      </w:pPr>
      <w:rPr>
        <w:rFonts w:ascii="Courier New" w:hAnsi="Courier New" w:cs="Courier New" w:hint="default"/>
      </w:rPr>
    </w:lvl>
    <w:lvl w:ilvl="8" w:tplc="93BADE6C">
      <w:start w:val="1"/>
      <w:numFmt w:val="bullet"/>
      <w:lvlText w:val=""/>
      <w:lvlJc w:val="left"/>
      <w:pPr>
        <w:tabs>
          <w:tab w:val="num" w:pos="7179"/>
        </w:tabs>
        <w:ind w:left="7179" w:hanging="360"/>
      </w:pPr>
      <w:rPr>
        <w:rFonts w:ascii="Wingdings" w:hAnsi="Wingdings" w:cs="Wingdings" w:hint="default"/>
      </w:rPr>
    </w:lvl>
  </w:abstractNum>
  <w:abstractNum w:abstractNumId="181">
    <w:nsid w:val="2BF17729"/>
    <w:multiLevelType w:val="hybridMultilevel"/>
    <w:tmpl w:val="536E049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2">
    <w:nsid w:val="2C9B7292"/>
    <w:multiLevelType w:val="hybridMultilevel"/>
    <w:tmpl w:val="359AA44A"/>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83">
    <w:nsid w:val="2CE7600B"/>
    <w:multiLevelType w:val="hybridMultilevel"/>
    <w:tmpl w:val="7EB0B8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4">
    <w:nsid w:val="2D6006C3"/>
    <w:multiLevelType w:val="hybridMultilevel"/>
    <w:tmpl w:val="FFFFFFFF"/>
    <w:lvl w:ilvl="0" w:tplc="3C5C25C6">
      <w:numFmt w:val="bullet"/>
      <w:lvlText w:val=""/>
      <w:lvlJc w:val="left"/>
      <w:pPr>
        <w:ind w:left="285" w:hanging="246"/>
      </w:pPr>
      <w:rPr>
        <w:rFonts w:ascii="Wingdings" w:eastAsia="Times New Roman" w:hAnsi="Wingdings" w:hint="default"/>
        <w:w w:val="100"/>
        <w:sz w:val="22"/>
        <w:szCs w:val="22"/>
      </w:rPr>
    </w:lvl>
    <w:lvl w:ilvl="1" w:tplc="7398289E">
      <w:numFmt w:val="bullet"/>
      <w:lvlText w:val="•"/>
      <w:lvlJc w:val="left"/>
      <w:pPr>
        <w:ind w:left="775" w:hanging="246"/>
      </w:pPr>
      <w:rPr>
        <w:rFonts w:hint="default"/>
      </w:rPr>
    </w:lvl>
    <w:lvl w:ilvl="2" w:tplc="9DFC513A">
      <w:numFmt w:val="bullet"/>
      <w:lvlText w:val="•"/>
      <w:lvlJc w:val="left"/>
      <w:pPr>
        <w:ind w:left="1270" w:hanging="246"/>
      </w:pPr>
      <w:rPr>
        <w:rFonts w:hint="default"/>
      </w:rPr>
    </w:lvl>
    <w:lvl w:ilvl="3" w:tplc="77B86D9A">
      <w:numFmt w:val="bullet"/>
      <w:lvlText w:val="•"/>
      <w:lvlJc w:val="left"/>
      <w:pPr>
        <w:ind w:left="1765" w:hanging="246"/>
      </w:pPr>
      <w:rPr>
        <w:rFonts w:hint="default"/>
      </w:rPr>
    </w:lvl>
    <w:lvl w:ilvl="4" w:tplc="19506758">
      <w:numFmt w:val="bullet"/>
      <w:lvlText w:val="•"/>
      <w:lvlJc w:val="left"/>
      <w:pPr>
        <w:ind w:left="2260" w:hanging="246"/>
      </w:pPr>
      <w:rPr>
        <w:rFonts w:hint="default"/>
      </w:rPr>
    </w:lvl>
    <w:lvl w:ilvl="5" w:tplc="02C8F5F8">
      <w:numFmt w:val="bullet"/>
      <w:lvlText w:val="•"/>
      <w:lvlJc w:val="left"/>
      <w:pPr>
        <w:ind w:left="2755" w:hanging="246"/>
      </w:pPr>
      <w:rPr>
        <w:rFonts w:hint="default"/>
      </w:rPr>
    </w:lvl>
    <w:lvl w:ilvl="6" w:tplc="B2502A42">
      <w:numFmt w:val="bullet"/>
      <w:lvlText w:val="•"/>
      <w:lvlJc w:val="left"/>
      <w:pPr>
        <w:ind w:left="3250" w:hanging="246"/>
      </w:pPr>
      <w:rPr>
        <w:rFonts w:hint="default"/>
      </w:rPr>
    </w:lvl>
    <w:lvl w:ilvl="7" w:tplc="A23C671A">
      <w:numFmt w:val="bullet"/>
      <w:lvlText w:val="•"/>
      <w:lvlJc w:val="left"/>
      <w:pPr>
        <w:ind w:left="3745" w:hanging="246"/>
      </w:pPr>
      <w:rPr>
        <w:rFonts w:hint="default"/>
      </w:rPr>
    </w:lvl>
    <w:lvl w:ilvl="8" w:tplc="D6924066">
      <w:numFmt w:val="bullet"/>
      <w:lvlText w:val="•"/>
      <w:lvlJc w:val="left"/>
      <w:pPr>
        <w:ind w:left="4240" w:hanging="246"/>
      </w:pPr>
      <w:rPr>
        <w:rFonts w:hint="default"/>
      </w:rPr>
    </w:lvl>
  </w:abstractNum>
  <w:abstractNum w:abstractNumId="185">
    <w:nsid w:val="2D781983"/>
    <w:multiLevelType w:val="hybridMultilevel"/>
    <w:tmpl w:val="CBA65AA6"/>
    <w:lvl w:ilvl="0" w:tplc="13448968">
      <w:start w:val="1"/>
      <w:numFmt w:val="bullet"/>
      <w:lvlText w:val=""/>
      <w:lvlJc w:val="left"/>
      <w:pPr>
        <w:ind w:left="720" w:hanging="360"/>
      </w:pPr>
      <w:rPr>
        <w:rFonts w:ascii="Symbol" w:hAnsi="Symbol" w:cs="Symbol" w:hint="default"/>
      </w:rPr>
    </w:lvl>
    <w:lvl w:ilvl="1" w:tplc="BA96C394">
      <w:start w:val="1"/>
      <w:numFmt w:val="bullet"/>
      <w:lvlText w:val="o"/>
      <w:lvlJc w:val="left"/>
      <w:pPr>
        <w:ind w:left="1440" w:hanging="360"/>
      </w:pPr>
      <w:rPr>
        <w:rFonts w:ascii="Courier New" w:hAnsi="Courier New" w:cs="Courier New" w:hint="default"/>
      </w:rPr>
    </w:lvl>
    <w:lvl w:ilvl="2" w:tplc="8F1EEDCC">
      <w:start w:val="1"/>
      <w:numFmt w:val="bullet"/>
      <w:lvlText w:val=""/>
      <w:lvlJc w:val="left"/>
      <w:pPr>
        <w:ind w:left="2160" w:hanging="360"/>
      </w:pPr>
      <w:rPr>
        <w:rFonts w:ascii="Wingdings" w:hAnsi="Wingdings" w:cs="Wingdings" w:hint="default"/>
      </w:rPr>
    </w:lvl>
    <w:lvl w:ilvl="3" w:tplc="4D508D1E">
      <w:start w:val="1"/>
      <w:numFmt w:val="bullet"/>
      <w:lvlText w:val=""/>
      <w:lvlJc w:val="left"/>
      <w:pPr>
        <w:ind w:left="2880" w:hanging="360"/>
      </w:pPr>
      <w:rPr>
        <w:rFonts w:ascii="Symbol" w:hAnsi="Symbol" w:cs="Symbol" w:hint="default"/>
      </w:rPr>
    </w:lvl>
    <w:lvl w:ilvl="4" w:tplc="413AC858">
      <w:start w:val="1"/>
      <w:numFmt w:val="bullet"/>
      <w:lvlText w:val="o"/>
      <w:lvlJc w:val="left"/>
      <w:pPr>
        <w:ind w:left="3600" w:hanging="360"/>
      </w:pPr>
      <w:rPr>
        <w:rFonts w:ascii="Courier New" w:hAnsi="Courier New" w:cs="Courier New" w:hint="default"/>
      </w:rPr>
    </w:lvl>
    <w:lvl w:ilvl="5" w:tplc="7B7A5CB8">
      <w:start w:val="1"/>
      <w:numFmt w:val="bullet"/>
      <w:lvlText w:val=""/>
      <w:lvlJc w:val="left"/>
      <w:pPr>
        <w:ind w:left="4320" w:hanging="360"/>
      </w:pPr>
      <w:rPr>
        <w:rFonts w:ascii="Wingdings" w:hAnsi="Wingdings" w:cs="Wingdings" w:hint="default"/>
      </w:rPr>
    </w:lvl>
    <w:lvl w:ilvl="6" w:tplc="7508498E">
      <w:start w:val="1"/>
      <w:numFmt w:val="bullet"/>
      <w:lvlText w:val=""/>
      <w:lvlJc w:val="left"/>
      <w:pPr>
        <w:ind w:left="5040" w:hanging="360"/>
      </w:pPr>
      <w:rPr>
        <w:rFonts w:ascii="Symbol" w:hAnsi="Symbol" w:cs="Symbol" w:hint="default"/>
      </w:rPr>
    </w:lvl>
    <w:lvl w:ilvl="7" w:tplc="4F50304C">
      <w:start w:val="1"/>
      <w:numFmt w:val="bullet"/>
      <w:lvlText w:val="o"/>
      <w:lvlJc w:val="left"/>
      <w:pPr>
        <w:ind w:left="5760" w:hanging="360"/>
      </w:pPr>
      <w:rPr>
        <w:rFonts w:ascii="Courier New" w:hAnsi="Courier New" w:cs="Courier New" w:hint="default"/>
      </w:rPr>
    </w:lvl>
    <w:lvl w:ilvl="8" w:tplc="570CCF98">
      <w:start w:val="1"/>
      <w:numFmt w:val="bullet"/>
      <w:lvlText w:val=""/>
      <w:lvlJc w:val="left"/>
      <w:pPr>
        <w:ind w:left="6480" w:hanging="360"/>
      </w:pPr>
      <w:rPr>
        <w:rFonts w:ascii="Wingdings" w:hAnsi="Wingdings" w:cs="Wingdings" w:hint="default"/>
      </w:rPr>
    </w:lvl>
  </w:abstractNum>
  <w:abstractNum w:abstractNumId="186">
    <w:nsid w:val="2E4F3C25"/>
    <w:multiLevelType w:val="hybridMultilevel"/>
    <w:tmpl w:val="255EFFD4"/>
    <w:lvl w:ilvl="0" w:tplc="4D0ACC16">
      <w:start w:val="1"/>
      <w:numFmt w:val="bullet"/>
      <w:lvlText w:val=""/>
      <w:lvlJc w:val="left"/>
      <w:pPr>
        <w:tabs>
          <w:tab w:val="num" w:pos="720"/>
        </w:tabs>
        <w:ind w:left="720" w:hanging="360"/>
      </w:pPr>
      <w:rPr>
        <w:rFonts w:ascii="Symbol" w:hAnsi="Symbol" w:cs="Symbol" w:hint="default"/>
      </w:rPr>
    </w:lvl>
    <w:lvl w:ilvl="1" w:tplc="069CDD7E">
      <w:start w:val="1"/>
      <w:numFmt w:val="bullet"/>
      <w:lvlText w:val="o"/>
      <w:lvlJc w:val="left"/>
      <w:pPr>
        <w:tabs>
          <w:tab w:val="num" w:pos="1440"/>
        </w:tabs>
        <w:ind w:left="1440" w:hanging="360"/>
      </w:pPr>
      <w:rPr>
        <w:rFonts w:ascii="Courier New" w:hAnsi="Courier New" w:cs="Courier New" w:hint="default"/>
      </w:rPr>
    </w:lvl>
    <w:lvl w:ilvl="2" w:tplc="CF72EDD8">
      <w:start w:val="1"/>
      <w:numFmt w:val="bullet"/>
      <w:lvlText w:val=""/>
      <w:lvlJc w:val="left"/>
      <w:pPr>
        <w:tabs>
          <w:tab w:val="num" w:pos="2160"/>
        </w:tabs>
        <w:ind w:left="2160" w:hanging="360"/>
      </w:pPr>
      <w:rPr>
        <w:rFonts w:ascii="Wingdings" w:hAnsi="Wingdings" w:cs="Wingdings" w:hint="default"/>
      </w:rPr>
    </w:lvl>
    <w:lvl w:ilvl="3" w:tplc="2EF4CAEA">
      <w:start w:val="1"/>
      <w:numFmt w:val="bullet"/>
      <w:lvlText w:val=""/>
      <w:lvlJc w:val="left"/>
      <w:pPr>
        <w:tabs>
          <w:tab w:val="num" w:pos="2880"/>
        </w:tabs>
        <w:ind w:left="2880" w:hanging="360"/>
      </w:pPr>
      <w:rPr>
        <w:rFonts w:ascii="Symbol" w:hAnsi="Symbol" w:cs="Symbol" w:hint="default"/>
      </w:rPr>
    </w:lvl>
    <w:lvl w:ilvl="4" w:tplc="F76C7046">
      <w:start w:val="1"/>
      <w:numFmt w:val="bullet"/>
      <w:lvlText w:val="o"/>
      <w:lvlJc w:val="left"/>
      <w:pPr>
        <w:tabs>
          <w:tab w:val="num" w:pos="3600"/>
        </w:tabs>
        <w:ind w:left="3600" w:hanging="360"/>
      </w:pPr>
      <w:rPr>
        <w:rFonts w:ascii="Courier New" w:hAnsi="Courier New" w:cs="Courier New" w:hint="default"/>
      </w:rPr>
    </w:lvl>
    <w:lvl w:ilvl="5" w:tplc="8EAE5306">
      <w:start w:val="1"/>
      <w:numFmt w:val="bullet"/>
      <w:lvlText w:val=""/>
      <w:lvlJc w:val="left"/>
      <w:pPr>
        <w:tabs>
          <w:tab w:val="num" w:pos="4320"/>
        </w:tabs>
        <w:ind w:left="4320" w:hanging="360"/>
      </w:pPr>
      <w:rPr>
        <w:rFonts w:ascii="Wingdings" w:hAnsi="Wingdings" w:cs="Wingdings" w:hint="default"/>
      </w:rPr>
    </w:lvl>
    <w:lvl w:ilvl="6" w:tplc="96B8B1E6">
      <w:start w:val="1"/>
      <w:numFmt w:val="bullet"/>
      <w:lvlText w:val=""/>
      <w:lvlJc w:val="left"/>
      <w:pPr>
        <w:tabs>
          <w:tab w:val="num" w:pos="5040"/>
        </w:tabs>
        <w:ind w:left="5040" w:hanging="360"/>
      </w:pPr>
      <w:rPr>
        <w:rFonts w:ascii="Symbol" w:hAnsi="Symbol" w:cs="Symbol" w:hint="default"/>
      </w:rPr>
    </w:lvl>
    <w:lvl w:ilvl="7" w:tplc="4D44ACCA">
      <w:start w:val="1"/>
      <w:numFmt w:val="bullet"/>
      <w:lvlText w:val="o"/>
      <w:lvlJc w:val="left"/>
      <w:pPr>
        <w:tabs>
          <w:tab w:val="num" w:pos="5760"/>
        </w:tabs>
        <w:ind w:left="5760" w:hanging="360"/>
      </w:pPr>
      <w:rPr>
        <w:rFonts w:ascii="Courier New" w:hAnsi="Courier New" w:cs="Courier New" w:hint="default"/>
      </w:rPr>
    </w:lvl>
    <w:lvl w:ilvl="8" w:tplc="6738536C">
      <w:start w:val="1"/>
      <w:numFmt w:val="bullet"/>
      <w:lvlText w:val=""/>
      <w:lvlJc w:val="left"/>
      <w:pPr>
        <w:tabs>
          <w:tab w:val="num" w:pos="6480"/>
        </w:tabs>
        <w:ind w:left="6480" w:hanging="360"/>
      </w:pPr>
      <w:rPr>
        <w:rFonts w:ascii="Wingdings" w:hAnsi="Wingdings" w:cs="Wingdings" w:hint="default"/>
      </w:rPr>
    </w:lvl>
  </w:abstractNum>
  <w:abstractNum w:abstractNumId="187">
    <w:nsid w:val="2EAA7A48"/>
    <w:multiLevelType w:val="hybridMultilevel"/>
    <w:tmpl w:val="CA1C35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8">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9">
    <w:nsid w:val="2EE54511"/>
    <w:multiLevelType w:val="hybridMultilevel"/>
    <w:tmpl w:val="AF1C6AE6"/>
    <w:lvl w:ilvl="0" w:tplc="C2B63176">
      <w:start w:val="1"/>
      <w:numFmt w:val="bullet"/>
      <w:lvlText w:val=""/>
      <w:lvlJc w:val="left"/>
      <w:pPr>
        <w:tabs>
          <w:tab w:val="num" w:pos="3480"/>
        </w:tabs>
        <w:ind w:left="3480" w:hanging="360"/>
      </w:pPr>
      <w:rPr>
        <w:rFonts w:ascii="Symbol" w:hAnsi="Symbol" w:cs="Symbol" w:hint="default"/>
      </w:rPr>
    </w:lvl>
    <w:lvl w:ilvl="1" w:tplc="D7CE893E">
      <w:start w:val="1"/>
      <w:numFmt w:val="bullet"/>
      <w:lvlText w:val="o"/>
      <w:lvlJc w:val="left"/>
      <w:pPr>
        <w:tabs>
          <w:tab w:val="num" w:pos="1440"/>
        </w:tabs>
        <w:ind w:left="1440" w:hanging="360"/>
      </w:pPr>
      <w:rPr>
        <w:rFonts w:ascii="Courier New" w:hAnsi="Courier New" w:cs="Courier New" w:hint="default"/>
      </w:rPr>
    </w:lvl>
    <w:lvl w:ilvl="2" w:tplc="ADD8AA3E">
      <w:start w:val="1"/>
      <w:numFmt w:val="bullet"/>
      <w:lvlText w:val=""/>
      <w:lvlJc w:val="left"/>
      <w:pPr>
        <w:tabs>
          <w:tab w:val="num" w:pos="2160"/>
        </w:tabs>
        <w:ind w:left="2160" w:hanging="360"/>
      </w:pPr>
      <w:rPr>
        <w:rFonts w:ascii="Wingdings" w:hAnsi="Wingdings" w:cs="Wingdings" w:hint="default"/>
      </w:rPr>
    </w:lvl>
    <w:lvl w:ilvl="3" w:tplc="8D126D16">
      <w:start w:val="1"/>
      <w:numFmt w:val="bullet"/>
      <w:lvlText w:val=""/>
      <w:lvlJc w:val="left"/>
      <w:pPr>
        <w:tabs>
          <w:tab w:val="num" w:pos="2880"/>
        </w:tabs>
        <w:ind w:left="2880" w:hanging="360"/>
      </w:pPr>
      <w:rPr>
        <w:rFonts w:ascii="Symbol" w:hAnsi="Symbol" w:cs="Symbol" w:hint="default"/>
      </w:rPr>
    </w:lvl>
    <w:lvl w:ilvl="4" w:tplc="73CCB9D4">
      <w:start w:val="1"/>
      <w:numFmt w:val="bullet"/>
      <w:lvlText w:val="o"/>
      <w:lvlJc w:val="left"/>
      <w:pPr>
        <w:tabs>
          <w:tab w:val="num" w:pos="3600"/>
        </w:tabs>
        <w:ind w:left="3600" w:hanging="360"/>
      </w:pPr>
      <w:rPr>
        <w:rFonts w:ascii="Courier New" w:hAnsi="Courier New" w:cs="Courier New" w:hint="default"/>
      </w:rPr>
    </w:lvl>
    <w:lvl w:ilvl="5" w:tplc="B2C82504">
      <w:start w:val="1"/>
      <w:numFmt w:val="bullet"/>
      <w:lvlText w:val=""/>
      <w:lvlJc w:val="left"/>
      <w:pPr>
        <w:tabs>
          <w:tab w:val="num" w:pos="4320"/>
        </w:tabs>
        <w:ind w:left="4320" w:hanging="360"/>
      </w:pPr>
      <w:rPr>
        <w:rFonts w:ascii="Wingdings" w:hAnsi="Wingdings" w:cs="Wingdings" w:hint="default"/>
      </w:rPr>
    </w:lvl>
    <w:lvl w:ilvl="6" w:tplc="5D60A6F4">
      <w:start w:val="1"/>
      <w:numFmt w:val="bullet"/>
      <w:lvlText w:val=""/>
      <w:lvlJc w:val="left"/>
      <w:pPr>
        <w:tabs>
          <w:tab w:val="num" w:pos="5040"/>
        </w:tabs>
        <w:ind w:left="5040" w:hanging="360"/>
      </w:pPr>
      <w:rPr>
        <w:rFonts w:ascii="Symbol" w:hAnsi="Symbol" w:cs="Symbol" w:hint="default"/>
      </w:rPr>
    </w:lvl>
    <w:lvl w:ilvl="7" w:tplc="7D6AAD60">
      <w:start w:val="1"/>
      <w:numFmt w:val="bullet"/>
      <w:lvlText w:val="o"/>
      <w:lvlJc w:val="left"/>
      <w:pPr>
        <w:tabs>
          <w:tab w:val="num" w:pos="5760"/>
        </w:tabs>
        <w:ind w:left="5760" w:hanging="360"/>
      </w:pPr>
      <w:rPr>
        <w:rFonts w:ascii="Courier New" w:hAnsi="Courier New" w:cs="Courier New" w:hint="default"/>
      </w:rPr>
    </w:lvl>
    <w:lvl w:ilvl="8" w:tplc="BE28740A">
      <w:start w:val="1"/>
      <w:numFmt w:val="bullet"/>
      <w:lvlText w:val=""/>
      <w:lvlJc w:val="left"/>
      <w:pPr>
        <w:tabs>
          <w:tab w:val="num" w:pos="6480"/>
        </w:tabs>
        <w:ind w:left="6480" w:hanging="360"/>
      </w:pPr>
      <w:rPr>
        <w:rFonts w:ascii="Wingdings" w:hAnsi="Wingdings" w:cs="Wingdings" w:hint="default"/>
      </w:rPr>
    </w:lvl>
  </w:abstractNum>
  <w:abstractNum w:abstractNumId="190">
    <w:nsid w:val="2F725B13"/>
    <w:multiLevelType w:val="hybridMultilevel"/>
    <w:tmpl w:val="488EEE64"/>
    <w:lvl w:ilvl="0" w:tplc="1698206E">
      <w:numFmt w:val="bullet"/>
      <w:lvlText w:val="–"/>
      <w:lvlJc w:val="left"/>
      <w:pPr>
        <w:ind w:left="360" w:hanging="360"/>
      </w:pPr>
      <w:rPr>
        <w:rFonts w:ascii="SL_Times New Roman" w:eastAsia="Times New Roman" w:hAnsi="SL_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1">
    <w:nsid w:val="309A3446"/>
    <w:multiLevelType w:val="hybridMultilevel"/>
    <w:tmpl w:val="AFA26E68"/>
    <w:lvl w:ilvl="0" w:tplc="C7AE0A44">
      <w:start w:val="1"/>
      <w:numFmt w:val="bullet"/>
      <w:lvlText w:val=""/>
      <w:lvlJc w:val="left"/>
      <w:pPr>
        <w:ind w:left="1258" w:hanging="360"/>
      </w:pPr>
      <w:rPr>
        <w:rFonts w:ascii="Symbol" w:hAnsi="Symbol" w:cs="Symbol" w:hint="default"/>
      </w:rPr>
    </w:lvl>
    <w:lvl w:ilvl="1" w:tplc="25DA7932">
      <w:start w:val="1"/>
      <w:numFmt w:val="bullet"/>
      <w:lvlText w:val="o"/>
      <w:lvlJc w:val="left"/>
      <w:pPr>
        <w:ind w:left="1978" w:hanging="360"/>
      </w:pPr>
      <w:rPr>
        <w:rFonts w:ascii="Courier New" w:hAnsi="Courier New" w:cs="Courier New" w:hint="default"/>
      </w:rPr>
    </w:lvl>
    <w:lvl w:ilvl="2" w:tplc="082E0C2C">
      <w:start w:val="1"/>
      <w:numFmt w:val="bullet"/>
      <w:lvlText w:val=""/>
      <w:lvlJc w:val="left"/>
      <w:pPr>
        <w:ind w:left="2698" w:hanging="360"/>
      </w:pPr>
      <w:rPr>
        <w:rFonts w:ascii="Wingdings" w:hAnsi="Wingdings" w:cs="Wingdings" w:hint="default"/>
      </w:rPr>
    </w:lvl>
    <w:lvl w:ilvl="3" w:tplc="6652BF04">
      <w:start w:val="1"/>
      <w:numFmt w:val="bullet"/>
      <w:lvlText w:val=""/>
      <w:lvlJc w:val="left"/>
      <w:pPr>
        <w:ind w:left="3418" w:hanging="360"/>
      </w:pPr>
      <w:rPr>
        <w:rFonts w:ascii="Symbol" w:hAnsi="Symbol" w:cs="Symbol" w:hint="default"/>
      </w:rPr>
    </w:lvl>
    <w:lvl w:ilvl="4" w:tplc="98E055F8">
      <w:start w:val="1"/>
      <w:numFmt w:val="bullet"/>
      <w:lvlText w:val="o"/>
      <w:lvlJc w:val="left"/>
      <w:pPr>
        <w:ind w:left="4138" w:hanging="360"/>
      </w:pPr>
      <w:rPr>
        <w:rFonts w:ascii="Courier New" w:hAnsi="Courier New" w:cs="Courier New" w:hint="default"/>
      </w:rPr>
    </w:lvl>
    <w:lvl w:ilvl="5" w:tplc="A56A7BDA">
      <w:start w:val="1"/>
      <w:numFmt w:val="bullet"/>
      <w:lvlText w:val=""/>
      <w:lvlJc w:val="left"/>
      <w:pPr>
        <w:ind w:left="4858" w:hanging="360"/>
      </w:pPr>
      <w:rPr>
        <w:rFonts w:ascii="Wingdings" w:hAnsi="Wingdings" w:cs="Wingdings" w:hint="default"/>
      </w:rPr>
    </w:lvl>
    <w:lvl w:ilvl="6" w:tplc="C7E8B904">
      <w:start w:val="1"/>
      <w:numFmt w:val="bullet"/>
      <w:lvlText w:val=""/>
      <w:lvlJc w:val="left"/>
      <w:pPr>
        <w:ind w:left="5578" w:hanging="360"/>
      </w:pPr>
      <w:rPr>
        <w:rFonts w:ascii="Symbol" w:hAnsi="Symbol" w:cs="Symbol" w:hint="default"/>
      </w:rPr>
    </w:lvl>
    <w:lvl w:ilvl="7" w:tplc="47D40104">
      <w:start w:val="1"/>
      <w:numFmt w:val="bullet"/>
      <w:lvlText w:val="o"/>
      <w:lvlJc w:val="left"/>
      <w:pPr>
        <w:ind w:left="6298" w:hanging="360"/>
      </w:pPr>
      <w:rPr>
        <w:rFonts w:ascii="Courier New" w:hAnsi="Courier New" w:cs="Courier New" w:hint="default"/>
      </w:rPr>
    </w:lvl>
    <w:lvl w:ilvl="8" w:tplc="78ACBAB2">
      <w:start w:val="1"/>
      <w:numFmt w:val="bullet"/>
      <w:lvlText w:val=""/>
      <w:lvlJc w:val="left"/>
      <w:pPr>
        <w:ind w:left="7018" w:hanging="360"/>
      </w:pPr>
      <w:rPr>
        <w:rFonts w:ascii="Wingdings" w:hAnsi="Wingdings" w:cs="Wingdings" w:hint="default"/>
      </w:rPr>
    </w:lvl>
  </w:abstractNum>
  <w:abstractNum w:abstractNumId="192">
    <w:nsid w:val="316C3854"/>
    <w:multiLevelType w:val="hybridMultilevel"/>
    <w:tmpl w:val="8796308C"/>
    <w:lvl w:ilvl="0" w:tplc="04190001">
      <w:start w:val="1"/>
      <w:numFmt w:val="bullet"/>
      <w:lvlText w:val=""/>
      <w:lvlJc w:val="left"/>
      <w:pPr>
        <w:ind w:left="992" w:hanging="360"/>
      </w:pPr>
      <w:rPr>
        <w:rFonts w:ascii="Symbol" w:hAnsi="Symbol" w:cs="Symbol" w:hint="default"/>
      </w:rPr>
    </w:lvl>
    <w:lvl w:ilvl="1" w:tplc="04190003">
      <w:start w:val="1"/>
      <w:numFmt w:val="bullet"/>
      <w:lvlText w:val="o"/>
      <w:lvlJc w:val="left"/>
      <w:pPr>
        <w:ind w:left="1712" w:hanging="360"/>
      </w:pPr>
      <w:rPr>
        <w:rFonts w:ascii="Courier New" w:hAnsi="Courier New" w:cs="Courier New" w:hint="default"/>
      </w:rPr>
    </w:lvl>
    <w:lvl w:ilvl="2" w:tplc="04190005">
      <w:start w:val="1"/>
      <w:numFmt w:val="bullet"/>
      <w:lvlText w:val=""/>
      <w:lvlJc w:val="left"/>
      <w:pPr>
        <w:ind w:left="2432" w:hanging="360"/>
      </w:pPr>
      <w:rPr>
        <w:rFonts w:ascii="Wingdings" w:hAnsi="Wingdings" w:cs="Wingdings" w:hint="default"/>
      </w:rPr>
    </w:lvl>
    <w:lvl w:ilvl="3" w:tplc="04190001">
      <w:start w:val="1"/>
      <w:numFmt w:val="bullet"/>
      <w:lvlText w:val=""/>
      <w:lvlJc w:val="left"/>
      <w:pPr>
        <w:ind w:left="3152" w:hanging="360"/>
      </w:pPr>
      <w:rPr>
        <w:rFonts w:ascii="Symbol" w:hAnsi="Symbol" w:cs="Symbol" w:hint="default"/>
      </w:rPr>
    </w:lvl>
    <w:lvl w:ilvl="4" w:tplc="04190003">
      <w:start w:val="1"/>
      <w:numFmt w:val="bullet"/>
      <w:lvlText w:val="o"/>
      <w:lvlJc w:val="left"/>
      <w:pPr>
        <w:ind w:left="3872" w:hanging="360"/>
      </w:pPr>
      <w:rPr>
        <w:rFonts w:ascii="Courier New" w:hAnsi="Courier New" w:cs="Courier New" w:hint="default"/>
      </w:rPr>
    </w:lvl>
    <w:lvl w:ilvl="5" w:tplc="04190005">
      <w:start w:val="1"/>
      <w:numFmt w:val="bullet"/>
      <w:lvlText w:val=""/>
      <w:lvlJc w:val="left"/>
      <w:pPr>
        <w:ind w:left="4592" w:hanging="360"/>
      </w:pPr>
      <w:rPr>
        <w:rFonts w:ascii="Wingdings" w:hAnsi="Wingdings" w:cs="Wingdings" w:hint="default"/>
      </w:rPr>
    </w:lvl>
    <w:lvl w:ilvl="6" w:tplc="04190001">
      <w:start w:val="1"/>
      <w:numFmt w:val="bullet"/>
      <w:lvlText w:val=""/>
      <w:lvlJc w:val="left"/>
      <w:pPr>
        <w:ind w:left="5312" w:hanging="360"/>
      </w:pPr>
      <w:rPr>
        <w:rFonts w:ascii="Symbol" w:hAnsi="Symbol" w:cs="Symbol" w:hint="default"/>
      </w:rPr>
    </w:lvl>
    <w:lvl w:ilvl="7" w:tplc="04190003">
      <w:start w:val="1"/>
      <w:numFmt w:val="bullet"/>
      <w:lvlText w:val="o"/>
      <w:lvlJc w:val="left"/>
      <w:pPr>
        <w:ind w:left="6032" w:hanging="360"/>
      </w:pPr>
      <w:rPr>
        <w:rFonts w:ascii="Courier New" w:hAnsi="Courier New" w:cs="Courier New" w:hint="default"/>
      </w:rPr>
    </w:lvl>
    <w:lvl w:ilvl="8" w:tplc="04190005">
      <w:start w:val="1"/>
      <w:numFmt w:val="bullet"/>
      <w:lvlText w:val=""/>
      <w:lvlJc w:val="left"/>
      <w:pPr>
        <w:ind w:left="6752" w:hanging="360"/>
      </w:pPr>
      <w:rPr>
        <w:rFonts w:ascii="Wingdings" w:hAnsi="Wingdings" w:cs="Wingdings" w:hint="default"/>
      </w:rPr>
    </w:lvl>
  </w:abstractNum>
  <w:abstractNum w:abstractNumId="193">
    <w:nsid w:val="321B004B"/>
    <w:multiLevelType w:val="hybridMultilevel"/>
    <w:tmpl w:val="E708D0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nsid w:val="32470699"/>
    <w:multiLevelType w:val="hybridMultilevel"/>
    <w:tmpl w:val="34E0F8C0"/>
    <w:lvl w:ilvl="0" w:tplc="2442604E">
      <w:numFmt w:val="bullet"/>
      <w:lvlText w:val="♦"/>
      <w:lvlJc w:val="left"/>
      <w:pPr>
        <w:ind w:left="1291" w:hanging="360"/>
      </w:pPr>
      <w:rPr>
        <w:rFonts w:ascii="Times New Roman" w:hAnsi="Times New Roman" w:cs="Times New Roman" w:hint="default"/>
      </w:rPr>
    </w:lvl>
    <w:lvl w:ilvl="1" w:tplc="04190003">
      <w:start w:val="1"/>
      <w:numFmt w:val="bullet"/>
      <w:lvlText w:val="o"/>
      <w:lvlJc w:val="left"/>
      <w:pPr>
        <w:ind w:left="2011" w:hanging="360"/>
      </w:pPr>
      <w:rPr>
        <w:rFonts w:ascii="Courier New" w:hAnsi="Courier New" w:cs="Courier New" w:hint="default"/>
      </w:rPr>
    </w:lvl>
    <w:lvl w:ilvl="2" w:tplc="04190005">
      <w:start w:val="1"/>
      <w:numFmt w:val="bullet"/>
      <w:lvlText w:val=""/>
      <w:lvlJc w:val="left"/>
      <w:pPr>
        <w:ind w:left="2731" w:hanging="360"/>
      </w:pPr>
      <w:rPr>
        <w:rFonts w:ascii="Wingdings" w:hAnsi="Wingdings" w:cs="Wingdings" w:hint="default"/>
      </w:rPr>
    </w:lvl>
    <w:lvl w:ilvl="3" w:tplc="04190001">
      <w:start w:val="1"/>
      <w:numFmt w:val="bullet"/>
      <w:lvlText w:val=""/>
      <w:lvlJc w:val="left"/>
      <w:pPr>
        <w:ind w:left="3451" w:hanging="360"/>
      </w:pPr>
      <w:rPr>
        <w:rFonts w:ascii="Symbol" w:hAnsi="Symbol" w:cs="Symbol" w:hint="default"/>
      </w:rPr>
    </w:lvl>
    <w:lvl w:ilvl="4" w:tplc="04190003">
      <w:start w:val="1"/>
      <w:numFmt w:val="bullet"/>
      <w:lvlText w:val="o"/>
      <w:lvlJc w:val="left"/>
      <w:pPr>
        <w:ind w:left="4171" w:hanging="360"/>
      </w:pPr>
      <w:rPr>
        <w:rFonts w:ascii="Courier New" w:hAnsi="Courier New" w:cs="Courier New" w:hint="default"/>
      </w:rPr>
    </w:lvl>
    <w:lvl w:ilvl="5" w:tplc="04190005">
      <w:start w:val="1"/>
      <w:numFmt w:val="bullet"/>
      <w:lvlText w:val=""/>
      <w:lvlJc w:val="left"/>
      <w:pPr>
        <w:ind w:left="4891" w:hanging="360"/>
      </w:pPr>
      <w:rPr>
        <w:rFonts w:ascii="Wingdings" w:hAnsi="Wingdings" w:cs="Wingdings" w:hint="default"/>
      </w:rPr>
    </w:lvl>
    <w:lvl w:ilvl="6" w:tplc="04190001">
      <w:start w:val="1"/>
      <w:numFmt w:val="bullet"/>
      <w:lvlText w:val=""/>
      <w:lvlJc w:val="left"/>
      <w:pPr>
        <w:ind w:left="5611" w:hanging="360"/>
      </w:pPr>
      <w:rPr>
        <w:rFonts w:ascii="Symbol" w:hAnsi="Symbol" w:cs="Symbol" w:hint="default"/>
      </w:rPr>
    </w:lvl>
    <w:lvl w:ilvl="7" w:tplc="04190003">
      <w:start w:val="1"/>
      <w:numFmt w:val="bullet"/>
      <w:lvlText w:val="o"/>
      <w:lvlJc w:val="left"/>
      <w:pPr>
        <w:ind w:left="6331" w:hanging="360"/>
      </w:pPr>
      <w:rPr>
        <w:rFonts w:ascii="Courier New" w:hAnsi="Courier New" w:cs="Courier New" w:hint="default"/>
      </w:rPr>
    </w:lvl>
    <w:lvl w:ilvl="8" w:tplc="04190005">
      <w:start w:val="1"/>
      <w:numFmt w:val="bullet"/>
      <w:lvlText w:val=""/>
      <w:lvlJc w:val="left"/>
      <w:pPr>
        <w:ind w:left="7051" w:hanging="360"/>
      </w:pPr>
      <w:rPr>
        <w:rFonts w:ascii="Wingdings" w:hAnsi="Wingdings" w:cs="Wingdings" w:hint="default"/>
      </w:rPr>
    </w:lvl>
  </w:abstractNum>
  <w:abstractNum w:abstractNumId="195">
    <w:nsid w:val="32477A1C"/>
    <w:multiLevelType w:val="hybridMultilevel"/>
    <w:tmpl w:val="945C1C32"/>
    <w:lvl w:ilvl="0" w:tplc="8E6EBD98">
      <w:numFmt w:val="bullet"/>
      <w:lvlText w:val="•"/>
      <w:lvlJc w:val="left"/>
      <w:pPr>
        <w:tabs>
          <w:tab w:val="num" w:pos="357"/>
        </w:tabs>
        <w:ind w:left="357" w:hanging="357"/>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6">
    <w:nsid w:val="326E5952"/>
    <w:multiLevelType w:val="hybridMultilevel"/>
    <w:tmpl w:val="C50619C4"/>
    <w:lvl w:ilvl="0" w:tplc="5F165AA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7">
    <w:nsid w:val="32883AD3"/>
    <w:multiLevelType w:val="hybridMultilevel"/>
    <w:tmpl w:val="8756790C"/>
    <w:lvl w:ilvl="0" w:tplc="E5B622AE">
      <w:start w:val="1"/>
      <w:numFmt w:val="decimal"/>
      <w:lvlText w:val="%1."/>
      <w:lvlJc w:val="left"/>
      <w:pPr>
        <w:ind w:left="1482" w:hanging="91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8">
    <w:nsid w:val="32EA00B1"/>
    <w:multiLevelType w:val="hybridMultilevel"/>
    <w:tmpl w:val="7E0AB66E"/>
    <w:lvl w:ilvl="0" w:tplc="A77A7ED6">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9">
    <w:nsid w:val="336D156D"/>
    <w:multiLevelType w:val="multilevel"/>
    <w:tmpl w:val="385C9A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00">
    <w:nsid w:val="33A879B4"/>
    <w:multiLevelType w:val="hybridMultilevel"/>
    <w:tmpl w:val="9FC60D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nsid w:val="33B617C9"/>
    <w:multiLevelType w:val="hybridMultilevel"/>
    <w:tmpl w:val="FFFFFFFF"/>
    <w:lvl w:ilvl="0" w:tplc="605AF37C">
      <w:start w:val="7"/>
      <w:numFmt w:val="decimal"/>
      <w:lvlText w:val="%1."/>
      <w:lvlJc w:val="left"/>
      <w:pPr>
        <w:ind w:left="40" w:hanging="221"/>
      </w:pPr>
      <w:rPr>
        <w:rFonts w:ascii="Times New Roman" w:eastAsia="Times New Roman" w:hAnsi="Times New Roman" w:hint="default"/>
        <w:w w:val="100"/>
        <w:sz w:val="22"/>
        <w:szCs w:val="22"/>
      </w:rPr>
    </w:lvl>
    <w:lvl w:ilvl="1" w:tplc="68EE07E4">
      <w:numFmt w:val="bullet"/>
      <w:lvlText w:val="•"/>
      <w:lvlJc w:val="left"/>
      <w:pPr>
        <w:ind w:left="516" w:hanging="221"/>
      </w:pPr>
      <w:rPr>
        <w:rFonts w:hint="default"/>
      </w:rPr>
    </w:lvl>
    <w:lvl w:ilvl="2" w:tplc="FE2EDC1E">
      <w:numFmt w:val="bullet"/>
      <w:lvlText w:val="•"/>
      <w:lvlJc w:val="left"/>
      <w:pPr>
        <w:ind w:left="993" w:hanging="221"/>
      </w:pPr>
      <w:rPr>
        <w:rFonts w:hint="default"/>
      </w:rPr>
    </w:lvl>
    <w:lvl w:ilvl="3" w:tplc="17100FB6">
      <w:numFmt w:val="bullet"/>
      <w:lvlText w:val="•"/>
      <w:lvlJc w:val="left"/>
      <w:pPr>
        <w:ind w:left="1469" w:hanging="221"/>
      </w:pPr>
      <w:rPr>
        <w:rFonts w:hint="default"/>
      </w:rPr>
    </w:lvl>
    <w:lvl w:ilvl="4" w:tplc="F4203ACE">
      <w:numFmt w:val="bullet"/>
      <w:lvlText w:val="•"/>
      <w:lvlJc w:val="left"/>
      <w:pPr>
        <w:ind w:left="1946" w:hanging="221"/>
      </w:pPr>
      <w:rPr>
        <w:rFonts w:hint="default"/>
      </w:rPr>
    </w:lvl>
    <w:lvl w:ilvl="5" w:tplc="5D585154">
      <w:numFmt w:val="bullet"/>
      <w:lvlText w:val="•"/>
      <w:lvlJc w:val="left"/>
      <w:pPr>
        <w:ind w:left="2422" w:hanging="221"/>
      </w:pPr>
      <w:rPr>
        <w:rFonts w:hint="default"/>
      </w:rPr>
    </w:lvl>
    <w:lvl w:ilvl="6" w:tplc="87288CA8">
      <w:numFmt w:val="bullet"/>
      <w:lvlText w:val="•"/>
      <w:lvlJc w:val="left"/>
      <w:pPr>
        <w:ind w:left="2899" w:hanging="221"/>
      </w:pPr>
      <w:rPr>
        <w:rFonts w:hint="default"/>
      </w:rPr>
    </w:lvl>
    <w:lvl w:ilvl="7" w:tplc="958E0E60">
      <w:numFmt w:val="bullet"/>
      <w:lvlText w:val="•"/>
      <w:lvlJc w:val="left"/>
      <w:pPr>
        <w:ind w:left="3375" w:hanging="221"/>
      </w:pPr>
      <w:rPr>
        <w:rFonts w:hint="default"/>
      </w:rPr>
    </w:lvl>
    <w:lvl w:ilvl="8" w:tplc="E0141FC6">
      <w:numFmt w:val="bullet"/>
      <w:lvlText w:val="•"/>
      <w:lvlJc w:val="left"/>
      <w:pPr>
        <w:ind w:left="3852" w:hanging="221"/>
      </w:pPr>
      <w:rPr>
        <w:rFonts w:hint="default"/>
      </w:rPr>
    </w:lvl>
  </w:abstractNum>
  <w:abstractNum w:abstractNumId="202">
    <w:nsid w:val="33D663F4"/>
    <w:multiLevelType w:val="hybridMultilevel"/>
    <w:tmpl w:val="FFFFFFFF"/>
    <w:lvl w:ilvl="0" w:tplc="C840E83C">
      <w:start w:val="10"/>
      <w:numFmt w:val="decimal"/>
      <w:lvlText w:val="%1)"/>
      <w:lvlJc w:val="left"/>
      <w:pPr>
        <w:ind w:left="40" w:hanging="351"/>
      </w:pPr>
      <w:rPr>
        <w:rFonts w:ascii="Times New Roman" w:eastAsia="Times New Roman" w:hAnsi="Times New Roman" w:hint="default"/>
        <w:w w:val="100"/>
        <w:sz w:val="22"/>
        <w:szCs w:val="22"/>
      </w:rPr>
    </w:lvl>
    <w:lvl w:ilvl="1" w:tplc="F902642C">
      <w:numFmt w:val="bullet"/>
      <w:lvlText w:val="•"/>
      <w:lvlJc w:val="left"/>
      <w:pPr>
        <w:ind w:left="516" w:hanging="351"/>
      </w:pPr>
      <w:rPr>
        <w:rFonts w:hint="default"/>
      </w:rPr>
    </w:lvl>
    <w:lvl w:ilvl="2" w:tplc="4F1C416C">
      <w:numFmt w:val="bullet"/>
      <w:lvlText w:val="•"/>
      <w:lvlJc w:val="left"/>
      <w:pPr>
        <w:ind w:left="993" w:hanging="351"/>
      </w:pPr>
      <w:rPr>
        <w:rFonts w:hint="default"/>
      </w:rPr>
    </w:lvl>
    <w:lvl w:ilvl="3" w:tplc="1CB263E6">
      <w:numFmt w:val="bullet"/>
      <w:lvlText w:val="•"/>
      <w:lvlJc w:val="left"/>
      <w:pPr>
        <w:ind w:left="1469" w:hanging="351"/>
      </w:pPr>
      <w:rPr>
        <w:rFonts w:hint="default"/>
      </w:rPr>
    </w:lvl>
    <w:lvl w:ilvl="4" w:tplc="C65EB1CE">
      <w:numFmt w:val="bullet"/>
      <w:lvlText w:val="•"/>
      <w:lvlJc w:val="left"/>
      <w:pPr>
        <w:ind w:left="1946" w:hanging="351"/>
      </w:pPr>
      <w:rPr>
        <w:rFonts w:hint="default"/>
      </w:rPr>
    </w:lvl>
    <w:lvl w:ilvl="5" w:tplc="C21AEF2A">
      <w:numFmt w:val="bullet"/>
      <w:lvlText w:val="•"/>
      <w:lvlJc w:val="left"/>
      <w:pPr>
        <w:ind w:left="2422" w:hanging="351"/>
      </w:pPr>
      <w:rPr>
        <w:rFonts w:hint="default"/>
      </w:rPr>
    </w:lvl>
    <w:lvl w:ilvl="6" w:tplc="A67A2C2E">
      <w:numFmt w:val="bullet"/>
      <w:lvlText w:val="•"/>
      <w:lvlJc w:val="left"/>
      <w:pPr>
        <w:ind w:left="2899" w:hanging="351"/>
      </w:pPr>
      <w:rPr>
        <w:rFonts w:hint="default"/>
      </w:rPr>
    </w:lvl>
    <w:lvl w:ilvl="7" w:tplc="653AFDC2">
      <w:numFmt w:val="bullet"/>
      <w:lvlText w:val="•"/>
      <w:lvlJc w:val="left"/>
      <w:pPr>
        <w:ind w:left="3375" w:hanging="351"/>
      </w:pPr>
      <w:rPr>
        <w:rFonts w:hint="default"/>
      </w:rPr>
    </w:lvl>
    <w:lvl w:ilvl="8" w:tplc="88D85EF8">
      <w:numFmt w:val="bullet"/>
      <w:lvlText w:val="•"/>
      <w:lvlJc w:val="left"/>
      <w:pPr>
        <w:ind w:left="3852" w:hanging="351"/>
      </w:pPr>
      <w:rPr>
        <w:rFonts w:hint="default"/>
      </w:rPr>
    </w:lvl>
  </w:abstractNum>
  <w:abstractNum w:abstractNumId="203">
    <w:nsid w:val="345C5EB9"/>
    <w:multiLevelType w:val="hybridMultilevel"/>
    <w:tmpl w:val="62586962"/>
    <w:lvl w:ilvl="0" w:tplc="B34E4B4C">
      <w:start w:val="1"/>
      <w:numFmt w:val="bullet"/>
      <w:lvlText w:val=""/>
      <w:lvlJc w:val="left"/>
      <w:pPr>
        <w:tabs>
          <w:tab w:val="num" w:pos="1080"/>
        </w:tabs>
        <w:ind w:left="1080" w:hanging="360"/>
      </w:pPr>
      <w:rPr>
        <w:rFonts w:ascii="Symbol" w:hAnsi="Symbol" w:cs="Symbol" w:hint="default"/>
        <w:color w:val="auto"/>
      </w:rPr>
    </w:lvl>
    <w:lvl w:ilvl="1" w:tplc="EFF891B2">
      <w:start w:val="1"/>
      <w:numFmt w:val="bullet"/>
      <w:lvlText w:val="o"/>
      <w:lvlJc w:val="left"/>
      <w:pPr>
        <w:tabs>
          <w:tab w:val="num" w:pos="1440"/>
        </w:tabs>
        <w:ind w:left="1440" w:hanging="360"/>
      </w:pPr>
      <w:rPr>
        <w:rFonts w:ascii="Courier New" w:hAnsi="Courier New" w:cs="Courier New" w:hint="default"/>
      </w:rPr>
    </w:lvl>
    <w:lvl w:ilvl="2" w:tplc="E22657DE">
      <w:start w:val="1"/>
      <w:numFmt w:val="bullet"/>
      <w:lvlText w:val=""/>
      <w:lvlJc w:val="left"/>
      <w:pPr>
        <w:tabs>
          <w:tab w:val="num" w:pos="2160"/>
        </w:tabs>
        <w:ind w:left="2160" w:hanging="360"/>
      </w:pPr>
      <w:rPr>
        <w:rFonts w:ascii="Wingdings" w:hAnsi="Wingdings" w:cs="Wingdings" w:hint="default"/>
      </w:rPr>
    </w:lvl>
    <w:lvl w:ilvl="3" w:tplc="40986F0A">
      <w:start w:val="1"/>
      <w:numFmt w:val="bullet"/>
      <w:lvlText w:val=""/>
      <w:lvlJc w:val="left"/>
      <w:pPr>
        <w:tabs>
          <w:tab w:val="num" w:pos="2880"/>
        </w:tabs>
        <w:ind w:left="2880" w:hanging="360"/>
      </w:pPr>
      <w:rPr>
        <w:rFonts w:ascii="Symbol" w:hAnsi="Symbol" w:cs="Symbol" w:hint="default"/>
      </w:rPr>
    </w:lvl>
    <w:lvl w:ilvl="4" w:tplc="5FE2E73A">
      <w:start w:val="1"/>
      <w:numFmt w:val="bullet"/>
      <w:lvlText w:val="o"/>
      <w:lvlJc w:val="left"/>
      <w:pPr>
        <w:tabs>
          <w:tab w:val="num" w:pos="3600"/>
        </w:tabs>
        <w:ind w:left="3600" w:hanging="360"/>
      </w:pPr>
      <w:rPr>
        <w:rFonts w:ascii="Courier New" w:hAnsi="Courier New" w:cs="Courier New" w:hint="default"/>
      </w:rPr>
    </w:lvl>
    <w:lvl w:ilvl="5" w:tplc="2566295A">
      <w:start w:val="1"/>
      <w:numFmt w:val="bullet"/>
      <w:lvlText w:val=""/>
      <w:lvlJc w:val="left"/>
      <w:pPr>
        <w:tabs>
          <w:tab w:val="num" w:pos="4320"/>
        </w:tabs>
        <w:ind w:left="4320" w:hanging="360"/>
      </w:pPr>
      <w:rPr>
        <w:rFonts w:ascii="Wingdings" w:hAnsi="Wingdings" w:cs="Wingdings" w:hint="default"/>
      </w:rPr>
    </w:lvl>
    <w:lvl w:ilvl="6" w:tplc="D50A7496">
      <w:start w:val="1"/>
      <w:numFmt w:val="bullet"/>
      <w:lvlText w:val=""/>
      <w:lvlJc w:val="left"/>
      <w:pPr>
        <w:tabs>
          <w:tab w:val="num" w:pos="5040"/>
        </w:tabs>
        <w:ind w:left="5040" w:hanging="360"/>
      </w:pPr>
      <w:rPr>
        <w:rFonts w:ascii="Symbol" w:hAnsi="Symbol" w:cs="Symbol" w:hint="default"/>
      </w:rPr>
    </w:lvl>
    <w:lvl w:ilvl="7" w:tplc="25184CE0">
      <w:start w:val="1"/>
      <w:numFmt w:val="bullet"/>
      <w:lvlText w:val="o"/>
      <w:lvlJc w:val="left"/>
      <w:pPr>
        <w:tabs>
          <w:tab w:val="num" w:pos="5760"/>
        </w:tabs>
        <w:ind w:left="5760" w:hanging="360"/>
      </w:pPr>
      <w:rPr>
        <w:rFonts w:ascii="Courier New" w:hAnsi="Courier New" w:cs="Courier New" w:hint="default"/>
      </w:rPr>
    </w:lvl>
    <w:lvl w:ilvl="8" w:tplc="B322B02E">
      <w:start w:val="1"/>
      <w:numFmt w:val="bullet"/>
      <w:lvlText w:val=""/>
      <w:lvlJc w:val="left"/>
      <w:pPr>
        <w:tabs>
          <w:tab w:val="num" w:pos="6480"/>
        </w:tabs>
        <w:ind w:left="6480" w:hanging="360"/>
      </w:pPr>
      <w:rPr>
        <w:rFonts w:ascii="Wingdings" w:hAnsi="Wingdings" w:cs="Wingdings" w:hint="default"/>
      </w:rPr>
    </w:lvl>
  </w:abstractNum>
  <w:abstractNum w:abstractNumId="204">
    <w:nsid w:val="351B1630"/>
    <w:multiLevelType w:val="hybridMultilevel"/>
    <w:tmpl w:val="75C0CABE"/>
    <w:lvl w:ilvl="0" w:tplc="9438C57A">
      <w:start w:val="1"/>
      <w:numFmt w:val="bullet"/>
      <w:lvlText w:val=""/>
      <w:lvlJc w:val="left"/>
      <w:pPr>
        <w:tabs>
          <w:tab w:val="num" w:pos="720"/>
        </w:tabs>
        <w:ind w:left="720" w:hanging="360"/>
      </w:pPr>
      <w:rPr>
        <w:rFonts w:ascii="Symbol" w:hAnsi="Symbol" w:cs="Symbol" w:hint="default"/>
      </w:rPr>
    </w:lvl>
    <w:lvl w:ilvl="1" w:tplc="8B56FA14">
      <w:start w:val="1"/>
      <w:numFmt w:val="bullet"/>
      <w:lvlText w:val=""/>
      <w:lvlJc w:val="left"/>
      <w:pPr>
        <w:tabs>
          <w:tab w:val="num" w:pos="1440"/>
        </w:tabs>
        <w:ind w:left="1440" w:hanging="360"/>
      </w:pPr>
      <w:rPr>
        <w:rFonts w:ascii="Wingdings" w:hAnsi="Wingdings" w:cs="Wingdings" w:hint="default"/>
      </w:rPr>
    </w:lvl>
    <w:lvl w:ilvl="2" w:tplc="72F6ACBA">
      <w:start w:val="1"/>
      <w:numFmt w:val="bullet"/>
      <w:lvlText w:val=""/>
      <w:lvlJc w:val="left"/>
      <w:pPr>
        <w:tabs>
          <w:tab w:val="num" w:pos="2160"/>
        </w:tabs>
        <w:ind w:left="2160" w:hanging="360"/>
      </w:pPr>
      <w:rPr>
        <w:rFonts w:ascii="Wingdings" w:hAnsi="Wingdings" w:cs="Wingdings" w:hint="default"/>
      </w:rPr>
    </w:lvl>
    <w:lvl w:ilvl="3" w:tplc="D62294C6">
      <w:start w:val="1"/>
      <w:numFmt w:val="bullet"/>
      <w:lvlText w:val=""/>
      <w:lvlJc w:val="left"/>
      <w:pPr>
        <w:tabs>
          <w:tab w:val="num" w:pos="2880"/>
        </w:tabs>
        <w:ind w:left="2880" w:hanging="360"/>
      </w:pPr>
      <w:rPr>
        <w:rFonts w:ascii="Symbol" w:hAnsi="Symbol" w:cs="Symbol" w:hint="default"/>
      </w:rPr>
    </w:lvl>
    <w:lvl w:ilvl="4" w:tplc="1AF6D91E">
      <w:start w:val="1"/>
      <w:numFmt w:val="bullet"/>
      <w:lvlText w:val="o"/>
      <w:lvlJc w:val="left"/>
      <w:pPr>
        <w:tabs>
          <w:tab w:val="num" w:pos="3600"/>
        </w:tabs>
        <w:ind w:left="3600" w:hanging="360"/>
      </w:pPr>
      <w:rPr>
        <w:rFonts w:ascii="Courier New" w:hAnsi="Courier New" w:cs="Courier New" w:hint="default"/>
      </w:rPr>
    </w:lvl>
    <w:lvl w:ilvl="5" w:tplc="EA986594">
      <w:start w:val="1"/>
      <w:numFmt w:val="bullet"/>
      <w:lvlText w:val=""/>
      <w:lvlJc w:val="left"/>
      <w:pPr>
        <w:tabs>
          <w:tab w:val="num" w:pos="4320"/>
        </w:tabs>
        <w:ind w:left="4320" w:hanging="360"/>
      </w:pPr>
      <w:rPr>
        <w:rFonts w:ascii="Wingdings" w:hAnsi="Wingdings" w:cs="Wingdings" w:hint="default"/>
      </w:rPr>
    </w:lvl>
    <w:lvl w:ilvl="6" w:tplc="7CF0AA00">
      <w:start w:val="1"/>
      <w:numFmt w:val="bullet"/>
      <w:lvlText w:val=""/>
      <w:lvlJc w:val="left"/>
      <w:pPr>
        <w:tabs>
          <w:tab w:val="num" w:pos="5040"/>
        </w:tabs>
        <w:ind w:left="5040" w:hanging="360"/>
      </w:pPr>
      <w:rPr>
        <w:rFonts w:ascii="Symbol" w:hAnsi="Symbol" w:cs="Symbol" w:hint="default"/>
      </w:rPr>
    </w:lvl>
    <w:lvl w:ilvl="7" w:tplc="5F2EFC84">
      <w:start w:val="1"/>
      <w:numFmt w:val="bullet"/>
      <w:lvlText w:val="o"/>
      <w:lvlJc w:val="left"/>
      <w:pPr>
        <w:tabs>
          <w:tab w:val="num" w:pos="5760"/>
        </w:tabs>
        <w:ind w:left="5760" w:hanging="360"/>
      </w:pPr>
      <w:rPr>
        <w:rFonts w:ascii="Courier New" w:hAnsi="Courier New" w:cs="Courier New" w:hint="default"/>
      </w:rPr>
    </w:lvl>
    <w:lvl w:ilvl="8" w:tplc="0C7C63A4">
      <w:start w:val="1"/>
      <w:numFmt w:val="bullet"/>
      <w:lvlText w:val=""/>
      <w:lvlJc w:val="left"/>
      <w:pPr>
        <w:tabs>
          <w:tab w:val="num" w:pos="6480"/>
        </w:tabs>
        <w:ind w:left="6480" w:hanging="360"/>
      </w:pPr>
      <w:rPr>
        <w:rFonts w:ascii="Wingdings" w:hAnsi="Wingdings" w:cs="Wingdings" w:hint="default"/>
      </w:rPr>
    </w:lvl>
  </w:abstractNum>
  <w:abstractNum w:abstractNumId="205">
    <w:nsid w:val="359A121E"/>
    <w:multiLevelType w:val="hybridMultilevel"/>
    <w:tmpl w:val="7A86E232"/>
    <w:lvl w:ilvl="0" w:tplc="04190001">
      <w:start w:val="1"/>
      <w:numFmt w:val="bullet"/>
      <w:lvlText w:val=""/>
      <w:lvlJc w:val="left"/>
      <w:pPr>
        <w:tabs>
          <w:tab w:val="num" w:pos="360"/>
        </w:tabs>
        <w:ind w:left="360" w:hanging="360"/>
      </w:pPr>
      <w:rPr>
        <w:rFonts w:ascii="Symbol" w:hAnsi="Symbol" w:cs="Symbol" w:hint="default"/>
      </w:rPr>
    </w:lvl>
    <w:lvl w:ilvl="1" w:tplc="0419000B">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6">
    <w:nsid w:val="35D736C4"/>
    <w:multiLevelType w:val="hybridMultilevel"/>
    <w:tmpl w:val="86AE4C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7">
    <w:nsid w:val="365C2979"/>
    <w:multiLevelType w:val="multilevel"/>
    <w:tmpl w:val="7AAA48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8">
    <w:nsid w:val="36824E8B"/>
    <w:multiLevelType w:val="multilevel"/>
    <w:tmpl w:val="F1EA2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9">
    <w:nsid w:val="36CF72EB"/>
    <w:multiLevelType w:val="hybridMultilevel"/>
    <w:tmpl w:val="D83638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nsid w:val="37130C8E"/>
    <w:multiLevelType w:val="hybridMultilevel"/>
    <w:tmpl w:val="A8BA616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1">
    <w:nsid w:val="37492BF2"/>
    <w:multiLevelType w:val="hybridMultilevel"/>
    <w:tmpl w:val="4096335A"/>
    <w:lvl w:ilvl="0" w:tplc="9F761416">
      <w:start w:val="1"/>
      <w:numFmt w:val="bullet"/>
      <w:lvlText w:val=""/>
      <w:lvlJc w:val="left"/>
      <w:pPr>
        <w:tabs>
          <w:tab w:val="num" w:pos="720"/>
        </w:tabs>
        <w:ind w:left="720" w:hanging="360"/>
      </w:pPr>
      <w:rPr>
        <w:rFonts w:ascii="Symbol" w:hAnsi="Symbol" w:cs="Symbol" w:hint="default"/>
      </w:rPr>
    </w:lvl>
    <w:lvl w:ilvl="1" w:tplc="E7D223DA">
      <w:start w:val="1"/>
      <w:numFmt w:val="bullet"/>
      <w:lvlText w:val="o"/>
      <w:lvlJc w:val="left"/>
      <w:pPr>
        <w:tabs>
          <w:tab w:val="num" w:pos="1440"/>
        </w:tabs>
        <w:ind w:left="1440" w:hanging="360"/>
      </w:pPr>
      <w:rPr>
        <w:rFonts w:ascii="Courier New" w:hAnsi="Courier New" w:cs="Courier New" w:hint="default"/>
      </w:rPr>
    </w:lvl>
    <w:lvl w:ilvl="2" w:tplc="E51AD830">
      <w:start w:val="1"/>
      <w:numFmt w:val="bullet"/>
      <w:lvlText w:val=""/>
      <w:lvlJc w:val="left"/>
      <w:pPr>
        <w:tabs>
          <w:tab w:val="num" w:pos="2160"/>
        </w:tabs>
        <w:ind w:left="2160" w:hanging="360"/>
      </w:pPr>
      <w:rPr>
        <w:rFonts w:ascii="Wingdings" w:hAnsi="Wingdings" w:cs="Wingdings" w:hint="default"/>
      </w:rPr>
    </w:lvl>
    <w:lvl w:ilvl="3" w:tplc="4FAA8B26">
      <w:start w:val="1"/>
      <w:numFmt w:val="bullet"/>
      <w:lvlText w:val=""/>
      <w:lvlJc w:val="left"/>
      <w:pPr>
        <w:tabs>
          <w:tab w:val="num" w:pos="2880"/>
        </w:tabs>
        <w:ind w:left="2880" w:hanging="360"/>
      </w:pPr>
      <w:rPr>
        <w:rFonts w:ascii="Symbol" w:hAnsi="Symbol" w:cs="Symbol" w:hint="default"/>
      </w:rPr>
    </w:lvl>
    <w:lvl w:ilvl="4" w:tplc="C4A69AAA">
      <w:start w:val="1"/>
      <w:numFmt w:val="bullet"/>
      <w:lvlText w:val="o"/>
      <w:lvlJc w:val="left"/>
      <w:pPr>
        <w:tabs>
          <w:tab w:val="num" w:pos="3600"/>
        </w:tabs>
        <w:ind w:left="3600" w:hanging="360"/>
      </w:pPr>
      <w:rPr>
        <w:rFonts w:ascii="Courier New" w:hAnsi="Courier New" w:cs="Courier New" w:hint="default"/>
      </w:rPr>
    </w:lvl>
    <w:lvl w:ilvl="5" w:tplc="D8ACE61C">
      <w:start w:val="1"/>
      <w:numFmt w:val="bullet"/>
      <w:lvlText w:val=""/>
      <w:lvlJc w:val="left"/>
      <w:pPr>
        <w:tabs>
          <w:tab w:val="num" w:pos="4320"/>
        </w:tabs>
        <w:ind w:left="4320" w:hanging="360"/>
      </w:pPr>
      <w:rPr>
        <w:rFonts w:ascii="Wingdings" w:hAnsi="Wingdings" w:cs="Wingdings" w:hint="default"/>
      </w:rPr>
    </w:lvl>
    <w:lvl w:ilvl="6" w:tplc="5DE80420">
      <w:start w:val="1"/>
      <w:numFmt w:val="bullet"/>
      <w:lvlText w:val=""/>
      <w:lvlJc w:val="left"/>
      <w:pPr>
        <w:tabs>
          <w:tab w:val="num" w:pos="5040"/>
        </w:tabs>
        <w:ind w:left="5040" w:hanging="360"/>
      </w:pPr>
      <w:rPr>
        <w:rFonts w:ascii="Symbol" w:hAnsi="Symbol" w:cs="Symbol" w:hint="default"/>
      </w:rPr>
    </w:lvl>
    <w:lvl w:ilvl="7" w:tplc="8EF49424">
      <w:start w:val="1"/>
      <w:numFmt w:val="bullet"/>
      <w:lvlText w:val="o"/>
      <w:lvlJc w:val="left"/>
      <w:pPr>
        <w:tabs>
          <w:tab w:val="num" w:pos="5760"/>
        </w:tabs>
        <w:ind w:left="5760" w:hanging="360"/>
      </w:pPr>
      <w:rPr>
        <w:rFonts w:ascii="Courier New" w:hAnsi="Courier New" w:cs="Courier New" w:hint="default"/>
      </w:rPr>
    </w:lvl>
    <w:lvl w:ilvl="8" w:tplc="98EC21D4">
      <w:start w:val="1"/>
      <w:numFmt w:val="bullet"/>
      <w:lvlText w:val=""/>
      <w:lvlJc w:val="left"/>
      <w:pPr>
        <w:tabs>
          <w:tab w:val="num" w:pos="6480"/>
        </w:tabs>
        <w:ind w:left="6480" w:hanging="360"/>
      </w:pPr>
      <w:rPr>
        <w:rFonts w:ascii="Wingdings" w:hAnsi="Wingdings" w:cs="Wingdings" w:hint="default"/>
      </w:rPr>
    </w:lvl>
  </w:abstractNum>
  <w:abstractNum w:abstractNumId="212">
    <w:nsid w:val="38123FE9"/>
    <w:multiLevelType w:val="multilevel"/>
    <w:tmpl w:val="27FE9A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3">
    <w:nsid w:val="38223ACA"/>
    <w:multiLevelType w:val="hybridMultilevel"/>
    <w:tmpl w:val="4566DE2E"/>
    <w:lvl w:ilvl="0" w:tplc="554E0D4C">
      <w:start w:val="1"/>
      <w:numFmt w:val="bullet"/>
      <w:lvlText w:val=""/>
      <w:lvlJc w:val="left"/>
      <w:pPr>
        <w:tabs>
          <w:tab w:val="num" w:pos="720"/>
        </w:tabs>
        <w:ind w:left="720" w:hanging="360"/>
      </w:pPr>
      <w:rPr>
        <w:rFonts w:ascii="Symbol" w:hAnsi="Symbol" w:cs="Symbol" w:hint="default"/>
      </w:rPr>
    </w:lvl>
    <w:lvl w:ilvl="1" w:tplc="82D0F63A">
      <w:start w:val="1"/>
      <w:numFmt w:val="bullet"/>
      <w:lvlText w:val="o"/>
      <w:lvlJc w:val="left"/>
      <w:pPr>
        <w:tabs>
          <w:tab w:val="num" w:pos="1440"/>
        </w:tabs>
        <w:ind w:left="1440" w:hanging="360"/>
      </w:pPr>
      <w:rPr>
        <w:rFonts w:ascii="Courier New" w:hAnsi="Courier New" w:cs="Courier New" w:hint="default"/>
      </w:rPr>
    </w:lvl>
    <w:lvl w:ilvl="2" w:tplc="CB38AE92">
      <w:start w:val="1"/>
      <w:numFmt w:val="bullet"/>
      <w:lvlText w:val=""/>
      <w:lvlJc w:val="left"/>
      <w:pPr>
        <w:tabs>
          <w:tab w:val="num" w:pos="2160"/>
        </w:tabs>
        <w:ind w:left="2160" w:hanging="360"/>
      </w:pPr>
      <w:rPr>
        <w:rFonts w:ascii="Wingdings" w:hAnsi="Wingdings" w:cs="Wingdings" w:hint="default"/>
      </w:rPr>
    </w:lvl>
    <w:lvl w:ilvl="3" w:tplc="95A6AD4A">
      <w:start w:val="1"/>
      <w:numFmt w:val="bullet"/>
      <w:lvlText w:val=""/>
      <w:lvlJc w:val="left"/>
      <w:pPr>
        <w:tabs>
          <w:tab w:val="num" w:pos="2880"/>
        </w:tabs>
        <w:ind w:left="2880" w:hanging="360"/>
      </w:pPr>
      <w:rPr>
        <w:rFonts w:ascii="Symbol" w:hAnsi="Symbol" w:cs="Symbol" w:hint="default"/>
      </w:rPr>
    </w:lvl>
    <w:lvl w:ilvl="4" w:tplc="A28672DE">
      <w:start w:val="1"/>
      <w:numFmt w:val="bullet"/>
      <w:lvlText w:val="o"/>
      <w:lvlJc w:val="left"/>
      <w:pPr>
        <w:tabs>
          <w:tab w:val="num" w:pos="3600"/>
        </w:tabs>
        <w:ind w:left="3600" w:hanging="360"/>
      </w:pPr>
      <w:rPr>
        <w:rFonts w:ascii="Courier New" w:hAnsi="Courier New" w:cs="Courier New" w:hint="default"/>
      </w:rPr>
    </w:lvl>
    <w:lvl w:ilvl="5" w:tplc="3C32BF5C">
      <w:start w:val="1"/>
      <w:numFmt w:val="bullet"/>
      <w:lvlText w:val=""/>
      <w:lvlJc w:val="left"/>
      <w:pPr>
        <w:tabs>
          <w:tab w:val="num" w:pos="4320"/>
        </w:tabs>
        <w:ind w:left="4320" w:hanging="360"/>
      </w:pPr>
      <w:rPr>
        <w:rFonts w:ascii="Wingdings" w:hAnsi="Wingdings" w:cs="Wingdings" w:hint="default"/>
      </w:rPr>
    </w:lvl>
    <w:lvl w:ilvl="6" w:tplc="C2A26ED4">
      <w:start w:val="1"/>
      <w:numFmt w:val="bullet"/>
      <w:lvlText w:val=""/>
      <w:lvlJc w:val="left"/>
      <w:pPr>
        <w:tabs>
          <w:tab w:val="num" w:pos="5040"/>
        </w:tabs>
        <w:ind w:left="5040" w:hanging="360"/>
      </w:pPr>
      <w:rPr>
        <w:rFonts w:ascii="Symbol" w:hAnsi="Symbol" w:cs="Symbol" w:hint="default"/>
      </w:rPr>
    </w:lvl>
    <w:lvl w:ilvl="7" w:tplc="1EE6D986">
      <w:start w:val="1"/>
      <w:numFmt w:val="bullet"/>
      <w:lvlText w:val="o"/>
      <w:lvlJc w:val="left"/>
      <w:pPr>
        <w:tabs>
          <w:tab w:val="num" w:pos="5760"/>
        </w:tabs>
        <w:ind w:left="5760" w:hanging="360"/>
      </w:pPr>
      <w:rPr>
        <w:rFonts w:ascii="Courier New" w:hAnsi="Courier New" w:cs="Courier New" w:hint="default"/>
      </w:rPr>
    </w:lvl>
    <w:lvl w:ilvl="8" w:tplc="86145552">
      <w:start w:val="1"/>
      <w:numFmt w:val="bullet"/>
      <w:lvlText w:val=""/>
      <w:lvlJc w:val="left"/>
      <w:pPr>
        <w:tabs>
          <w:tab w:val="num" w:pos="6480"/>
        </w:tabs>
        <w:ind w:left="6480" w:hanging="360"/>
      </w:pPr>
      <w:rPr>
        <w:rFonts w:ascii="Wingdings" w:hAnsi="Wingdings" w:cs="Wingdings" w:hint="default"/>
      </w:rPr>
    </w:lvl>
  </w:abstractNum>
  <w:abstractNum w:abstractNumId="214">
    <w:nsid w:val="38530D50"/>
    <w:multiLevelType w:val="hybridMultilevel"/>
    <w:tmpl w:val="D69A7C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5">
    <w:nsid w:val="39AC3BBE"/>
    <w:multiLevelType w:val="hybridMultilevel"/>
    <w:tmpl w:val="03809456"/>
    <w:lvl w:ilvl="0" w:tplc="A3604A3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6">
    <w:nsid w:val="3A35447D"/>
    <w:multiLevelType w:val="hybridMultilevel"/>
    <w:tmpl w:val="FFFFFFFF"/>
    <w:lvl w:ilvl="0" w:tplc="73BC6C94">
      <w:start w:val="1"/>
      <w:numFmt w:val="decimal"/>
      <w:lvlText w:val="%1."/>
      <w:lvlJc w:val="left"/>
      <w:pPr>
        <w:ind w:left="40" w:hanging="221"/>
      </w:pPr>
      <w:rPr>
        <w:rFonts w:ascii="Times New Roman" w:eastAsia="Times New Roman" w:hAnsi="Times New Roman" w:hint="default"/>
        <w:w w:val="100"/>
        <w:sz w:val="22"/>
        <w:szCs w:val="22"/>
      </w:rPr>
    </w:lvl>
    <w:lvl w:ilvl="1" w:tplc="F03601CC">
      <w:numFmt w:val="bullet"/>
      <w:lvlText w:val="•"/>
      <w:lvlJc w:val="left"/>
      <w:pPr>
        <w:ind w:left="516" w:hanging="221"/>
      </w:pPr>
      <w:rPr>
        <w:rFonts w:hint="default"/>
      </w:rPr>
    </w:lvl>
    <w:lvl w:ilvl="2" w:tplc="68C83D0C">
      <w:numFmt w:val="bullet"/>
      <w:lvlText w:val="•"/>
      <w:lvlJc w:val="left"/>
      <w:pPr>
        <w:ind w:left="993" w:hanging="221"/>
      </w:pPr>
      <w:rPr>
        <w:rFonts w:hint="default"/>
      </w:rPr>
    </w:lvl>
    <w:lvl w:ilvl="3" w:tplc="705CF8A0">
      <w:numFmt w:val="bullet"/>
      <w:lvlText w:val="•"/>
      <w:lvlJc w:val="left"/>
      <w:pPr>
        <w:ind w:left="1469" w:hanging="221"/>
      </w:pPr>
      <w:rPr>
        <w:rFonts w:hint="default"/>
      </w:rPr>
    </w:lvl>
    <w:lvl w:ilvl="4" w:tplc="B99E80EC">
      <w:numFmt w:val="bullet"/>
      <w:lvlText w:val="•"/>
      <w:lvlJc w:val="left"/>
      <w:pPr>
        <w:ind w:left="1946" w:hanging="221"/>
      </w:pPr>
      <w:rPr>
        <w:rFonts w:hint="default"/>
      </w:rPr>
    </w:lvl>
    <w:lvl w:ilvl="5" w:tplc="63D44B1A">
      <w:numFmt w:val="bullet"/>
      <w:lvlText w:val="•"/>
      <w:lvlJc w:val="left"/>
      <w:pPr>
        <w:ind w:left="2422" w:hanging="221"/>
      </w:pPr>
      <w:rPr>
        <w:rFonts w:hint="default"/>
      </w:rPr>
    </w:lvl>
    <w:lvl w:ilvl="6" w:tplc="959E4D2C">
      <w:numFmt w:val="bullet"/>
      <w:lvlText w:val="•"/>
      <w:lvlJc w:val="left"/>
      <w:pPr>
        <w:ind w:left="2899" w:hanging="221"/>
      </w:pPr>
      <w:rPr>
        <w:rFonts w:hint="default"/>
      </w:rPr>
    </w:lvl>
    <w:lvl w:ilvl="7" w:tplc="1BA87EFE">
      <w:numFmt w:val="bullet"/>
      <w:lvlText w:val="•"/>
      <w:lvlJc w:val="left"/>
      <w:pPr>
        <w:ind w:left="3375" w:hanging="221"/>
      </w:pPr>
      <w:rPr>
        <w:rFonts w:hint="default"/>
      </w:rPr>
    </w:lvl>
    <w:lvl w:ilvl="8" w:tplc="617E8360">
      <w:numFmt w:val="bullet"/>
      <w:lvlText w:val="•"/>
      <w:lvlJc w:val="left"/>
      <w:pPr>
        <w:ind w:left="3852" w:hanging="221"/>
      </w:pPr>
      <w:rPr>
        <w:rFonts w:hint="default"/>
      </w:rPr>
    </w:lvl>
  </w:abstractNum>
  <w:abstractNum w:abstractNumId="217">
    <w:nsid w:val="3AFF0400"/>
    <w:multiLevelType w:val="hybridMultilevel"/>
    <w:tmpl w:val="3E6AD696"/>
    <w:lvl w:ilvl="0" w:tplc="DCF429E8">
      <w:start w:val="1"/>
      <w:numFmt w:val="bullet"/>
      <w:lvlText w:val=""/>
      <w:lvlJc w:val="left"/>
      <w:pPr>
        <w:tabs>
          <w:tab w:val="num" w:pos="1080"/>
        </w:tabs>
        <w:ind w:left="1080" w:hanging="360"/>
      </w:pPr>
      <w:rPr>
        <w:rFonts w:ascii="Symbol" w:hAnsi="Symbol" w:cs="Symbol" w:hint="default"/>
        <w:color w:val="auto"/>
      </w:rPr>
    </w:lvl>
    <w:lvl w:ilvl="1" w:tplc="174ABB14">
      <w:start w:val="1"/>
      <w:numFmt w:val="bullet"/>
      <w:lvlText w:val="o"/>
      <w:lvlJc w:val="left"/>
      <w:pPr>
        <w:tabs>
          <w:tab w:val="num" w:pos="1440"/>
        </w:tabs>
        <w:ind w:left="1440" w:hanging="360"/>
      </w:pPr>
      <w:rPr>
        <w:rFonts w:ascii="Courier New" w:hAnsi="Courier New" w:cs="Courier New" w:hint="default"/>
      </w:rPr>
    </w:lvl>
    <w:lvl w:ilvl="2" w:tplc="6E123E52">
      <w:start w:val="1"/>
      <w:numFmt w:val="bullet"/>
      <w:lvlText w:val=""/>
      <w:lvlJc w:val="left"/>
      <w:pPr>
        <w:tabs>
          <w:tab w:val="num" w:pos="2160"/>
        </w:tabs>
        <w:ind w:left="2160" w:hanging="360"/>
      </w:pPr>
      <w:rPr>
        <w:rFonts w:ascii="Wingdings" w:hAnsi="Wingdings" w:cs="Wingdings" w:hint="default"/>
      </w:rPr>
    </w:lvl>
    <w:lvl w:ilvl="3" w:tplc="5FB29BB0">
      <w:start w:val="1"/>
      <w:numFmt w:val="bullet"/>
      <w:lvlText w:val=""/>
      <w:lvlJc w:val="left"/>
      <w:pPr>
        <w:tabs>
          <w:tab w:val="num" w:pos="2880"/>
        </w:tabs>
        <w:ind w:left="2880" w:hanging="360"/>
      </w:pPr>
      <w:rPr>
        <w:rFonts w:ascii="Symbol" w:hAnsi="Symbol" w:cs="Symbol" w:hint="default"/>
      </w:rPr>
    </w:lvl>
    <w:lvl w:ilvl="4" w:tplc="5E86CBB4">
      <w:start w:val="1"/>
      <w:numFmt w:val="bullet"/>
      <w:lvlText w:val="o"/>
      <w:lvlJc w:val="left"/>
      <w:pPr>
        <w:tabs>
          <w:tab w:val="num" w:pos="3600"/>
        </w:tabs>
        <w:ind w:left="3600" w:hanging="360"/>
      </w:pPr>
      <w:rPr>
        <w:rFonts w:ascii="Courier New" w:hAnsi="Courier New" w:cs="Courier New" w:hint="default"/>
      </w:rPr>
    </w:lvl>
    <w:lvl w:ilvl="5" w:tplc="687E0EAA">
      <w:start w:val="1"/>
      <w:numFmt w:val="bullet"/>
      <w:lvlText w:val=""/>
      <w:lvlJc w:val="left"/>
      <w:pPr>
        <w:tabs>
          <w:tab w:val="num" w:pos="4320"/>
        </w:tabs>
        <w:ind w:left="4320" w:hanging="360"/>
      </w:pPr>
      <w:rPr>
        <w:rFonts w:ascii="Wingdings" w:hAnsi="Wingdings" w:cs="Wingdings" w:hint="default"/>
      </w:rPr>
    </w:lvl>
    <w:lvl w:ilvl="6" w:tplc="E5E06DFA">
      <w:start w:val="1"/>
      <w:numFmt w:val="bullet"/>
      <w:lvlText w:val=""/>
      <w:lvlJc w:val="left"/>
      <w:pPr>
        <w:tabs>
          <w:tab w:val="num" w:pos="5040"/>
        </w:tabs>
        <w:ind w:left="5040" w:hanging="360"/>
      </w:pPr>
      <w:rPr>
        <w:rFonts w:ascii="Symbol" w:hAnsi="Symbol" w:cs="Symbol" w:hint="default"/>
      </w:rPr>
    </w:lvl>
    <w:lvl w:ilvl="7" w:tplc="733E943E">
      <w:start w:val="1"/>
      <w:numFmt w:val="bullet"/>
      <w:lvlText w:val="o"/>
      <w:lvlJc w:val="left"/>
      <w:pPr>
        <w:tabs>
          <w:tab w:val="num" w:pos="5760"/>
        </w:tabs>
        <w:ind w:left="5760" w:hanging="360"/>
      </w:pPr>
      <w:rPr>
        <w:rFonts w:ascii="Courier New" w:hAnsi="Courier New" w:cs="Courier New" w:hint="default"/>
      </w:rPr>
    </w:lvl>
    <w:lvl w:ilvl="8" w:tplc="88EEB14A">
      <w:start w:val="1"/>
      <w:numFmt w:val="bullet"/>
      <w:lvlText w:val=""/>
      <w:lvlJc w:val="left"/>
      <w:pPr>
        <w:tabs>
          <w:tab w:val="num" w:pos="6480"/>
        </w:tabs>
        <w:ind w:left="6480" w:hanging="360"/>
      </w:pPr>
      <w:rPr>
        <w:rFonts w:ascii="Wingdings" w:hAnsi="Wingdings" w:cs="Wingdings" w:hint="default"/>
      </w:rPr>
    </w:lvl>
  </w:abstractNum>
  <w:abstractNum w:abstractNumId="218">
    <w:nsid w:val="3B4F0D83"/>
    <w:multiLevelType w:val="hybridMultilevel"/>
    <w:tmpl w:val="23ACE684"/>
    <w:lvl w:ilvl="0" w:tplc="B8F29D4A">
      <w:start w:val="1"/>
      <w:numFmt w:val="bullet"/>
      <w:lvlText w:val=""/>
      <w:lvlJc w:val="left"/>
      <w:pPr>
        <w:tabs>
          <w:tab w:val="num" w:pos="720"/>
        </w:tabs>
        <w:ind w:left="720" w:hanging="360"/>
      </w:pPr>
      <w:rPr>
        <w:rFonts w:ascii="Symbol" w:hAnsi="Symbol" w:cs="Symbol" w:hint="default"/>
      </w:rPr>
    </w:lvl>
    <w:lvl w:ilvl="1" w:tplc="C3B0AACC">
      <w:start w:val="1"/>
      <w:numFmt w:val="bullet"/>
      <w:lvlText w:val="o"/>
      <w:lvlJc w:val="left"/>
      <w:pPr>
        <w:tabs>
          <w:tab w:val="num" w:pos="1440"/>
        </w:tabs>
        <w:ind w:left="1440" w:hanging="360"/>
      </w:pPr>
      <w:rPr>
        <w:rFonts w:ascii="Courier New" w:hAnsi="Courier New" w:cs="Courier New" w:hint="default"/>
      </w:rPr>
    </w:lvl>
    <w:lvl w:ilvl="2" w:tplc="00EA6002">
      <w:start w:val="1"/>
      <w:numFmt w:val="bullet"/>
      <w:lvlText w:val=""/>
      <w:lvlJc w:val="left"/>
      <w:pPr>
        <w:tabs>
          <w:tab w:val="num" w:pos="2160"/>
        </w:tabs>
        <w:ind w:left="2160" w:hanging="360"/>
      </w:pPr>
      <w:rPr>
        <w:rFonts w:ascii="Wingdings" w:hAnsi="Wingdings" w:cs="Wingdings" w:hint="default"/>
      </w:rPr>
    </w:lvl>
    <w:lvl w:ilvl="3" w:tplc="9EA8FA9A">
      <w:start w:val="1"/>
      <w:numFmt w:val="bullet"/>
      <w:lvlText w:val=""/>
      <w:lvlJc w:val="left"/>
      <w:pPr>
        <w:tabs>
          <w:tab w:val="num" w:pos="2880"/>
        </w:tabs>
        <w:ind w:left="2880" w:hanging="360"/>
      </w:pPr>
      <w:rPr>
        <w:rFonts w:ascii="Symbol" w:hAnsi="Symbol" w:cs="Symbol" w:hint="default"/>
      </w:rPr>
    </w:lvl>
    <w:lvl w:ilvl="4" w:tplc="722EC6CC">
      <w:start w:val="1"/>
      <w:numFmt w:val="bullet"/>
      <w:lvlText w:val="o"/>
      <w:lvlJc w:val="left"/>
      <w:pPr>
        <w:tabs>
          <w:tab w:val="num" w:pos="3600"/>
        </w:tabs>
        <w:ind w:left="3600" w:hanging="360"/>
      </w:pPr>
      <w:rPr>
        <w:rFonts w:ascii="Courier New" w:hAnsi="Courier New" w:cs="Courier New" w:hint="default"/>
      </w:rPr>
    </w:lvl>
    <w:lvl w:ilvl="5" w:tplc="353A4E76">
      <w:start w:val="1"/>
      <w:numFmt w:val="bullet"/>
      <w:lvlText w:val=""/>
      <w:lvlJc w:val="left"/>
      <w:pPr>
        <w:tabs>
          <w:tab w:val="num" w:pos="4320"/>
        </w:tabs>
        <w:ind w:left="4320" w:hanging="360"/>
      </w:pPr>
      <w:rPr>
        <w:rFonts w:ascii="Wingdings" w:hAnsi="Wingdings" w:cs="Wingdings" w:hint="default"/>
      </w:rPr>
    </w:lvl>
    <w:lvl w:ilvl="6" w:tplc="6C6CD2FC">
      <w:start w:val="1"/>
      <w:numFmt w:val="bullet"/>
      <w:lvlText w:val=""/>
      <w:lvlJc w:val="left"/>
      <w:pPr>
        <w:tabs>
          <w:tab w:val="num" w:pos="5040"/>
        </w:tabs>
        <w:ind w:left="5040" w:hanging="360"/>
      </w:pPr>
      <w:rPr>
        <w:rFonts w:ascii="Symbol" w:hAnsi="Symbol" w:cs="Symbol" w:hint="default"/>
      </w:rPr>
    </w:lvl>
    <w:lvl w:ilvl="7" w:tplc="CF4EA14A">
      <w:start w:val="1"/>
      <w:numFmt w:val="bullet"/>
      <w:lvlText w:val="o"/>
      <w:lvlJc w:val="left"/>
      <w:pPr>
        <w:tabs>
          <w:tab w:val="num" w:pos="5760"/>
        </w:tabs>
        <w:ind w:left="5760" w:hanging="360"/>
      </w:pPr>
      <w:rPr>
        <w:rFonts w:ascii="Courier New" w:hAnsi="Courier New" w:cs="Courier New" w:hint="default"/>
      </w:rPr>
    </w:lvl>
    <w:lvl w:ilvl="8" w:tplc="2CE83422">
      <w:start w:val="1"/>
      <w:numFmt w:val="bullet"/>
      <w:lvlText w:val=""/>
      <w:lvlJc w:val="left"/>
      <w:pPr>
        <w:tabs>
          <w:tab w:val="num" w:pos="6480"/>
        </w:tabs>
        <w:ind w:left="6480" w:hanging="360"/>
      </w:pPr>
      <w:rPr>
        <w:rFonts w:ascii="Wingdings" w:hAnsi="Wingdings" w:cs="Wingdings" w:hint="default"/>
      </w:rPr>
    </w:lvl>
  </w:abstractNum>
  <w:abstractNum w:abstractNumId="219">
    <w:nsid w:val="3B673171"/>
    <w:multiLevelType w:val="hybridMultilevel"/>
    <w:tmpl w:val="00AAC858"/>
    <w:lvl w:ilvl="0" w:tplc="4CA833BA">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0">
    <w:nsid w:val="3BA603D8"/>
    <w:multiLevelType w:val="hybridMultilevel"/>
    <w:tmpl w:val="5A329C8C"/>
    <w:lvl w:ilvl="0" w:tplc="04190001">
      <w:start w:val="1"/>
      <w:numFmt w:val="bullet"/>
      <w:lvlText w:val=""/>
      <w:lvlJc w:val="left"/>
      <w:pPr>
        <w:ind w:left="1435" w:hanging="360"/>
      </w:pPr>
      <w:rPr>
        <w:rFonts w:ascii="Symbol" w:hAnsi="Symbol" w:cs="Symbol" w:hint="default"/>
      </w:rPr>
    </w:lvl>
    <w:lvl w:ilvl="1" w:tplc="04190003">
      <w:start w:val="1"/>
      <w:numFmt w:val="bullet"/>
      <w:lvlText w:val="o"/>
      <w:lvlJc w:val="left"/>
      <w:pPr>
        <w:ind w:left="2155" w:hanging="360"/>
      </w:pPr>
      <w:rPr>
        <w:rFonts w:ascii="Courier New" w:hAnsi="Courier New" w:cs="Courier New" w:hint="default"/>
      </w:rPr>
    </w:lvl>
    <w:lvl w:ilvl="2" w:tplc="04190005">
      <w:start w:val="1"/>
      <w:numFmt w:val="bullet"/>
      <w:lvlText w:val=""/>
      <w:lvlJc w:val="left"/>
      <w:pPr>
        <w:ind w:left="2875" w:hanging="360"/>
      </w:pPr>
      <w:rPr>
        <w:rFonts w:ascii="Wingdings" w:hAnsi="Wingdings" w:cs="Wingdings" w:hint="default"/>
      </w:rPr>
    </w:lvl>
    <w:lvl w:ilvl="3" w:tplc="04190001">
      <w:start w:val="1"/>
      <w:numFmt w:val="bullet"/>
      <w:lvlText w:val=""/>
      <w:lvlJc w:val="left"/>
      <w:pPr>
        <w:ind w:left="3595" w:hanging="360"/>
      </w:pPr>
      <w:rPr>
        <w:rFonts w:ascii="Symbol" w:hAnsi="Symbol" w:cs="Symbol" w:hint="default"/>
      </w:rPr>
    </w:lvl>
    <w:lvl w:ilvl="4" w:tplc="04190003">
      <w:start w:val="1"/>
      <w:numFmt w:val="bullet"/>
      <w:lvlText w:val="o"/>
      <w:lvlJc w:val="left"/>
      <w:pPr>
        <w:ind w:left="4315" w:hanging="360"/>
      </w:pPr>
      <w:rPr>
        <w:rFonts w:ascii="Courier New" w:hAnsi="Courier New" w:cs="Courier New" w:hint="default"/>
      </w:rPr>
    </w:lvl>
    <w:lvl w:ilvl="5" w:tplc="04190005">
      <w:start w:val="1"/>
      <w:numFmt w:val="bullet"/>
      <w:lvlText w:val=""/>
      <w:lvlJc w:val="left"/>
      <w:pPr>
        <w:ind w:left="5035" w:hanging="360"/>
      </w:pPr>
      <w:rPr>
        <w:rFonts w:ascii="Wingdings" w:hAnsi="Wingdings" w:cs="Wingdings" w:hint="default"/>
      </w:rPr>
    </w:lvl>
    <w:lvl w:ilvl="6" w:tplc="04190001">
      <w:start w:val="1"/>
      <w:numFmt w:val="bullet"/>
      <w:lvlText w:val=""/>
      <w:lvlJc w:val="left"/>
      <w:pPr>
        <w:ind w:left="5755" w:hanging="360"/>
      </w:pPr>
      <w:rPr>
        <w:rFonts w:ascii="Symbol" w:hAnsi="Symbol" w:cs="Symbol" w:hint="default"/>
      </w:rPr>
    </w:lvl>
    <w:lvl w:ilvl="7" w:tplc="04190003">
      <w:start w:val="1"/>
      <w:numFmt w:val="bullet"/>
      <w:lvlText w:val="o"/>
      <w:lvlJc w:val="left"/>
      <w:pPr>
        <w:ind w:left="6475" w:hanging="360"/>
      </w:pPr>
      <w:rPr>
        <w:rFonts w:ascii="Courier New" w:hAnsi="Courier New" w:cs="Courier New" w:hint="default"/>
      </w:rPr>
    </w:lvl>
    <w:lvl w:ilvl="8" w:tplc="04190005">
      <w:start w:val="1"/>
      <w:numFmt w:val="bullet"/>
      <w:lvlText w:val=""/>
      <w:lvlJc w:val="left"/>
      <w:pPr>
        <w:ind w:left="7195" w:hanging="360"/>
      </w:pPr>
      <w:rPr>
        <w:rFonts w:ascii="Wingdings" w:hAnsi="Wingdings" w:cs="Wingdings" w:hint="default"/>
      </w:rPr>
    </w:lvl>
  </w:abstractNum>
  <w:abstractNum w:abstractNumId="221">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3CC93D2F"/>
    <w:multiLevelType w:val="multilevel"/>
    <w:tmpl w:val="D716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CE61468"/>
    <w:multiLevelType w:val="hybridMultilevel"/>
    <w:tmpl w:val="150024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4">
    <w:nsid w:val="3D5D6BE3"/>
    <w:multiLevelType w:val="hybridMultilevel"/>
    <w:tmpl w:val="44A01994"/>
    <w:lvl w:ilvl="0" w:tplc="D58E6778">
      <w:start w:val="1"/>
      <w:numFmt w:val="bullet"/>
      <w:lvlText w:val=""/>
      <w:lvlJc w:val="left"/>
      <w:pPr>
        <w:tabs>
          <w:tab w:val="num" w:pos="3480"/>
        </w:tabs>
        <w:ind w:left="3480" w:hanging="360"/>
      </w:pPr>
      <w:rPr>
        <w:rFonts w:ascii="Symbol" w:hAnsi="Symbol" w:cs="Symbol" w:hint="default"/>
      </w:rPr>
    </w:lvl>
    <w:lvl w:ilvl="1" w:tplc="E58E04D4">
      <w:start w:val="1"/>
      <w:numFmt w:val="bullet"/>
      <w:lvlText w:val="o"/>
      <w:lvlJc w:val="left"/>
      <w:pPr>
        <w:tabs>
          <w:tab w:val="num" w:pos="1440"/>
        </w:tabs>
        <w:ind w:left="1440" w:hanging="360"/>
      </w:pPr>
      <w:rPr>
        <w:rFonts w:ascii="Courier New" w:hAnsi="Courier New" w:cs="Courier New" w:hint="default"/>
      </w:rPr>
    </w:lvl>
    <w:lvl w:ilvl="2" w:tplc="72640342">
      <w:start w:val="1"/>
      <w:numFmt w:val="bullet"/>
      <w:lvlText w:val=""/>
      <w:lvlJc w:val="left"/>
      <w:pPr>
        <w:tabs>
          <w:tab w:val="num" w:pos="2160"/>
        </w:tabs>
        <w:ind w:left="2160" w:hanging="360"/>
      </w:pPr>
      <w:rPr>
        <w:rFonts w:ascii="Wingdings" w:hAnsi="Wingdings" w:cs="Wingdings" w:hint="default"/>
      </w:rPr>
    </w:lvl>
    <w:lvl w:ilvl="3" w:tplc="5FB0774E">
      <w:start w:val="1"/>
      <w:numFmt w:val="bullet"/>
      <w:lvlText w:val=""/>
      <w:lvlJc w:val="left"/>
      <w:pPr>
        <w:tabs>
          <w:tab w:val="num" w:pos="2880"/>
        </w:tabs>
        <w:ind w:left="2880" w:hanging="360"/>
      </w:pPr>
      <w:rPr>
        <w:rFonts w:ascii="Symbol" w:hAnsi="Symbol" w:cs="Symbol" w:hint="default"/>
      </w:rPr>
    </w:lvl>
    <w:lvl w:ilvl="4" w:tplc="743A52F8">
      <w:start w:val="1"/>
      <w:numFmt w:val="bullet"/>
      <w:lvlText w:val="o"/>
      <w:lvlJc w:val="left"/>
      <w:pPr>
        <w:tabs>
          <w:tab w:val="num" w:pos="3600"/>
        </w:tabs>
        <w:ind w:left="3600" w:hanging="360"/>
      </w:pPr>
      <w:rPr>
        <w:rFonts w:ascii="Courier New" w:hAnsi="Courier New" w:cs="Courier New" w:hint="default"/>
      </w:rPr>
    </w:lvl>
    <w:lvl w:ilvl="5" w:tplc="555C366E">
      <w:start w:val="1"/>
      <w:numFmt w:val="bullet"/>
      <w:lvlText w:val=""/>
      <w:lvlJc w:val="left"/>
      <w:pPr>
        <w:tabs>
          <w:tab w:val="num" w:pos="4320"/>
        </w:tabs>
        <w:ind w:left="4320" w:hanging="360"/>
      </w:pPr>
      <w:rPr>
        <w:rFonts w:ascii="Wingdings" w:hAnsi="Wingdings" w:cs="Wingdings" w:hint="default"/>
      </w:rPr>
    </w:lvl>
    <w:lvl w:ilvl="6" w:tplc="A11641E2">
      <w:start w:val="1"/>
      <w:numFmt w:val="bullet"/>
      <w:lvlText w:val=""/>
      <w:lvlJc w:val="left"/>
      <w:pPr>
        <w:tabs>
          <w:tab w:val="num" w:pos="5040"/>
        </w:tabs>
        <w:ind w:left="5040" w:hanging="360"/>
      </w:pPr>
      <w:rPr>
        <w:rFonts w:ascii="Symbol" w:hAnsi="Symbol" w:cs="Symbol" w:hint="default"/>
      </w:rPr>
    </w:lvl>
    <w:lvl w:ilvl="7" w:tplc="02C0BF02">
      <w:start w:val="1"/>
      <w:numFmt w:val="bullet"/>
      <w:lvlText w:val="o"/>
      <w:lvlJc w:val="left"/>
      <w:pPr>
        <w:tabs>
          <w:tab w:val="num" w:pos="5760"/>
        </w:tabs>
        <w:ind w:left="5760" w:hanging="360"/>
      </w:pPr>
      <w:rPr>
        <w:rFonts w:ascii="Courier New" w:hAnsi="Courier New" w:cs="Courier New" w:hint="default"/>
      </w:rPr>
    </w:lvl>
    <w:lvl w:ilvl="8" w:tplc="566CE3A8">
      <w:start w:val="1"/>
      <w:numFmt w:val="bullet"/>
      <w:lvlText w:val=""/>
      <w:lvlJc w:val="left"/>
      <w:pPr>
        <w:tabs>
          <w:tab w:val="num" w:pos="6480"/>
        </w:tabs>
        <w:ind w:left="6480" w:hanging="360"/>
      </w:pPr>
      <w:rPr>
        <w:rFonts w:ascii="Wingdings" w:hAnsi="Wingdings" w:cs="Wingdings" w:hint="default"/>
      </w:rPr>
    </w:lvl>
  </w:abstractNum>
  <w:abstractNum w:abstractNumId="225">
    <w:nsid w:val="3DFE7AE0"/>
    <w:multiLevelType w:val="hybridMultilevel"/>
    <w:tmpl w:val="607CDCEA"/>
    <w:lvl w:ilvl="0" w:tplc="19181014">
      <w:start w:val="1"/>
      <w:numFmt w:val="bullet"/>
      <w:lvlText w:val=""/>
      <w:lvlJc w:val="left"/>
      <w:pPr>
        <w:tabs>
          <w:tab w:val="num" w:pos="720"/>
        </w:tabs>
        <w:ind w:left="720" w:hanging="360"/>
      </w:pPr>
      <w:rPr>
        <w:rFonts w:ascii="Symbol" w:hAnsi="Symbol" w:cs="Symbol" w:hint="default"/>
      </w:rPr>
    </w:lvl>
    <w:lvl w:ilvl="1" w:tplc="11BEF98A">
      <w:start w:val="1"/>
      <w:numFmt w:val="bullet"/>
      <w:lvlText w:val="o"/>
      <w:lvlJc w:val="left"/>
      <w:pPr>
        <w:tabs>
          <w:tab w:val="num" w:pos="1440"/>
        </w:tabs>
        <w:ind w:left="1440" w:hanging="360"/>
      </w:pPr>
      <w:rPr>
        <w:rFonts w:ascii="Courier New" w:hAnsi="Courier New" w:cs="Courier New" w:hint="default"/>
      </w:rPr>
    </w:lvl>
    <w:lvl w:ilvl="2" w:tplc="B260A686">
      <w:start w:val="1"/>
      <w:numFmt w:val="bullet"/>
      <w:lvlText w:val=""/>
      <w:lvlJc w:val="left"/>
      <w:pPr>
        <w:tabs>
          <w:tab w:val="num" w:pos="2160"/>
        </w:tabs>
        <w:ind w:left="2160" w:hanging="360"/>
      </w:pPr>
      <w:rPr>
        <w:rFonts w:ascii="Wingdings" w:hAnsi="Wingdings" w:cs="Wingdings" w:hint="default"/>
      </w:rPr>
    </w:lvl>
    <w:lvl w:ilvl="3" w:tplc="F52E9A8A">
      <w:start w:val="1"/>
      <w:numFmt w:val="bullet"/>
      <w:lvlText w:val=""/>
      <w:lvlJc w:val="left"/>
      <w:pPr>
        <w:tabs>
          <w:tab w:val="num" w:pos="2880"/>
        </w:tabs>
        <w:ind w:left="2880" w:hanging="360"/>
      </w:pPr>
      <w:rPr>
        <w:rFonts w:ascii="Symbol" w:hAnsi="Symbol" w:cs="Symbol" w:hint="default"/>
      </w:rPr>
    </w:lvl>
    <w:lvl w:ilvl="4" w:tplc="12E06E8C">
      <w:start w:val="1"/>
      <w:numFmt w:val="bullet"/>
      <w:lvlText w:val="o"/>
      <w:lvlJc w:val="left"/>
      <w:pPr>
        <w:tabs>
          <w:tab w:val="num" w:pos="3600"/>
        </w:tabs>
        <w:ind w:left="3600" w:hanging="360"/>
      </w:pPr>
      <w:rPr>
        <w:rFonts w:ascii="Courier New" w:hAnsi="Courier New" w:cs="Courier New" w:hint="default"/>
      </w:rPr>
    </w:lvl>
    <w:lvl w:ilvl="5" w:tplc="630C1C90">
      <w:start w:val="1"/>
      <w:numFmt w:val="bullet"/>
      <w:lvlText w:val=""/>
      <w:lvlJc w:val="left"/>
      <w:pPr>
        <w:tabs>
          <w:tab w:val="num" w:pos="4320"/>
        </w:tabs>
        <w:ind w:left="4320" w:hanging="360"/>
      </w:pPr>
      <w:rPr>
        <w:rFonts w:ascii="Wingdings" w:hAnsi="Wingdings" w:cs="Wingdings" w:hint="default"/>
      </w:rPr>
    </w:lvl>
    <w:lvl w:ilvl="6" w:tplc="3EC68B8E">
      <w:start w:val="1"/>
      <w:numFmt w:val="bullet"/>
      <w:lvlText w:val=""/>
      <w:lvlJc w:val="left"/>
      <w:pPr>
        <w:tabs>
          <w:tab w:val="num" w:pos="5040"/>
        </w:tabs>
        <w:ind w:left="5040" w:hanging="360"/>
      </w:pPr>
      <w:rPr>
        <w:rFonts w:ascii="Symbol" w:hAnsi="Symbol" w:cs="Symbol" w:hint="default"/>
      </w:rPr>
    </w:lvl>
    <w:lvl w:ilvl="7" w:tplc="54884E38">
      <w:start w:val="1"/>
      <w:numFmt w:val="bullet"/>
      <w:lvlText w:val="o"/>
      <w:lvlJc w:val="left"/>
      <w:pPr>
        <w:tabs>
          <w:tab w:val="num" w:pos="5760"/>
        </w:tabs>
        <w:ind w:left="5760" w:hanging="360"/>
      </w:pPr>
      <w:rPr>
        <w:rFonts w:ascii="Courier New" w:hAnsi="Courier New" w:cs="Courier New" w:hint="default"/>
      </w:rPr>
    </w:lvl>
    <w:lvl w:ilvl="8" w:tplc="20D4E50C">
      <w:start w:val="1"/>
      <w:numFmt w:val="bullet"/>
      <w:lvlText w:val=""/>
      <w:lvlJc w:val="left"/>
      <w:pPr>
        <w:tabs>
          <w:tab w:val="num" w:pos="6480"/>
        </w:tabs>
        <w:ind w:left="6480" w:hanging="360"/>
      </w:pPr>
      <w:rPr>
        <w:rFonts w:ascii="Wingdings" w:hAnsi="Wingdings" w:cs="Wingdings" w:hint="default"/>
      </w:rPr>
    </w:lvl>
  </w:abstractNum>
  <w:abstractNum w:abstractNumId="226">
    <w:nsid w:val="3F0F54E2"/>
    <w:multiLevelType w:val="hybridMultilevel"/>
    <w:tmpl w:val="569E6C8C"/>
    <w:lvl w:ilvl="0" w:tplc="547A3EE8">
      <w:start w:val="1"/>
      <w:numFmt w:val="bullet"/>
      <w:lvlText w:val=""/>
      <w:lvlJc w:val="left"/>
      <w:pPr>
        <w:ind w:left="1359" w:hanging="360"/>
      </w:pPr>
      <w:rPr>
        <w:rFonts w:ascii="Symbol" w:hAnsi="Symbol" w:cs="Symbol" w:hint="default"/>
      </w:rPr>
    </w:lvl>
    <w:lvl w:ilvl="1" w:tplc="B13602F2">
      <w:start w:val="1"/>
      <w:numFmt w:val="bullet"/>
      <w:lvlText w:val="o"/>
      <w:lvlJc w:val="left"/>
      <w:pPr>
        <w:ind w:left="2079" w:hanging="360"/>
      </w:pPr>
      <w:rPr>
        <w:rFonts w:ascii="Courier New" w:hAnsi="Courier New" w:cs="Courier New" w:hint="default"/>
      </w:rPr>
    </w:lvl>
    <w:lvl w:ilvl="2" w:tplc="7AC8BBA0">
      <w:start w:val="1"/>
      <w:numFmt w:val="bullet"/>
      <w:lvlText w:val=""/>
      <w:lvlJc w:val="left"/>
      <w:pPr>
        <w:ind w:left="2799" w:hanging="360"/>
      </w:pPr>
      <w:rPr>
        <w:rFonts w:ascii="Wingdings" w:hAnsi="Wingdings" w:cs="Wingdings" w:hint="default"/>
      </w:rPr>
    </w:lvl>
    <w:lvl w:ilvl="3" w:tplc="7374C9BA">
      <w:start w:val="1"/>
      <w:numFmt w:val="bullet"/>
      <w:lvlText w:val=""/>
      <w:lvlJc w:val="left"/>
      <w:pPr>
        <w:ind w:left="3519" w:hanging="360"/>
      </w:pPr>
      <w:rPr>
        <w:rFonts w:ascii="Symbol" w:hAnsi="Symbol" w:cs="Symbol" w:hint="default"/>
      </w:rPr>
    </w:lvl>
    <w:lvl w:ilvl="4" w:tplc="A1D4E212">
      <w:start w:val="1"/>
      <w:numFmt w:val="bullet"/>
      <w:lvlText w:val="o"/>
      <w:lvlJc w:val="left"/>
      <w:pPr>
        <w:ind w:left="4239" w:hanging="360"/>
      </w:pPr>
      <w:rPr>
        <w:rFonts w:ascii="Courier New" w:hAnsi="Courier New" w:cs="Courier New" w:hint="default"/>
      </w:rPr>
    </w:lvl>
    <w:lvl w:ilvl="5" w:tplc="89AE8180">
      <w:start w:val="1"/>
      <w:numFmt w:val="bullet"/>
      <w:lvlText w:val=""/>
      <w:lvlJc w:val="left"/>
      <w:pPr>
        <w:ind w:left="4959" w:hanging="360"/>
      </w:pPr>
      <w:rPr>
        <w:rFonts w:ascii="Wingdings" w:hAnsi="Wingdings" w:cs="Wingdings" w:hint="default"/>
      </w:rPr>
    </w:lvl>
    <w:lvl w:ilvl="6" w:tplc="9D1CBC66">
      <w:start w:val="1"/>
      <w:numFmt w:val="bullet"/>
      <w:lvlText w:val=""/>
      <w:lvlJc w:val="left"/>
      <w:pPr>
        <w:ind w:left="5679" w:hanging="360"/>
      </w:pPr>
      <w:rPr>
        <w:rFonts w:ascii="Symbol" w:hAnsi="Symbol" w:cs="Symbol" w:hint="default"/>
      </w:rPr>
    </w:lvl>
    <w:lvl w:ilvl="7" w:tplc="3B84C65E">
      <w:start w:val="1"/>
      <w:numFmt w:val="bullet"/>
      <w:lvlText w:val="o"/>
      <w:lvlJc w:val="left"/>
      <w:pPr>
        <w:ind w:left="6399" w:hanging="360"/>
      </w:pPr>
      <w:rPr>
        <w:rFonts w:ascii="Courier New" w:hAnsi="Courier New" w:cs="Courier New" w:hint="default"/>
      </w:rPr>
    </w:lvl>
    <w:lvl w:ilvl="8" w:tplc="976208C2">
      <w:start w:val="1"/>
      <w:numFmt w:val="bullet"/>
      <w:lvlText w:val=""/>
      <w:lvlJc w:val="left"/>
      <w:pPr>
        <w:ind w:left="7119" w:hanging="360"/>
      </w:pPr>
      <w:rPr>
        <w:rFonts w:ascii="Wingdings" w:hAnsi="Wingdings" w:cs="Wingdings" w:hint="default"/>
      </w:rPr>
    </w:lvl>
  </w:abstractNum>
  <w:abstractNum w:abstractNumId="227">
    <w:nsid w:val="3F431BFD"/>
    <w:multiLevelType w:val="hybridMultilevel"/>
    <w:tmpl w:val="DDC2EE44"/>
    <w:lvl w:ilvl="0" w:tplc="547A3EE8">
      <w:start w:val="1"/>
      <w:numFmt w:val="bullet"/>
      <w:lvlText w:val=""/>
      <w:lvlJc w:val="left"/>
      <w:pPr>
        <w:tabs>
          <w:tab w:val="num" w:pos="644"/>
        </w:tabs>
        <w:ind w:left="644" w:hanging="360"/>
      </w:pPr>
      <w:rPr>
        <w:rFonts w:ascii="Symbol" w:hAnsi="Symbol" w:cs="Symbol" w:hint="default"/>
      </w:rPr>
    </w:lvl>
    <w:lvl w:ilvl="1" w:tplc="B13602F2">
      <w:start w:val="1"/>
      <w:numFmt w:val="bullet"/>
      <w:lvlText w:val="o"/>
      <w:lvlJc w:val="left"/>
      <w:pPr>
        <w:tabs>
          <w:tab w:val="num" w:pos="1440"/>
        </w:tabs>
        <w:ind w:left="1440" w:hanging="360"/>
      </w:pPr>
      <w:rPr>
        <w:rFonts w:ascii="Courier New" w:hAnsi="Courier New" w:cs="Courier New" w:hint="default"/>
      </w:rPr>
    </w:lvl>
    <w:lvl w:ilvl="2" w:tplc="7AC8BBA0">
      <w:start w:val="1"/>
      <w:numFmt w:val="bullet"/>
      <w:lvlText w:val=""/>
      <w:lvlJc w:val="left"/>
      <w:pPr>
        <w:tabs>
          <w:tab w:val="num" w:pos="2160"/>
        </w:tabs>
        <w:ind w:left="2160" w:hanging="360"/>
      </w:pPr>
      <w:rPr>
        <w:rFonts w:ascii="Wingdings" w:hAnsi="Wingdings" w:cs="Wingdings" w:hint="default"/>
      </w:rPr>
    </w:lvl>
    <w:lvl w:ilvl="3" w:tplc="7374C9BA">
      <w:start w:val="1"/>
      <w:numFmt w:val="bullet"/>
      <w:lvlText w:val=""/>
      <w:lvlJc w:val="left"/>
      <w:pPr>
        <w:tabs>
          <w:tab w:val="num" w:pos="2880"/>
        </w:tabs>
        <w:ind w:left="2880" w:hanging="360"/>
      </w:pPr>
      <w:rPr>
        <w:rFonts w:ascii="Symbol" w:hAnsi="Symbol" w:cs="Symbol" w:hint="default"/>
      </w:rPr>
    </w:lvl>
    <w:lvl w:ilvl="4" w:tplc="A1D4E212">
      <w:start w:val="1"/>
      <w:numFmt w:val="bullet"/>
      <w:lvlText w:val="o"/>
      <w:lvlJc w:val="left"/>
      <w:pPr>
        <w:tabs>
          <w:tab w:val="num" w:pos="3600"/>
        </w:tabs>
        <w:ind w:left="3600" w:hanging="360"/>
      </w:pPr>
      <w:rPr>
        <w:rFonts w:ascii="Courier New" w:hAnsi="Courier New" w:cs="Courier New" w:hint="default"/>
      </w:rPr>
    </w:lvl>
    <w:lvl w:ilvl="5" w:tplc="89AE8180">
      <w:start w:val="1"/>
      <w:numFmt w:val="bullet"/>
      <w:lvlText w:val=""/>
      <w:lvlJc w:val="left"/>
      <w:pPr>
        <w:tabs>
          <w:tab w:val="num" w:pos="4320"/>
        </w:tabs>
        <w:ind w:left="4320" w:hanging="360"/>
      </w:pPr>
      <w:rPr>
        <w:rFonts w:ascii="Wingdings" w:hAnsi="Wingdings" w:cs="Wingdings" w:hint="default"/>
      </w:rPr>
    </w:lvl>
    <w:lvl w:ilvl="6" w:tplc="9D1CBC66">
      <w:start w:val="1"/>
      <w:numFmt w:val="bullet"/>
      <w:lvlText w:val=""/>
      <w:lvlJc w:val="left"/>
      <w:pPr>
        <w:tabs>
          <w:tab w:val="num" w:pos="5040"/>
        </w:tabs>
        <w:ind w:left="5040" w:hanging="360"/>
      </w:pPr>
      <w:rPr>
        <w:rFonts w:ascii="Symbol" w:hAnsi="Symbol" w:cs="Symbol" w:hint="default"/>
      </w:rPr>
    </w:lvl>
    <w:lvl w:ilvl="7" w:tplc="3B84C65E">
      <w:start w:val="1"/>
      <w:numFmt w:val="bullet"/>
      <w:lvlText w:val="o"/>
      <w:lvlJc w:val="left"/>
      <w:pPr>
        <w:tabs>
          <w:tab w:val="num" w:pos="5760"/>
        </w:tabs>
        <w:ind w:left="5760" w:hanging="360"/>
      </w:pPr>
      <w:rPr>
        <w:rFonts w:ascii="Courier New" w:hAnsi="Courier New" w:cs="Courier New" w:hint="default"/>
      </w:rPr>
    </w:lvl>
    <w:lvl w:ilvl="8" w:tplc="976208C2">
      <w:start w:val="1"/>
      <w:numFmt w:val="bullet"/>
      <w:lvlText w:val=""/>
      <w:lvlJc w:val="left"/>
      <w:pPr>
        <w:tabs>
          <w:tab w:val="num" w:pos="6480"/>
        </w:tabs>
        <w:ind w:left="6480" w:hanging="360"/>
      </w:pPr>
      <w:rPr>
        <w:rFonts w:ascii="Wingdings" w:hAnsi="Wingdings" w:cs="Wingdings" w:hint="default"/>
      </w:rPr>
    </w:lvl>
  </w:abstractNum>
  <w:abstractNum w:abstractNumId="228">
    <w:nsid w:val="405E26F5"/>
    <w:multiLevelType w:val="hybridMultilevel"/>
    <w:tmpl w:val="7CEE40BA"/>
    <w:lvl w:ilvl="0" w:tplc="547A3EE8">
      <w:start w:val="1"/>
      <w:numFmt w:val="bullet"/>
      <w:lvlText w:val=""/>
      <w:lvlJc w:val="left"/>
      <w:pPr>
        <w:tabs>
          <w:tab w:val="num" w:pos="720"/>
        </w:tabs>
        <w:ind w:left="720" w:hanging="360"/>
      </w:pPr>
      <w:rPr>
        <w:rFonts w:ascii="Symbol" w:hAnsi="Symbol" w:cs="Symbol" w:hint="default"/>
      </w:rPr>
    </w:lvl>
    <w:lvl w:ilvl="1" w:tplc="B13602F2">
      <w:start w:val="1"/>
      <w:numFmt w:val="bullet"/>
      <w:lvlText w:val="o"/>
      <w:lvlJc w:val="left"/>
      <w:pPr>
        <w:tabs>
          <w:tab w:val="num" w:pos="1440"/>
        </w:tabs>
        <w:ind w:left="1440" w:hanging="360"/>
      </w:pPr>
      <w:rPr>
        <w:rFonts w:ascii="Courier New" w:hAnsi="Courier New" w:cs="Courier New" w:hint="default"/>
      </w:rPr>
    </w:lvl>
    <w:lvl w:ilvl="2" w:tplc="7AC8BBA0">
      <w:start w:val="1"/>
      <w:numFmt w:val="bullet"/>
      <w:lvlText w:val=""/>
      <w:lvlJc w:val="left"/>
      <w:pPr>
        <w:tabs>
          <w:tab w:val="num" w:pos="2160"/>
        </w:tabs>
        <w:ind w:left="2160" w:hanging="360"/>
      </w:pPr>
      <w:rPr>
        <w:rFonts w:ascii="Wingdings" w:hAnsi="Wingdings" w:cs="Wingdings" w:hint="default"/>
      </w:rPr>
    </w:lvl>
    <w:lvl w:ilvl="3" w:tplc="7374C9BA">
      <w:start w:val="1"/>
      <w:numFmt w:val="bullet"/>
      <w:lvlText w:val=""/>
      <w:lvlJc w:val="left"/>
      <w:pPr>
        <w:tabs>
          <w:tab w:val="num" w:pos="2880"/>
        </w:tabs>
        <w:ind w:left="2880" w:hanging="360"/>
      </w:pPr>
      <w:rPr>
        <w:rFonts w:ascii="Symbol" w:hAnsi="Symbol" w:cs="Symbol" w:hint="default"/>
      </w:rPr>
    </w:lvl>
    <w:lvl w:ilvl="4" w:tplc="A1D4E212">
      <w:start w:val="1"/>
      <w:numFmt w:val="bullet"/>
      <w:lvlText w:val="o"/>
      <w:lvlJc w:val="left"/>
      <w:pPr>
        <w:tabs>
          <w:tab w:val="num" w:pos="3600"/>
        </w:tabs>
        <w:ind w:left="3600" w:hanging="360"/>
      </w:pPr>
      <w:rPr>
        <w:rFonts w:ascii="Courier New" w:hAnsi="Courier New" w:cs="Courier New" w:hint="default"/>
      </w:rPr>
    </w:lvl>
    <w:lvl w:ilvl="5" w:tplc="89AE8180">
      <w:start w:val="1"/>
      <w:numFmt w:val="bullet"/>
      <w:lvlText w:val=""/>
      <w:lvlJc w:val="left"/>
      <w:pPr>
        <w:tabs>
          <w:tab w:val="num" w:pos="4320"/>
        </w:tabs>
        <w:ind w:left="4320" w:hanging="360"/>
      </w:pPr>
      <w:rPr>
        <w:rFonts w:ascii="Wingdings" w:hAnsi="Wingdings" w:cs="Wingdings" w:hint="default"/>
      </w:rPr>
    </w:lvl>
    <w:lvl w:ilvl="6" w:tplc="9D1CBC66">
      <w:start w:val="1"/>
      <w:numFmt w:val="bullet"/>
      <w:lvlText w:val=""/>
      <w:lvlJc w:val="left"/>
      <w:pPr>
        <w:tabs>
          <w:tab w:val="num" w:pos="5040"/>
        </w:tabs>
        <w:ind w:left="5040" w:hanging="360"/>
      </w:pPr>
      <w:rPr>
        <w:rFonts w:ascii="Symbol" w:hAnsi="Symbol" w:cs="Symbol" w:hint="default"/>
      </w:rPr>
    </w:lvl>
    <w:lvl w:ilvl="7" w:tplc="3B84C65E">
      <w:start w:val="1"/>
      <w:numFmt w:val="bullet"/>
      <w:lvlText w:val="o"/>
      <w:lvlJc w:val="left"/>
      <w:pPr>
        <w:tabs>
          <w:tab w:val="num" w:pos="5760"/>
        </w:tabs>
        <w:ind w:left="5760" w:hanging="360"/>
      </w:pPr>
      <w:rPr>
        <w:rFonts w:ascii="Courier New" w:hAnsi="Courier New" w:cs="Courier New" w:hint="default"/>
      </w:rPr>
    </w:lvl>
    <w:lvl w:ilvl="8" w:tplc="976208C2">
      <w:start w:val="1"/>
      <w:numFmt w:val="bullet"/>
      <w:lvlText w:val=""/>
      <w:lvlJc w:val="left"/>
      <w:pPr>
        <w:tabs>
          <w:tab w:val="num" w:pos="6480"/>
        </w:tabs>
        <w:ind w:left="6480" w:hanging="360"/>
      </w:pPr>
      <w:rPr>
        <w:rFonts w:ascii="Wingdings" w:hAnsi="Wingdings" w:cs="Wingdings" w:hint="default"/>
      </w:rPr>
    </w:lvl>
  </w:abstractNum>
  <w:abstractNum w:abstractNumId="229">
    <w:nsid w:val="40DE4A9C"/>
    <w:multiLevelType w:val="hybridMultilevel"/>
    <w:tmpl w:val="30266F3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30">
    <w:nsid w:val="41051DA3"/>
    <w:multiLevelType w:val="hybridMultilevel"/>
    <w:tmpl w:val="6A967CDE"/>
    <w:lvl w:ilvl="0" w:tplc="4790D6F8">
      <w:start w:val="1"/>
      <w:numFmt w:val="bullet"/>
      <w:lvlText w:val=""/>
      <w:lvlJc w:val="left"/>
      <w:pPr>
        <w:tabs>
          <w:tab w:val="num" w:pos="720"/>
        </w:tabs>
        <w:ind w:left="720" w:hanging="360"/>
      </w:pPr>
      <w:rPr>
        <w:rFonts w:ascii="Wingdings" w:hAnsi="Wingdings" w:cs="Wingdings" w:hint="default"/>
      </w:rPr>
    </w:lvl>
    <w:lvl w:ilvl="1" w:tplc="6DC8F760">
      <w:start w:val="1"/>
      <w:numFmt w:val="bullet"/>
      <w:lvlText w:val=""/>
      <w:lvlJc w:val="left"/>
      <w:pPr>
        <w:tabs>
          <w:tab w:val="num" w:pos="1440"/>
        </w:tabs>
        <w:ind w:left="1440" w:hanging="360"/>
      </w:pPr>
      <w:rPr>
        <w:rFonts w:ascii="Wingdings" w:hAnsi="Wingdings" w:cs="Wingdings" w:hint="default"/>
      </w:rPr>
    </w:lvl>
    <w:lvl w:ilvl="2" w:tplc="CD000B12">
      <w:start w:val="1"/>
      <w:numFmt w:val="bullet"/>
      <w:lvlText w:val=""/>
      <w:lvlJc w:val="left"/>
      <w:pPr>
        <w:tabs>
          <w:tab w:val="num" w:pos="2160"/>
        </w:tabs>
        <w:ind w:left="2160" w:hanging="360"/>
      </w:pPr>
      <w:rPr>
        <w:rFonts w:ascii="Wingdings" w:hAnsi="Wingdings" w:cs="Wingdings" w:hint="default"/>
      </w:rPr>
    </w:lvl>
    <w:lvl w:ilvl="3" w:tplc="3650F1DA">
      <w:start w:val="1"/>
      <w:numFmt w:val="bullet"/>
      <w:lvlText w:val=""/>
      <w:lvlJc w:val="left"/>
      <w:pPr>
        <w:tabs>
          <w:tab w:val="num" w:pos="2880"/>
        </w:tabs>
        <w:ind w:left="2880" w:hanging="360"/>
      </w:pPr>
      <w:rPr>
        <w:rFonts w:ascii="Wingdings" w:hAnsi="Wingdings" w:cs="Wingdings" w:hint="default"/>
      </w:rPr>
    </w:lvl>
    <w:lvl w:ilvl="4" w:tplc="F2FA2210">
      <w:start w:val="1"/>
      <w:numFmt w:val="bullet"/>
      <w:lvlText w:val=""/>
      <w:lvlJc w:val="left"/>
      <w:pPr>
        <w:tabs>
          <w:tab w:val="num" w:pos="3600"/>
        </w:tabs>
        <w:ind w:left="3600" w:hanging="360"/>
      </w:pPr>
      <w:rPr>
        <w:rFonts w:ascii="Wingdings" w:hAnsi="Wingdings" w:cs="Wingdings" w:hint="default"/>
      </w:rPr>
    </w:lvl>
    <w:lvl w:ilvl="5" w:tplc="0B589746">
      <w:start w:val="1"/>
      <w:numFmt w:val="bullet"/>
      <w:lvlText w:val=""/>
      <w:lvlJc w:val="left"/>
      <w:pPr>
        <w:tabs>
          <w:tab w:val="num" w:pos="4320"/>
        </w:tabs>
        <w:ind w:left="4320" w:hanging="360"/>
      </w:pPr>
      <w:rPr>
        <w:rFonts w:ascii="Wingdings" w:hAnsi="Wingdings" w:cs="Wingdings" w:hint="default"/>
      </w:rPr>
    </w:lvl>
    <w:lvl w:ilvl="6" w:tplc="E140E11E">
      <w:start w:val="1"/>
      <w:numFmt w:val="bullet"/>
      <w:lvlText w:val=""/>
      <w:lvlJc w:val="left"/>
      <w:pPr>
        <w:tabs>
          <w:tab w:val="num" w:pos="5040"/>
        </w:tabs>
        <w:ind w:left="5040" w:hanging="360"/>
      </w:pPr>
      <w:rPr>
        <w:rFonts w:ascii="Wingdings" w:hAnsi="Wingdings" w:cs="Wingdings" w:hint="default"/>
      </w:rPr>
    </w:lvl>
    <w:lvl w:ilvl="7" w:tplc="EAA2E80E">
      <w:start w:val="1"/>
      <w:numFmt w:val="bullet"/>
      <w:lvlText w:val=""/>
      <w:lvlJc w:val="left"/>
      <w:pPr>
        <w:tabs>
          <w:tab w:val="num" w:pos="5760"/>
        </w:tabs>
        <w:ind w:left="5760" w:hanging="360"/>
      </w:pPr>
      <w:rPr>
        <w:rFonts w:ascii="Wingdings" w:hAnsi="Wingdings" w:cs="Wingdings" w:hint="default"/>
      </w:rPr>
    </w:lvl>
    <w:lvl w:ilvl="8" w:tplc="16287AE4">
      <w:start w:val="1"/>
      <w:numFmt w:val="bullet"/>
      <w:lvlText w:val=""/>
      <w:lvlJc w:val="left"/>
      <w:pPr>
        <w:tabs>
          <w:tab w:val="num" w:pos="6480"/>
        </w:tabs>
        <w:ind w:left="6480" w:hanging="360"/>
      </w:pPr>
      <w:rPr>
        <w:rFonts w:ascii="Wingdings" w:hAnsi="Wingdings" w:cs="Wingdings" w:hint="default"/>
      </w:rPr>
    </w:lvl>
  </w:abstractNum>
  <w:abstractNum w:abstractNumId="231">
    <w:nsid w:val="41244475"/>
    <w:multiLevelType w:val="multilevel"/>
    <w:tmpl w:val="DA1C1C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2">
    <w:nsid w:val="41481D68"/>
    <w:multiLevelType w:val="hybridMultilevel"/>
    <w:tmpl w:val="0F2EA4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3">
    <w:nsid w:val="42057A87"/>
    <w:multiLevelType w:val="hybridMultilevel"/>
    <w:tmpl w:val="08B6A50A"/>
    <w:lvl w:ilvl="0" w:tplc="04521370">
      <w:start w:val="1"/>
      <w:numFmt w:val="bullet"/>
      <w:lvlText w:val=""/>
      <w:lvlJc w:val="left"/>
      <w:pPr>
        <w:ind w:left="720" w:hanging="360"/>
      </w:pPr>
      <w:rPr>
        <w:rFonts w:ascii="Symbol" w:hAnsi="Symbol" w:cs="Symbol" w:hint="default"/>
      </w:rPr>
    </w:lvl>
    <w:lvl w:ilvl="1" w:tplc="190A0F14">
      <w:start w:val="1"/>
      <w:numFmt w:val="bullet"/>
      <w:lvlText w:val="o"/>
      <w:lvlJc w:val="left"/>
      <w:pPr>
        <w:ind w:left="1440" w:hanging="360"/>
      </w:pPr>
      <w:rPr>
        <w:rFonts w:ascii="Courier New" w:hAnsi="Courier New" w:cs="Courier New" w:hint="default"/>
      </w:rPr>
    </w:lvl>
    <w:lvl w:ilvl="2" w:tplc="BC628B8C">
      <w:start w:val="1"/>
      <w:numFmt w:val="bullet"/>
      <w:lvlText w:val=""/>
      <w:lvlJc w:val="left"/>
      <w:pPr>
        <w:ind w:left="2160" w:hanging="360"/>
      </w:pPr>
      <w:rPr>
        <w:rFonts w:ascii="Wingdings" w:hAnsi="Wingdings" w:cs="Wingdings" w:hint="default"/>
      </w:rPr>
    </w:lvl>
    <w:lvl w:ilvl="3" w:tplc="E3584892">
      <w:start w:val="1"/>
      <w:numFmt w:val="bullet"/>
      <w:lvlText w:val=""/>
      <w:lvlJc w:val="left"/>
      <w:pPr>
        <w:ind w:left="2880" w:hanging="360"/>
      </w:pPr>
      <w:rPr>
        <w:rFonts w:ascii="Symbol" w:hAnsi="Symbol" w:cs="Symbol" w:hint="default"/>
      </w:rPr>
    </w:lvl>
    <w:lvl w:ilvl="4" w:tplc="74B6FD3A">
      <w:start w:val="1"/>
      <w:numFmt w:val="bullet"/>
      <w:lvlText w:val="o"/>
      <w:lvlJc w:val="left"/>
      <w:pPr>
        <w:ind w:left="3600" w:hanging="360"/>
      </w:pPr>
      <w:rPr>
        <w:rFonts w:ascii="Courier New" w:hAnsi="Courier New" w:cs="Courier New" w:hint="default"/>
      </w:rPr>
    </w:lvl>
    <w:lvl w:ilvl="5" w:tplc="395279CC">
      <w:start w:val="1"/>
      <w:numFmt w:val="bullet"/>
      <w:lvlText w:val=""/>
      <w:lvlJc w:val="left"/>
      <w:pPr>
        <w:ind w:left="4320" w:hanging="360"/>
      </w:pPr>
      <w:rPr>
        <w:rFonts w:ascii="Wingdings" w:hAnsi="Wingdings" w:cs="Wingdings" w:hint="default"/>
      </w:rPr>
    </w:lvl>
    <w:lvl w:ilvl="6" w:tplc="EE76CC36">
      <w:start w:val="1"/>
      <w:numFmt w:val="bullet"/>
      <w:lvlText w:val=""/>
      <w:lvlJc w:val="left"/>
      <w:pPr>
        <w:ind w:left="5040" w:hanging="360"/>
      </w:pPr>
      <w:rPr>
        <w:rFonts w:ascii="Symbol" w:hAnsi="Symbol" w:cs="Symbol" w:hint="default"/>
      </w:rPr>
    </w:lvl>
    <w:lvl w:ilvl="7" w:tplc="CAD4B388">
      <w:start w:val="1"/>
      <w:numFmt w:val="bullet"/>
      <w:lvlText w:val="o"/>
      <w:lvlJc w:val="left"/>
      <w:pPr>
        <w:ind w:left="5760" w:hanging="360"/>
      </w:pPr>
      <w:rPr>
        <w:rFonts w:ascii="Courier New" w:hAnsi="Courier New" w:cs="Courier New" w:hint="default"/>
      </w:rPr>
    </w:lvl>
    <w:lvl w:ilvl="8" w:tplc="EED4F348">
      <w:start w:val="1"/>
      <w:numFmt w:val="bullet"/>
      <w:lvlText w:val=""/>
      <w:lvlJc w:val="left"/>
      <w:pPr>
        <w:ind w:left="6480" w:hanging="360"/>
      </w:pPr>
      <w:rPr>
        <w:rFonts w:ascii="Wingdings" w:hAnsi="Wingdings" w:cs="Wingdings" w:hint="default"/>
      </w:rPr>
    </w:lvl>
  </w:abstractNum>
  <w:abstractNum w:abstractNumId="234">
    <w:nsid w:val="42E219BA"/>
    <w:multiLevelType w:val="hybridMultilevel"/>
    <w:tmpl w:val="FFFFFFFF"/>
    <w:lvl w:ilvl="0" w:tplc="3044FF28">
      <w:start w:val="1"/>
      <w:numFmt w:val="decimal"/>
      <w:lvlText w:val="%1)"/>
      <w:lvlJc w:val="left"/>
      <w:pPr>
        <w:ind w:left="40" w:hanging="240"/>
      </w:pPr>
      <w:rPr>
        <w:rFonts w:ascii="Times New Roman" w:eastAsia="Times New Roman" w:hAnsi="Times New Roman" w:hint="default"/>
        <w:w w:val="100"/>
        <w:sz w:val="22"/>
        <w:szCs w:val="22"/>
      </w:rPr>
    </w:lvl>
    <w:lvl w:ilvl="1" w:tplc="685621EE">
      <w:numFmt w:val="bullet"/>
      <w:lvlText w:val="•"/>
      <w:lvlJc w:val="left"/>
      <w:pPr>
        <w:ind w:left="516" w:hanging="240"/>
      </w:pPr>
      <w:rPr>
        <w:rFonts w:hint="default"/>
      </w:rPr>
    </w:lvl>
    <w:lvl w:ilvl="2" w:tplc="E90AD1BE">
      <w:numFmt w:val="bullet"/>
      <w:lvlText w:val="•"/>
      <w:lvlJc w:val="left"/>
      <w:pPr>
        <w:ind w:left="993" w:hanging="240"/>
      </w:pPr>
      <w:rPr>
        <w:rFonts w:hint="default"/>
      </w:rPr>
    </w:lvl>
    <w:lvl w:ilvl="3" w:tplc="EE7A61A8">
      <w:numFmt w:val="bullet"/>
      <w:lvlText w:val="•"/>
      <w:lvlJc w:val="left"/>
      <w:pPr>
        <w:ind w:left="1469" w:hanging="240"/>
      </w:pPr>
      <w:rPr>
        <w:rFonts w:hint="default"/>
      </w:rPr>
    </w:lvl>
    <w:lvl w:ilvl="4" w:tplc="D4FA1ED2">
      <w:numFmt w:val="bullet"/>
      <w:lvlText w:val="•"/>
      <w:lvlJc w:val="left"/>
      <w:pPr>
        <w:ind w:left="1946" w:hanging="240"/>
      </w:pPr>
      <w:rPr>
        <w:rFonts w:hint="default"/>
      </w:rPr>
    </w:lvl>
    <w:lvl w:ilvl="5" w:tplc="BB6210E4">
      <w:numFmt w:val="bullet"/>
      <w:lvlText w:val="•"/>
      <w:lvlJc w:val="left"/>
      <w:pPr>
        <w:ind w:left="2422" w:hanging="240"/>
      </w:pPr>
      <w:rPr>
        <w:rFonts w:hint="default"/>
      </w:rPr>
    </w:lvl>
    <w:lvl w:ilvl="6" w:tplc="5C5E0092">
      <w:numFmt w:val="bullet"/>
      <w:lvlText w:val="•"/>
      <w:lvlJc w:val="left"/>
      <w:pPr>
        <w:ind w:left="2899" w:hanging="240"/>
      </w:pPr>
      <w:rPr>
        <w:rFonts w:hint="default"/>
      </w:rPr>
    </w:lvl>
    <w:lvl w:ilvl="7" w:tplc="602CD8C2">
      <w:numFmt w:val="bullet"/>
      <w:lvlText w:val="•"/>
      <w:lvlJc w:val="left"/>
      <w:pPr>
        <w:ind w:left="3375" w:hanging="240"/>
      </w:pPr>
      <w:rPr>
        <w:rFonts w:hint="default"/>
      </w:rPr>
    </w:lvl>
    <w:lvl w:ilvl="8" w:tplc="24345B4C">
      <w:numFmt w:val="bullet"/>
      <w:lvlText w:val="•"/>
      <w:lvlJc w:val="left"/>
      <w:pPr>
        <w:ind w:left="3852" w:hanging="240"/>
      </w:pPr>
      <w:rPr>
        <w:rFonts w:hint="default"/>
      </w:rPr>
    </w:lvl>
  </w:abstractNum>
  <w:abstractNum w:abstractNumId="235">
    <w:nsid w:val="42EF100F"/>
    <w:multiLevelType w:val="hybridMultilevel"/>
    <w:tmpl w:val="2F400EAC"/>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6">
    <w:nsid w:val="43DE4FFD"/>
    <w:multiLevelType w:val="hybridMultilevel"/>
    <w:tmpl w:val="DEE0B260"/>
    <w:lvl w:ilvl="0" w:tplc="3EC4789C">
      <w:start w:val="1"/>
      <w:numFmt w:val="bullet"/>
      <w:lvlText w:val=""/>
      <w:lvlJc w:val="left"/>
      <w:pPr>
        <w:tabs>
          <w:tab w:val="num" w:pos="3480"/>
        </w:tabs>
        <w:ind w:left="3480" w:hanging="360"/>
      </w:pPr>
      <w:rPr>
        <w:rFonts w:ascii="Symbol" w:hAnsi="Symbol" w:cs="Symbol" w:hint="default"/>
      </w:rPr>
    </w:lvl>
    <w:lvl w:ilvl="1" w:tplc="9C8C5646">
      <w:start w:val="1"/>
      <w:numFmt w:val="bullet"/>
      <w:lvlText w:val="o"/>
      <w:lvlJc w:val="left"/>
      <w:pPr>
        <w:tabs>
          <w:tab w:val="num" w:pos="1440"/>
        </w:tabs>
        <w:ind w:left="1440" w:hanging="360"/>
      </w:pPr>
      <w:rPr>
        <w:rFonts w:ascii="Courier New" w:hAnsi="Courier New" w:cs="Courier New" w:hint="default"/>
      </w:rPr>
    </w:lvl>
    <w:lvl w:ilvl="2" w:tplc="1BA00B8E">
      <w:start w:val="1"/>
      <w:numFmt w:val="bullet"/>
      <w:lvlText w:val=""/>
      <w:lvlJc w:val="left"/>
      <w:pPr>
        <w:tabs>
          <w:tab w:val="num" w:pos="2160"/>
        </w:tabs>
        <w:ind w:left="2160" w:hanging="360"/>
      </w:pPr>
      <w:rPr>
        <w:rFonts w:ascii="Wingdings" w:hAnsi="Wingdings" w:cs="Wingdings" w:hint="default"/>
      </w:rPr>
    </w:lvl>
    <w:lvl w:ilvl="3" w:tplc="8058523C">
      <w:start w:val="1"/>
      <w:numFmt w:val="bullet"/>
      <w:lvlText w:val=""/>
      <w:lvlJc w:val="left"/>
      <w:pPr>
        <w:tabs>
          <w:tab w:val="num" w:pos="2880"/>
        </w:tabs>
        <w:ind w:left="2880" w:hanging="360"/>
      </w:pPr>
      <w:rPr>
        <w:rFonts w:ascii="Symbol" w:hAnsi="Symbol" w:cs="Symbol" w:hint="default"/>
      </w:rPr>
    </w:lvl>
    <w:lvl w:ilvl="4" w:tplc="273C8762">
      <w:start w:val="1"/>
      <w:numFmt w:val="bullet"/>
      <w:lvlText w:val="o"/>
      <w:lvlJc w:val="left"/>
      <w:pPr>
        <w:tabs>
          <w:tab w:val="num" w:pos="3600"/>
        </w:tabs>
        <w:ind w:left="3600" w:hanging="360"/>
      </w:pPr>
      <w:rPr>
        <w:rFonts w:ascii="Courier New" w:hAnsi="Courier New" w:cs="Courier New" w:hint="default"/>
      </w:rPr>
    </w:lvl>
    <w:lvl w:ilvl="5" w:tplc="572E11DC">
      <w:start w:val="1"/>
      <w:numFmt w:val="bullet"/>
      <w:lvlText w:val=""/>
      <w:lvlJc w:val="left"/>
      <w:pPr>
        <w:tabs>
          <w:tab w:val="num" w:pos="4320"/>
        </w:tabs>
        <w:ind w:left="4320" w:hanging="360"/>
      </w:pPr>
      <w:rPr>
        <w:rFonts w:ascii="Wingdings" w:hAnsi="Wingdings" w:cs="Wingdings" w:hint="default"/>
      </w:rPr>
    </w:lvl>
    <w:lvl w:ilvl="6" w:tplc="7102EB3A">
      <w:start w:val="1"/>
      <w:numFmt w:val="bullet"/>
      <w:lvlText w:val=""/>
      <w:lvlJc w:val="left"/>
      <w:pPr>
        <w:tabs>
          <w:tab w:val="num" w:pos="5040"/>
        </w:tabs>
        <w:ind w:left="5040" w:hanging="360"/>
      </w:pPr>
      <w:rPr>
        <w:rFonts w:ascii="Symbol" w:hAnsi="Symbol" w:cs="Symbol" w:hint="default"/>
      </w:rPr>
    </w:lvl>
    <w:lvl w:ilvl="7" w:tplc="916C5F1C">
      <w:start w:val="1"/>
      <w:numFmt w:val="bullet"/>
      <w:lvlText w:val="o"/>
      <w:lvlJc w:val="left"/>
      <w:pPr>
        <w:tabs>
          <w:tab w:val="num" w:pos="5760"/>
        </w:tabs>
        <w:ind w:left="5760" w:hanging="360"/>
      </w:pPr>
      <w:rPr>
        <w:rFonts w:ascii="Courier New" w:hAnsi="Courier New" w:cs="Courier New" w:hint="default"/>
      </w:rPr>
    </w:lvl>
    <w:lvl w:ilvl="8" w:tplc="4934DDBC">
      <w:start w:val="1"/>
      <w:numFmt w:val="bullet"/>
      <w:lvlText w:val=""/>
      <w:lvlJc w:val="left"/>
      <w:pPr>
        <w:tabs>
          <w:tab w:val="num" w:pos="6480"/>
        </w:tabs>
        <w:ind w:left="6480" w:hanging="360"/>
      </w:pPr>
      <w:rPr>
        <w:rFonts w:ascii="Wingdings" w:hAnsi="Wingdings" w:cs="Wingdings" w:hint="default"/>
      </w:rPr>
    </w:lvl>
  </w:abstractNum>
  <w:abstractNum w:abstractNumId="237">
    <w:nsid w:val="44361AEC"/>
    <w:multiLevelType w:val="hybridMultilevel"/>
    <w:tmpl w:val="93489B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nsid w:val="44B801C2"/>
    <w:multiLevelType w:val="hybridMultilevel"/>
    <w:tmpl w:val="2C88C4AC"/>
    <w:lvl w:ilvl="0" w:tplc="5D946EEE">
      <w:start w:val="1"/>
      <w:numFmt w:val="bullet"/>
      <w:lvlText w:val=""/>
      <w:lvlJc w:val="left"/>
      <w:pPr>
        <w:tabs>
          <w:tab w:val="num" w:pos="720"/>
        </w:tabs>
        <w:ind w:left="720" w:hanging="360"/>
      </w:pPr>
      <w:rPr>
        <w:rFonts w:ascii="Symbol" w:hAnsi="Symbol" w:cs="Symbol" w:hint="default"/>
      </w:rPr>
    </w:lvl>
    <w:lvl w:ilvl="1" w:tplc="12C461D2">
      <w:start w:val="1"/>
      <w:numFmt w:val="bullet"/>
      <w:lvlText w:val="o"/>
      <w:lvlJc w:val="left"/>
      <w:pPr>
        <w:tabs>
          <w:tab w:val="num" w:pos="1440"/>
        </w:tabs>
        <w:ind w:left="1440" w:hanging="360"/>
      </w:pPr>
      <w:rPr>
        <w:rFonts w:ascii="Courier New" w:hAnsi="Courier New" w:cs="Courier New" w:hint="default"/>
      </w:rPr>
    </w:lvl>
    <w:lvl w:ilvl="2" w:tplc="52B2D62C">
      <w:start w:val="1"/>
      <w:numFmt w:val="bullet"/>
      <w:lvlText w:val=""/>
      <w:lvlJc w:val="left"/>
      <w:pPr>
        <w:tabs>
          <w:tab w:val="num" w:pos="2160"/>
        </w:tabs>
        <w:ind w:left="2160" w:hanging="360"/>
      </w:pPr>
      <w:rPr>
        <w:rFonts w:ascii="Wingdings" w:hAnsi="Wingdings" w:cs="Wingdings" w:hint="default"/>
      </w:rPr>
    </w:lvl>
    <w:lvl w:ilvl="3" w:tplc="F348C528">
      <w:start w:val="1"/>
      <w:numFmt w:val="bullet"/>
      <w:lvlText w:val=""/>
      <w:lvlJc w:val="left"/>
      <w:pPr>
        <w:tabs>
          <w:tab w:val="num" w:pos="2880"/>
        </w:tabs>
        <w:ind w:left="2880" w:hanging="360"/>
      </w:pPr>
      <w:rPr>
        <w:rFonts w:ascii="Symbol" w:hAnsi="Symbol" w:cs="Symbol" w:hint="default"/>
      </w:rPr>
    </w:lvl>
    <w:lvl w:ilvl="4" w:tplc="2DE04EC8">
      <w:start w:val="1"/>
      <w:numFmt w:val="bullet"/>
      <w:lvlText w:val="o"/>
      <w:lvlJc w:val="left"/>
      <w:pPr>
        <w:tabs>
          <w:tab w:val="num" w:pos="3600"/>
        </w:tabs>
        <w:ind w:left="3600" w:hanging="360"/>
      </w:pPr>
      <w:rPr>
        <w:rFonts w:ascii="Courier New" w:hAnsi="Courier New" w:cs="Courier New" w:hint="default"/>
      </w:rPr>
    </w:lvl>
    <w:lvl w:ilvl="5" w:tplc="C72A1A96">
      <w:start w:val="1"/>
      <w:numFmt w:val="bullet"/>
      <w:lvlText w:val=""/>
      <w:lvlJc w:val="left"/>
      <w:pPr>
        <w:tabs>
          <w:tab w:val="num" w:pos="4320"/>
        </w:tabs>
        <w:ind w:left="4320" w:hanging="360"/>
      </w:pPr>
      <w:rPr>
        <w:rFonts w:ascii="Wingdings" w:hAnsi="Wingdings" w:cs="Wingdings" w:hint="default"/>
      </w:rPr>
    </w:lvl>
    <w:lvl w:ilvl="6" w:tplc="67165146">
      <w:start w:val="1"/>
      <w:numFmt w:val="bullet"/>
      <w:lvlText w:val=""/>
      <w:lvlJc w:val="left"/>
      <w:pPr>
        <w:tabs>
          <w:tab w:val="num" w:pos="5040"/>
        </w:tabs>
        <w:ind w:left="5040" w:hanging="360"/>
      </w:pPr>
      <w:rPr>
        <w:rFonts w:ascii="Symbol" w:hAnsi="Symbol" w:cs="Symbol" w:hint="default"/>
      </w:rPr>
    </w:lvl>
    <w:lvl w:ilvl="7" w:tplc="84E4B810">
      <w:start w:val="1"/>
      <w:numFmt w:val="bullet"/>
      <w:lvlText w:val="o"/>
      <w:lvlJc w:val="left"/>
      <w:pPr>
        <w:tabs>
          <w:tab w:val="num" w:pos="5760"/>
        </w:tabs>
        <w:ind w:left="5760" w:hanging="360"/>
      </w:pPr>
      <w:rPr>
        <w:rFonts w:ascii="Courier New" w:hAnsi="Courier New" w:cs="Courier New" w:hint="default"/>
      </w:rPr>
    </w:lvl>
    <w:lvl w:ilvl="8" w:tplc="AD368A02">
      <w:start w:val="1"/>
      <w:numFmt w:val="bullet"/>
      <w:lvlText w:val=""/>
      <w:lvlJc w:val="left"/>
      <w:pPr>
        <w:tabs>
          <w:tab w:val="num" w:pos="6480"/>
        </w:tabs>
        <w:ind w:left="6480" w:hanging="360"/>
      </w:pPr>
      <w:rPr>
        <w:rFonts w:ascii="Wingdings" w:hAnsi="Wingdings" w:cs="Wingdings" w:hint="default"/>
      </w:rPr>
    </w:lvl>
  </w:abstractNum>
  <w:abstractNum w:abstractNumId="239">
    <w:nsid w:val="452B37B8"/>
    <w:multiLevelType w:val="hybridMultilevel"/>
    <w:tmpl w:val="EB443916"/>
    <w:lvl w:ilvl="0" w:tplc="4790D6F8">
      <w:start w:val="1"/>
      <w:numFmt w:val="bullet"/>
      <w:lvlText w:val=""/>
      <w:lvlJc w:val="left"/>
      <w:pPr>
        <w:ind w:left="768" w:hanging="360"/>
      </w:pPr>
      <w:rPr>
        <w:rFonts w:ascii="Symbol" w:hAnsi="Symbol" w:cs="Symbol" w:hint="default"/>
      </w:rPr>
    </w:lvl>
    <w:lvl w:ilvl="1" w:tplc="6DC8F760">
      <w:start w:val="1"/>
      <w:numFmt w:val="bullet"/>
      <w:lvlText w:val="o"/>
      <w:lvlJc w:val="left"/>
      <w:pPr>
        <w:ind w:left="1488" w:hanging="360"/>
      </w:pPr>
      <w:rPr>
        <w:rFonts w:ascii="Courier New" w:hAnsi="Courier New" w:cs="Courier New" w:hint="default"/>
      </w:rPr>
    </w:lvl>
    <w:lvl w:ilvl="2" w:tplc="CD000B12">
      <w:start w:val="1"/>
      <w:numFmt w:val="bullet"/>
      <w:lvlText w:val=""/>
      <w:lvlJc w:val="left"/>
      <w:pPr>
        <w:ind w:left="2208" w:hanging="360"/>
      </w:pPr>
      <w:rPr>
        <w:rFonts w:ascii="Wingdings" w:hAnsi="Wingdings" w:cs="Wingdings" w:hint="default"/>
      </w:rPr>
    </w:lvl>
    <w:lvl w:ilvl="3" w:tplc="3650F1DA">
      <w:start w:val="1"/>
      <w:numFmt w:val="bullet"/>
      <w:lvlText w:val=""/>
      <w:lvlJc w:val="left"/>
      <w:pPr>
        <w:ind w:left="2928" w:hanging="360"/>
      </w:pPr>
      <w:rPr>
        <w:rFonts w:ascii="Symbol" w:hAnsi="Symbol" w:cs="Symbol" w:hint="default"/>
      </w:rPr>
    </w:lvl>
    <w:lvl w:ilvl="4" w:tplc="F2FA2210">
      <w:start w:val="1"/>
      <w:numFmt w:val="bullet"/>
      <w:lvlText w:val="o"/>
      <w:lvlJc w:val="left"/>
      <w:pPr>
        <w:ind w:left="3648" w:hanging="360"/>
      </w:pPr>
      <w:rPr>
        <w:rFonts w:ascii="Courier New" w:hAnsi="Courier New" w:cs="Courier New" w:hint="default"/>
      </w:rPr>
    </w:lvl>
    <w:lvl w:ilvl="5" w:tplc="0B589746">
      <w:start w:val="1"/>
      <w:numFmt w:val="bullet"/>
      <w:lvlText w:val=""/>
      <w:lvlJc w:val="left"/>
      <w:pPr>
        <w:ind w:left="4368" w:hanging="360"/>
      </w:pPr>
      <w:rPr>
        <w:rFonts w:ascii="Wingdings" w:hAnsi="Wingdings" w:cs="Wingdings" w:hint="default"/>
      </w:rPr>
    </w:lvl>
    <w:lvl w:ilvl="6" w:tplc="E140E11E">
      <w:start w:val="1"/>
      <w:numFmt w:val="bullet"/>
      <w:lvlText w:val=""/>
      <w:lvlJc w:val="left"/>
      <w:pPr>
        <w:ind w:left="5088" w:hanging="360"/>
      </w:pPr>
      <w:rPr>
        <w:rFonts w:ascii="Symbol" w:hAnsi="Symbol" w:cs="Symbol" w:hint="default"/>
      </w:rPr>
    </w:lvl>
    <w:lvl w:ilvl="7" w:tplc="EAA2E80E">
      <w:start w:val="1"/>
      <w:numFmt w:val="bullet"/>
      <w:lvlText w:val="o"/>
      <w:lvlJc w:val="left"/>
      <w:pPr>
        <w:ind w:left="5808" w:hanging="360"/>
      </w:pPr>
      <w:rPr>
        <w:rFonts w:ascii="Courier New" w:hAnsi="Courier New" w:cs="Courier New" w:hint="default"/>
      </w:rPr>
    </w:lvl>
    <w:lvl w:ilvl="8" w:tplc="16287AE4">
      <w:start w:val="1"/>
      <w:numFmt w:val="bullet"/>
      <w:lvlText w:val=""/>
      <w:lvlJc w:val="left"/>
      <w:pPr>
        <w:ind w:left="6528" w:hanging="360"/>
      </w:pPr>
      <w:rPr>
        <w:rFonts w:ascii="Wingdings" w:hAnsi="Wingdings" w:cs="Wingdings" w:hint="default"/>
      </w:rPr>
    </w:lvl>
  </w:abstractNum>
  <w:abstractNum w:abstractNumId="240">
    <w:nsid w:val="45AC269D"/>
    <w:multiLevelType w:val="hybridMultilevel"/>
    <w:tmpl w:val="FC5262F6"/>
    <w:lvl w:ilvl="0" w:tplc="2442604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1">
    <w:nsid w:val="45B60F9F"/>
    <w:multiLevelType w:val="hybridMultilevel"/>
    <w:tmpl w:val="12F6D30C"/>
    <w:lvl w:ilvl="0" w:tplc="C4CAFAFA">
      <w:start w:val="1"/>
      <w:numFmt w:val="bullet"/>
      <w:lvlText w:val=""/>
      <w:lvlJc w:val="left"/>
      <w:pPr>
        <w:ind w:left="720" w:hanging="360"/>
      </w:pPr>
      <w:rPr>
        <w:rFonts w:ascii="Symbol" w:hAnsi="Symbol" w:cs="Symbol" w:hint="default"/>
      </w:rPr>
    </w:lvl>
    <w:lvl w:ilvl="1" w:tplc="D9228678">
      <w:start w:val="1"/>
      <w:numFmt w:val="bullet"/>
      <w:lvlText w:val="o"/>
      <w:lvlJc w:val="left"/>
      <w:pPr>
        <w:ind w:left="1440" w:hanging="360"/>
      </w:pPr>
      <w:rPr>
        <w:rFonts w:ascii="Courier New" w:hAnsi="Courier New" w:cs="Courier New" w:hint="default"/>
      </w:rPr>
    </w:lvl>
    <w:lvl w:ilvl="2" w:tplc="280C9B68">
      <w:start w:val="1"/>
      <w:numFmt w:val="bullet"/>
      <w:lvlText w:val=""/>
      <w:lvlJc w:val="left"/>
      <w:pPr>
        <w:ind w:left="2160" w:hanging="360"/>
      </w:pPr>
      <w:rPr>
        <w:rFonts w:ascii="Wingdings" w:hAnsi="Wingdings" w:cs="Wingdings" w:hint="default"/>
      </w:rPr>
    </w:lvl>
    <w:lvl w:ilvl="3" w:tplc="5768C25C">
      <w:start w:val="1"/>
      <w:numFmt w:val="bullet"/>
      <w:lvlText w:val=""/>
      <w:lvlJc w:val="left"/>
      <w:pPr>
        <w:ind w:left="2880" w:hanging="360"/>
      </w:pPr>
      <w:rPr>
        <w:rFonts w:ascii="Symbol" w:hAnsi="Symbol" w:cs="Symbol" w:hint="default"/>
      </w:rPr>
    </w:lvl>
    <w:lvl w:ilvl="4" w:tplc="C7B63E1C">
      <w:start w:val="1"/>
      <w:numFmt w:val="bullet"/>
      <w:lvlText w:val="o"/>
      <w:lvlJc w:val="left"/>
      <w:pPr>
        <w:ind w:left="3600" w:hanging="360"/>
      </w:pPr>
      <w:rPr>
        <w:rFonts w:ascii="Courier New" w:hAnsi="Courier New" w:cs="Courier New" w:hint="default"/>
      </w:rPr>
    </w:lvl>
    <w:lvl w:ilvl="5" w:tplc="223A5DBC">
      <w:start w:val="1"/>
      <w:numFmt w:val="bullet"/>
      <w:lvlText w:val=""/>
      <w:lvlJc w:val="left"/>
      <w:pPr>
        <w:ind w:left="4320" w:hanging="360"/>
      </w:pPr>
      <w:rPr>
        <w:rFonts w:ascii="Wingdings" w:hAnsi="Wingdings" w:cs="Wingdings" w:hint="default"/>
      </w:rPr>
    </w:lvl>
    <w:lvl w:ilvl="6" w:tplc="931295F8">
      <w:start w:val="1"/>
      <w:numFmt w:val="bullet"/>
      <w:lvlText w:val=""/>
      <w:lvlJc w:val="left"/>
      <w:pPr>
        <w:ind w:left="5040" w:hanging="360"/>
      </w:pPr>
      <w:rPr>
        <w:rFonts w:ascii="Symbol" w:hAnsi="Symbol" w:cs="Symbol" w:hint="default"/>
      </w:rPr>
    </w:lvl>
    <w:lvl w:ilvl="7" w:tplc="D3805682">
      <w:start w:val="1"/>
      <w:numFmt w:val="bullet"/>
      <w:lvlText w:val="o"/>
      <w:lvlJc w:val="left"/>
      <w:pPr>
        <w:ind w:left="5760" w:hanging="360"/>
      </w:pPr>
      <w:rPr>
        <w:rFonts w:ascii="Courier New" w:hAnsi="Courier New" w:cs="Courier New" w:hint="default"/>
      </w:rPr>
    </w:lvl>
    <w:lvl w:ilvl="8" w:tplc="545E1322">
      <w:start w:val="1"/>
      <w:numFmt w:val="bullet"/>
      <w:lvlText w:val=""/>
      <w:lvlJc w:val="left"/>
      <w:pPr>
        <w:ind w:left="6480" w:hanging="360"/>
      </w:pPr>
      <w:rPr>
        <w:rFonts w:ascii="Wingdings" w:hAnsi="Wingdings" w:cs="Wingdings" w:hint="default"/>
      </w:rPr>
    </w:lvl>
  </w:abstractNum>
  <w:abstractNum w:abstractNumId="242">
    <w:nsid w:val="45F330E8"/>
    <w:multiLevelType w:val="hybridMultilevel"/>
    <w:tmpl w:val="FFFFFFFF"/>
    <w:lvl w:ilvl="0" w:tplc="F23C95A0">
      <w:start w:val="8"/>
      <w:numFmt w:val="decimal"/>
      <w:lvlText w:val="%1."/>
      <w:lvlJc w:val="left"/>
      <w:pPr>
        <w:ind w:left="40" w:hanging="221"/>
      </w:pPr>
      <w:rPr>
        <w:rFonts w:ascii="Times New Roman" w:eastAsia="Times New Roman" w:hAnsi="Times New Roman" w:hint="default"/>
        <w:w w:val="100"/>
        <w:sz w:val="22"/>
        <w:szCs w:val="22"/>
      </w:rPr>
    </w:lvl>
    <w:lvl w:ilvl="1" w:tplc="A3823F50">
      <w:numFmt w:val="bullet"/>
      <w:lvlText w:val="•"/>
      <w:lvlJc w:val="left"/>
      <w:pPr>
        <w:ind w:left="516" w:hanging="221"/>
      </w:pPr>
      <w:rPr>
        <w:rFonts w:hint="default"/>
      </w:rPr>
    </w:lvl>
    <w:lvl w:ilvl="2" w:tplc="74042504">
      <w:numFmt w:val="bullet"/>
      <w:lvlText w:val="•"/>
      <w:lvlJc w:val="left"/>
      <w:pPr>
        <w:ind w:left="993" w:hanging="221"/>
      </w:pPr>
      <w:rPr>
        <w:rFonts w:hint="default"/>
      </w:rPr>
    </w:lvl>
    <w:lvl w:ilvl="3" w:tplc="6FFE0458">
      <w:numFmt w:val="bullet"/>
      <w:lvlText w:val="•"/>
      <w:lvlJc w:val="left"/>
      <w:pPr>
        <w:ind w:left="1469" w:hanging="221"/>
      </w:pPr>
      <w:rPr>
        <w:rFonts w:hint="default"/>
      </w:rPr>
    </w:lvl>
    <w:lvl w:ilvl="4" w:tplc="EA660AAE">
      <w:numFmt w:val="bullet"/>
      <w:lvlText w:val="•"/>
      <w:lvlJc w:val="left"/>
      <w:pPr>
        <w:ind w:left="1946" w:hanging="221"/>
      </w:pPr>
      <w:rPr>
        <w:rFonts w:hint="default"/>
      </w:rPr>
    </w:lvl>
    <w:lvl w:ilvl="5" w:tplc="F9CEEE26">
      <w:numFmt w:val="bullet"/>
      <w:lvlText w:val="•"/>
      <w:lvlJc w:val="left"/>
      <w:pPr>
        <w:ind w:left="2422" w:hanging="221"/>
      </w:pPr>
      <w:rPr>
        <w:rFonts w:hint="default"/>
      </w:rPr>
    </w:lvl>
    <w:lvl w:ilvl="6" w:tplc="EEAC0386">
      <w:numFmt w:val="bullet"/>
      <w:lvlText w:val="•"/>
      <w:lvlJc w:val="left"/>
      <w:pPr>
        <w:ind w:left="2899" w:hanging="221"/>
      </w:pPr>
      <w:rPr>
        <w:rFonts w:hint="default"/>
      </w:rPr>
    </w:lvl>
    <w:lvl w:ilvl="7" w:tplc="945E74C0">
      <w:numFmt w:val="bullet"/>
      <w:lvlText w:val="•"/>
      <w:lvlJc w:val="left"/>
      <w:pPr>
        <w:ind w:left="3375" w:hanging="221"/>
      </w:pPr>
      <w:rPr>
        <w:rFonts w:hint="default"/>
      </w:rPr>
    </w:lvl>
    <w:lvl w:ilvl="8" w:tplc="48B01A82">
      <w:numFmt w:val="bullet"/>
      <w:lvlText w:val="•"/>
      <w:lvlJc w:val="left"/>
      <w:pPr>
        <w:ind w:left="3852" w:hanging="221"/>
      </w:pPr>
      <w:rPr>
        <w:rFonts w:hint="default"/>
      </w:rPr>
    </w:lvl>
  </w:abstractNum>
  <w:abstractNum w:abstractNumId="243">
    <w:nsid w:val="4656172D"/>
    <w:multiLevelType w:val="hybridMultilevel"/>
    <w:tmpl w:val="93489B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4">
    <w:nsid w:val="472929C2"/>
    <w:multiLevelType w:val="hybridMultilevel"/>
    <w:tmpl w:val="6B7290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5">
    <w:nsid w:val="476528D6"/>
    <w:multiLevelType w:val="hybridMultilevel"/>
    <w:tmpl w:val="6122CC00"/>
    <w:lvl w:ilvl="0" w:tplc="E15E60DA">
      <w:start w:val="1"/>
      <w:numFmt w:val="bullet"/>
      <w:lvlText w:val=""/>
      <w:lvlJc w:val="left"/>
      <w:pPr>
        <w:ind w:left="774" w:hanging="360"/>
      </w:pPr>
      <w:rPr>
        <w:rFonts w:ascii="Wingdings" w:hAnsi="Wingdings" w:cs="Wingdings" w:hint="default"/>
      </w:rPr>
    </w:lvl>
    <w:lvl w:ilvl="1" w:tplc="E1B6B992">
      <w:start w:val="1"/>
      <w:numFmt w:val="bullet"/>
      <w:lvlText w:val="o"/>
      <w:lvlJc w:val="left"/>
      <w:pPr>
        <w:ind w:left="1494" w:hanging="360"/>
      </w:pPr>
      <w:rPr>
        <w:rFonts w:ascii="Courier New" w:hAnsi="Courier New" w:cs="Courier New" w:hint="default"/>
      </w:rPr>
    </w:lvl>
    <w:lvl w:ilvl="2" w:tplc="9E4A2716">
      <w:start w:val="1"/>
      <w:numFmt w:val="bullet"/>
      <w:lvlText w:val=""/>
      <w:lvlJc w:val="left"/>
      <w:pPr>
        <w:ind w:left="2214" w:hanging="360"/>
      </w:pPr>
      <w:rPr>
        <w:rFonts w:ascii="Wingdings" w:hAnsi="Wingdings" w:cs="Wingdings" w:hint="default"/>
      </w:rPr>
    </w:lvl>
    <w:lvl w:ilvl="3" w:tplc="B964AFE8">
      <w:start w:val="1"/>
      <w:numFmt w:val="bullet"/>
      <w:lvlText w:val=""/>
      <w:lvlJc w:val="left"/>
      <w:pPr>
        <w:ind w:left="2934" w:hanging="360"/>
      </w:pPr>
      <w:rPr>
        <w:rFonts w:ascii="Symbol" w:hAnsi="Symbol" w:cs="Symbol" w:hint="default"/>
      </w:rPr>
    </w:lvl>
    <w:lvl w:ilvl="4" w:tplc="DB4ECFAE">
      <w:start w:val="1"/>
      <w:numFmt w:val="bullet"/>
      <w:lvlText w:val="o"/>
      <w:lvlJc w:val="left"/>
      <w:pPr>
        <w:ind w:left="3654" w:hanging="360"/>
      </w:pPr>
      <w:rPr>
        <w:rFonts w:ascii="Courier New" w:hAnsi="Courier New" w:cs="Courier New" w:hint="default"/>
      </w:rPr>
    </w:lvl>
    <w:lvl w:ilvl="5" w:tplc="C9729FA2">
      <w:start w:val="1"/>
      <w:numFmt w:val="bullet"/>
      <w:lvlText w:val=""/>
      <w:lvlJc w:val="left"/>
      <w:pPr>
        <w:ind w:left="4374" w:hanging="360"/>
      </w:pPr>
      <w:rPr>
        <w:rFonts w:ascii="Wingdings" w:hAnsi="Wingdings" w:cs="Wingdings" w:hint="default"/>
      </w:rPr>
    </w:lvl>
    <w:lvl w:ilvl="6" w:tplc="92E6150C">
      <w:start w:val="1"/>
      <w:numFmt w:val="bullet"/>
      <w:lvlText w:val=""/>
      <w:lvlJc w:val="left"/>
      <w:pPr>
        <w:ind w:left="5094" w:hanging="360"/>
      </w:pPr>
      <w:rPr>
        <w:rFonts w:ascii="Symbol" w:hAnsi="Symbol" w:cs="Symbol" w:hint="default"/>
      </w:rPr>
    </w:lvl>
    <w:lvl w:ilvl="7" w:tplc="BFD24EE8">
      <w:start w:val="1"/>
      <w:numFmt w:val="bullet"/>
      <w:lvlText w:val="o"/>
      <w:lvlJc w:val="left"/>
      <w:pPr>
        <w:ind w:left="5814" w:hanging="360"/>
      </w:pPr>
      <w:rPr>
        <w:rFonts w:ascii="Courier New" w:hAnsi="Courier New" w:cs="Courier New" w:hint="default"/>
      </w:rPr>
    </w:lvl>
    <w:lvl w:ilvl="8" w:tplc="6C765076">
      <w:start w:val="1"/>
      <w:numFmt w:val="bullet"/>
      <w:lvlText w:val=""/>
      <w:lvlJc w:val="left"/>
      <w:pPr>
        <w:ind w:left="6534" w:hanging="360"/>
      </w:pPr>
      <w:rPr>
        <w:rFonts w:ascii="Wingdings" w:hAnsi="Wingdings" w:cs="Wingdings" w:hint="default"/>
      </w:rPr>
    </w:lvl>
  </w:abstractNum>
  <w:abstractNum w:abstractNumId="246">
    <w:nsid w:val="47A54454"/>
    <w:multiLevelType w:val="hybridMultilevel"/>
    <w:tmpl w:val="3B14F1EE"/>
    <w:lvl w:ilvl="0" w:tplc="F0EACCB4">
      <w:start w:val="1"/>
      <w:numFmt w:val="bullet"/>
      <w:lvlText w:val=""/>
      <w:lvlJc w:val="left"/>
      <w:pPr>
        <w:tabs>
          <w:tab w:val="num" w:pos="1260"/>
        </w:tabs>
        <w:ind w:left="1260" w:hanging="360"/>
      </w:pPr>
      <w:rPr>
        <w:rFonts w:ascii="Symbol" w:hAnsi="Symbol" w:cs="Symbol" w:hint="default"/>
      </w:rPr>
    </w:lvl>
    <w:lvl w:ilvl="1" w:tplc="D1DEEAFE">
      <w:start w:val="1"/>
      <w:numFmt w:val="bullet"/>
      <w:lvlText w:val="o"/>
      <w:lvlJc w:val="left"/>
      <w:pPr>
        <w:tabs>
          <w:tab w:val="num" w:pos="1980"/>
        </w:tabs>
        <w:ind w:left="1980" w:hanging="360"/>
      </w:pPr>
      <w:rPr>
        <w:rFonts w:ascii="Courier New" w:hAnsi="Courier New" w:cs="Courier New" w:hint="default"/>
      </w:rPr>
    </w:lvl>
    <w:lvl w:ilvl="2" w:tplc="BE96300E">
      <w:start w:val="1"/>
      <w:numFmt w:val="bullet"/>
      <w:lvlText w:val=""/>
      <w:lvlJc w:val="left"/>
      <w:pPr>
        <w:tabs>
          <w:tab w:val="num" w:pos="2700"/>
        </w:tabs>
        <w:ind w:left="2700" w:hanging="360"/>
      </w:pPr>
      <w:rPr>
        <w:rFonts w:ascii="Wingdings" w:hAnsi="Wingdings" w:cs="Wingdings" w:hint="default"/>
      </w:rPr>
    </w:lvl>
    <w:lvl w:ilvl="3" w:tplc="ECE00C7A">
      <w:start w:val="1"/>
      <w:numFmt w:val="bullet"/>
      <w:lvlText w:val=""/>
      <w:lvlJc w:val="left"/>
      <w:pPr>
        <w:tabs>
          <w:tab w:val="num" w:pos="3420"/>
        </w:tabs>
        <w:ind w:left="3420" w:hanging="360"/>
      </w:pPr>
      <w:rPr>
        <w:rFonts w:ascii="Symbol" w:hAnsi="Symbol" w:cs="Symbol" w:hint="default"/>
      </w:rPr>
    </w:lvl>
    <w:lvl w:ilvl="4" w:tplc="16AC0A3A">
      <w:start w:val="1"/>
      <w:numFmt w:val="bullet"/>
      <w:lvlText w:val="o"/>
      <w:lvlJc w:val="left"/>
      <w:pPr>
        <w:tabs>
          <w:tab w:val="num" w:pos="4140"/>
        </w:tabs>
        <w:ind w:left="4140" w:hanging="360"/>
      </w:pPr>
      <w:rPr>
        <w:rFonts w:ascii="Courier New" w:hAnsi="Courier New" w:cs="Courier New" w:hint="default"/>
      </w:rPr>
    </w:lvl>
    <w:lvl w:ilvl="5" w:tplc="CD109C8A">
      <w:start w:val="1"/>
      <w:numFmt w:val="bullet"/>
      <w:lvlText w:val=""/>
      <w:lvlJc w:val="left"/>
      <w:pPr>
        <w:tabs>
          <w:tab w:val="num" w:pos="4860"/>
        </w:tabs>
        <w:ind w:left="4860" w:hanging="360"/>
      </w:pPr>
      <w:rPr>
        <w:rFonts w:ascii="Wingdings" w:hAnsi="Wingdings" w:cs="Wingdings" w:hint="default"/>
      </w:rPr>
    </w:lvl>
    <w:lvl w:ilvl="6" w:tplc="D63C6F48">
      <w:start w:val="1"/>
      <w:numFmt w:val="bullet"/>
      <w:lvlText w:val=""/>
      <w:lvlJc w:val="left"/>
      <w:pPr>
        <w:tabs>
          <w:tab w:val="num" w:pos="5580"/>
        </w:tabs>
        <w:ind w:left="5580" w:hanging="360"/>
      </w:pPr>
      <w:rPr>
        <w:rFonts w:ascii="Symbol" w:hAnsi="Symbol" w:cs="Symbol" w:hint="default"/>
      </w:rPr>
    </w:lvl>
    <w:lvl w:ilvl="7" w:tplc="96525C52">
      <w:start w:val="1"/>
      <w:numFmt w:val="bullet"/>
      <w:lvlText w:val="o"/>
      <w:lvlJc w:val="left"/>
      <w:pPr>
        <w:tabs>
          <w:tab w:val="num" w:pos="6300"/>
        </w:tabs>
        <w:ind w:left="6300" w:hanging="360"/>
      </w:pPr>
      <w:rPr>
        <w:rFonts w:ascii="Courier New" w:hAnsi="Courier New" w:cs="Courier New" w:hint="default"/>
      </w:rPr>
    </w:lvl>
    <w:lvl w:ilvl="8" w:tplc="3C0AC15C">
      <w:start w:val="1"/>
      <w:numFmt w:val="bullet"/>
      <w:lvlText w:val=""/>
      <w:lvlJc w:val="left"/>
      <w:pPr>
        <w:tabs>
          <w:tab w:val="num" w:pos="7020"/>
        </w:tabs>
        <w:ind w:left="7020" w:hanging="360"/>
      </w:pPr>
      <w:rPr>
        <w:rFonts w:ascii="Wingdings" w:hAnsi="Wingdings" w:cs="Wingdings" w:hint="default"/>
      </w:rPr>
    </w:lvl>
  </w:abstractNum>
  <w:abstractNum w:abstractNumId="247">
    <w:nsid w:val="47C22275"/>
    <w:multiLevelType w:val="hybridMultilevel"/>
    <w:tmpl w:val="16146B4C"/>
    <w:lvl w:ilvl="0" w:tplc="5D946EEE">
      <w:start w:val="1"/>
      <w:numFmt w:val="bullet"/>
      <w:lvlText w:val=""/>
      <w:lvlJc w:val="left"/>
      <w:pPr>
        <w:ind w:left="1320" w:hanging="360"/>
      </w:pPr>
      <w:rPr>
        <w:rFonts w:ascii="Wingdings" w:hAnsi="Wingdings" w:cs="Wingdings" w:hint="default"/>
      </w:rPr>
    </w:lvl>
    <w:lvl w:ilvl="1" w:tplc="12C461D2">
      <w:start w:val="1"/>
      <w:numFmt w:val="bullet"/>
      <w:lvlText w:val="o"/>
      <w:lvlJc w:val="left"/>
      <w:pPr>
        <w:ind w:left="2040" w:hanging="360"/>
      </w:pPr>
      <w:rPr>
        <w:rFonts w:ascii="Courier New" w:hAnsi="Courier New" w:cs="Courier New" w:hint="default"/>
      </w:rPr>
    </w:lvl>
    <w:lvl w:ilvl="2" w:tplc="52B2D62C">
      <w:start w:val="1"/>
      <w:numFmt w:val="bullet"/>
      <w:lvlText w:val=""/>
      <w:lvlJc w:val="left"/>
      <w:pPr>
        <w:ind w:left="2760" w:hanging="360"/>
      </w:pPr>
      <w:rPr>
        <w:rFonts w:ascii="Wingdings" w:hAnsi="Wingdings" w:cs="Wingdings" w:hint="default"/>
      </w:rPr>
    </w:lvl>
    <w:lvl w:ilvl="3" w:tplc="F348C528">
      <w:start w:val="1"/>
      <w:numFmt w:val="bullet"/>
      <w:lvlText w:val=""/>
      <w:lvlJc w:val="left"/>
      <w:pPr>
        <w:ind w:left="3480" w:hanging="360"/>
      </w:pPr>
      <w:rPr>
        <w:rFonts w:ascii="Symbol" w:hAnsi="Symbol" w:cs="Symbol" w:hint="default"/>
      </w:rPr>
    </w:lvl>
    <w:lvl w:ilvl="4" w:tplc="2DE04EC8">
      <w:start w:val="1"/>
      <w:numFmt w:val="bullet"/>
      <w:lvlText w:val="o"/>
      <w:lvlJc w:val="left"/>
      <w:pPr>
        <w:ind w:left="4200" w:hanging="360"/>
      </w:pPr>
      <w:rPr>
        <w:rFonts w:ascii="Courier New" w:hAnsi="Courier New" w:cs="Courier New" w:hint="default"/>
      </w:rPr>
    </w:lvl>
    <w:lvl w:ilvl="5" w:tplc="C72A1A96">
      <w:start w:val="1"/>
      <w:numFmt w:val="bullet"/>
      <w:lvlText w:val=""/>
      <w:lvlJc w:val="left"/>
      <w:pPr>
        <w:ind w:left="4920" w:hanging="360"/>
      </w:pPr>
      <w:rPr>
        <w:rFonts w:ascii="Wingdings" w:hAnsi="Wingdings" w:cs="Wingdings" w:hint="default"/>
      </w:rPr>
    </w:lvl>
    <w:lvl w:ilvl="6" w:tplc="67165146">
      <w:start w:val="1"/>
      <w:numFmt w:val="bullet"/>
      <w:lvlText w:val=""/>
      <w:lvlJc w:val="left"/>
      <w:pPr>
        <w:ind w:left="5640" w:hanging="360"/>
      </w:pPr>
      <w:rPr>
        <w:rFonts w:ascii="Symbol" w:hAnsi="Symbol" w:cs="Symbol" w:hint="default"/>
      </w:rPr>
    </w:lvl>
    <w:lvl w:ilvl="7" w:tplc="84E4B810">
      <w:start w:val="1"/>
      <w:numFmt w:val="bullet"/>
      <w:lvlText w:val="o"/>
      <w:lvlJc w:val="left"/>
      <w:pPr>
        <w:ind w:left="6360" w:hanging="360"/>
      </w:pPr>
      <w:rPr>
        <w:rFonts w:ascii="Courier New" w:hAnsi="Courier New" w:cs="Courier New" w:hint="default"/>
      </w:rPr>
    </w:lvl>
    <w:lvl w:ilvl="8" w:tplc="AD368A02">
      <w:start w:val="1"/>
      <w:numFmt w:val="bullet"/>
      <w:lvlText w:val=""/>
      <w:lvlJc w:val="left"/>
      <w:pPr>
        <w:ind w:left="7080" w:hanging="360"/>
      </w:pPr>
      <w:rPr>
        <w:rFonts w:ascii="Wingdings" w:hAnsi="Wingdings" w:cs="Wingdings" w:hint="default"/>
      </w:rPr>
    </w:lvl>
  </w:abstractNum>
  <w:abstractNum w:abstractNumId="248">
    <w:nsid w:val="47D924EB"/>
    <w:multiLevelType w:val="hybridMultilevel"/>
    <w:tmpl w:val="1556F376"/>
    <w:lvl w:ilvl="0" w:tplc="FFFFFFFF">
      <w:start w:val="1"/>
      <w:numFmt w:val="bullet"/>
      <w:lvlText w:val=""/>
      <w:lvlJc w:val="left"/>
      <w:pPr>
        <w:tabs>
          <w:tab w:val="num" w:pos="567"/>
        </w:tabs>
        <w:ind w:left="567" w:hanging="567"/>
      </w:pPr>
      <w:rPr>
        <w:rFonts w:ascii="Symbol" w:hAnsi="Symbol" w:cs="Symbol" w:hint="default"/>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9">
    <w:nsid w:val="47F42F10"/>
    <w:multiLevelType w:val="hybridMultilevel"/>
    <w:tmpl w:val="6EB0B6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0">
    <w:nsid w:val="483E24BB"/>
    <w:multiLevelType w:val="hybridMultilevel"/>
    <w:tmpl w:val="A70AB06C"/>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1">
    <w:nsid w:val="48A23721"/>
    <w:multiLevelType w:val="hybridMultilevel"/>
    <w:tmpl w:val="7174FF96"/>
    <w:lvl w:ilvl="0" w:tplc="5D4A604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2">
    <w:nsid w:val="48A768D4"/>
    <w:multiLevelType w:val="hybridMultilevel"/>
    <w:tmpl w:val="CA803C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3">
    <w:nsid w:val="48FC277C"/>
    <w:multiLevelType w:val="hybridMultilevel"/>
    <w:tmpl w:val="F3522D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4">
    <w:nsid w:val="497666A7"/>
    <w:multiLevelType w:val="multilevel"/>
    <w:tmpl w:val="BC44FF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5">
    <w:nsid w:val="49D6547B"/>
    <w:multiLevelType w:val="multilevel"/>
    <w:tmpl w:val="7F626A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6">
    <w:nsid w:val="4A4C1952"/>
    <w:multiLevelType w:val="hybridMultilevel"/>
    <w:tmpl w:val="1B2CA9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7">
    <w:nsid w:val="4A6967E1"/>
    <w:multiLevelType w:val="hybridMultilevel"/>
    <w:tmpl w:val="59E8B26C"/>
    <w:lvl w:ilvl="0" w:tplc="C6F8C1B4">
      <w:start w:val="1"/>
      <w:numFmt w:val="decimal"/>
      <w:lvlText w:val="%1."/>
      <w:lvlJc w:val="left"/>
      <w:pPr>
        <w:ind w:left="720" w:hanging="360"/>
      </w:pPr>
      <w:rPr>
        <w:rFonts w:hint="default"/>
        <w:b/>
        <w:bCs/>
      </w:rPr>
    </w:lvl>
    <w:lvl w:ilvl="1" w:tplc="8C6231B0">
      <w:start w:val="1"/>
      <w:numFmt w:val="lowerLetter"/>
      <w:lvlText w:val="%2."/>
      <w:lvlJc w:val="left"/>
      <w:pPr>
        <w:ind w:left="1440" w:hanging="360"/>
      </w:pPr>
    </w:lvl>
    <w:lvl w:ilvl="2" w:tplc="BB900C3C">
      <w:start w:val="1"/>
      <w:numFmt w:val="lowerRoman"/>
      <w:lvlText w:val="%3."/>
      <w:lvlJc w:val="right"/>
      <w:pPr>
        <w:ind w:left="2160" w:hanging="180"/>
      </w:pPr>
    </w:lvl>
    <w:lvl w:ilvl="3" w:tplc="B602F588">
      <w:start w:val="1"/>
      <w:numFmt w:val="decimal"/>
      <w:lvlText w:val="%4."/>
      <w:lvlJc w:val="left"/>
      <w:pPr>
        <w:ind w:left="2880" w:hanging="360"/>
      </w:pPr>
    </w:lvl>
    <w:lvl w:ilvl="4" w:tplc="E93AD392">
      <w:start w:val="1"/>
      <w:numFmt w:val="lowerLetter"/>
      <w:lvlText w:val="%5."/>
      <w:lvlJc w:val="left"/>
      <w:pPr>
        <w:ind w:left="3600" w:hanging="360"/>
      </w:pPr>
    </w:lvl>
    <w:lvl w:ilvl="5" w:tplc="3300127E">
      <w:start w:val="1"/>
      <w:numFmt w:val="lowerRoman"/>
      <w:lvlText w:val="%6."/>
      <w:lvlJc w:val="right"/>
      <w:pPr>
        <w:ind w:left="4320" w:hanging="180"/>
      </w:pPr>
    </w:lvl>
    <w:lvl w:ilvl="6" w:tplc="DBB66F8E">
      <w:start w:val="1"/>
      <w:numFmt w:val="decimal"/>
      <w:lvlText w:val="%7."/>
      <w:lvlJc w:val="left"/>
      <w:pPr>
        <w:ind w:left="5040" w:hanging="360"/>
      </w:pPr>
    </w:lvl>
    <w:lvl w:ilvl="7" w:tplc="2230F6F8">
      <w:start w:val="1"/>
      <w:numFmt w:val="lowerLetter"/>
      <w:lvlText w:val="%8."/>
      <w:lvlJc w:val="left"/>
      <w:pPr>
        <w:ind w:left="5760" w:hanging="360"/>
      </w:pPr>
    </w:lvl>
    <w:lvl w:ilvl="8" w:tplc="4A68FABA">
      <w:start w:val="1"/>
      <w:numFmt w:val="lowerRoman"/>
      <w:lvlText w:val="%9."/>
      <w:lvlJc w:val="right"/>
      <w:pPr>
        <w:ind w:left="6480" w:hanging="180"/>
      </w:pPr>
    </w:lvl>
  </w:abstractNum>
  <w:abstractNum w:abstractNumId="258">
    <w:nsid w:val="4A822096"/>
    <w:multiLevelType w:val="hybridMultilevel"/>
    <w:tmpl w:val="8F901374"/>
    <w:lvl w:ilvl="0" w:tplc="4CA833BA">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9">
    <w:nsid w:val="4B041D9B"/>
    <w:multiLevelType w:val="hybridMultilevel"/>
    <w:tmpl w:val="0A20DAE2"/>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0">
    <w:nsid w:val="4C064060"/>
    <w:multiLevelType w:val="hybridMultilevel"/>
    <w:tmpl w:val="AABEB668"/>
    <w:lvl w:ilvl="0" w:tplc="E06E9638">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61">
    <w:nsid w:val="4C360099"/>
    <w:multiLevelType w:val="hybridMultilevel"/>
    <w:tmpl w:val="F580EA46"/>
    <w:lvl w:ilvl="0" w:tplc="5D946EEE">
      <w:start w:val="1"/>
      <w:numFmt w:val="bullet"/>
      <w:lvlText w:val=""/>
      <w:lvlJc w:val="left"/>
      <w:pPr>
        <w:ind w:left="1356" w:hanging="360"/>
      </w:pPr>
      <w:rPr>
        <w:rFonts w:ascii="Wingdings" w:hAnsi="Wingdings" w:cs="Wingdings" w:hint="default"/>
      </w:rPr>
    </w:lvl>
    <w:lvl w:ilvl="1" w:tplc="12C461D2">
      <w:start w:val="1"/>
      <w:numFmt w:val="bullet"/>
      <w:lvlText w:val="o"/>
      <w:lvlJc w:val="left"/>
      <w:pPr>
        <w:ind w:left="2076" w:hanging="360"/>
      </w:pPr>
      <w:rPr>
        <w:rFonts w:ascii="Courier New" w:hAnsi="Courier New" w:cs="Courier New" w:hint="default"/>
      </w:rPr>
    </w:lvl>
    <w:lvl w:ilvl="2" w:tplc="52B2D62C">
      <w:start w:val="1"/>
      <w:numFmt w:val="bullet"/>
      <w:lvlText w:val=""/>
      <w:lvlJc w:val="left"/>
      <w:pPr>
        <w:ind w:left="2796" w:hanging="360"/>
      </w:pPr>
      <w:rPr>
        <w:rFonts w:ascii="Wingdings" w:hAnsi="Wingdings" w:cs="Wingdings" w:hint="default"/>
      </w:rPr>
    </w:lvl>
    <w:lvl w:ilvl="3" w:tplc="F348C528">
      <w:start w:val="1"/>
      <w:numFmt w:val="bullet"/>
      <w:lvlText w:val=""/>
      <w:lvlJc w:val="left"/>
      <w:pPr>
        <w:ind w:left="3516" w:hanging="360"/>
      </w:pPr>
      <w:rPr>
        <w:rFonts w:ascii="Symbol" w:hAnsi="Symbol" w:cs="Symbol" w:hint="default"/>
      </w:rPr>
    </w:lvl>
    <w:lvl w:ilvl="4" w:tplc="2DE04EC8">
      <w:start w:val="1"/>
      <w:numFmt w:val="bullet"/>
      <w:lvlText w:val="o"/>
      <w:lvlJc w:val="left"/>
      <w:pPr>
        <w:ind w:left="4236" w:hanging="360"/>
      </w:pPr>
      <w:rPr>
        <w:rFonts w:ascii="Courier New" w:hAnsi="Courier New" w:cs="Courier New" w:hint="default"/>
      </w:rPr>
    </w:lvl>
    <w:lvl w:ilvl="5" w:tplc="C72A1A96">
      <w:start w:val="1"/>
      <w:numFmt w:val="bullet"/>
      <w:lvlText w:val=""/>
      <w:lvlJc w:val="left"/>
      <w:pPr>
        <w:ind w:left="4956" w:hanging="360"/>
      </w:pPr>
      <w:rPr>
        <w:rFonts w:ascii="Wingdings" w:hAnsi="Wingdings" w:cs="Wingdings" w:hint="default"/>
      </w:rPr>
    </w:lvl>
    <w:lvl w:ilvl="6" w:tplc="67165146">
      <w:start w:val="1"/>
      <w:numFmt w:val="bullet"/>
      <w:lvlText w:val=""/>
      <w:lvlJc w:val="left"/>
      <w:pPr>
        <w:ind w:left="5676" w:hanging="360"/>
      </w:pPr>
      <w:rPr>
        <w:rFonts w:ascii="Symbol" w:hAnsi="Symbol" w:cs="Symbol" w:hint="default"/>
      </w:rPr>
    </w:lvl>
    <w:lvl w:ilvl="7" w:tplc="84E4B810">
      <w:start w:val="1"/>
      <w:numFmt w:val="bullet"/>
      <w:lvlText w:val="o"/>
      <w:lvlJc w:val="left"/>
      <w:pPr>
        <w:ind w:left="6396" w:hanging="360"/>
      </w:pPr>
      <w:rPr>
        <w:rFonts w:ascii="Courier New" w:hAnsi="Courier New" w:cs="Courier New" w:hint="default"/>
      </w:rPr>
    </w:lvl>
    <w:lvl w:ilvl="8" w:tplc="AD368A02">
      <w:start w:val="1"/>
      <w:numFmt w:val="bullet"/>
      <w:lvlText w:val=""/>
      <w:lvlJc w:val="left"/>
      <w:pPr>
        <w:ind w:left="7116" w:hanging="360"/>
      </w:pPr>
      <w:rPr>
        <w:rFonts w:ascii="Wingdings" w:hAnsi="Wingdings" w:cs="Wingdings" w:hint="default"/>
      </w:rPr>
    </w:lvl>
  </w:abstractNum>
  <w:abstractNum w:abstractNumId="262">
    <w:nsid w:val="4C8E2E5C"/>
    <w:multiLevelType w:val="multilevel"/>
    <w:tmpl w:val="E8828B76"/>
    <w:lvl w:ilvl="0">
      <w:start w:val="1"/>
      <w:numFmt w:val="bullet"/>
      <w:lvlText w:val=""/>
      <w:lvlJc w:val="left"/>
      <w:pPr>
        <w:tabs>
          <w:tab w:val="num" w:pos="720"/>
        </w:tabs>
        <w:ind w:left="720" w:hanging="360"/>
      </w:pPr>
      <w:rPr>
        <w:rFonts w:ascii="Symbol" w:hAnsi="Symbol" w:cs="Symbol" w:hint="default"/>
        <w:sz w:val="20"/>
        <w:szCs w:val="20"/>
      </w:rPr>
    </w:lvl>
    <w:lvl w:ilvl="1">
      <w:start w:val="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3">
    <w:nsid w:val="4DF900EE"/>
    <w:multiLevelType w:val="hybridMultilevel"/>
    <w:tmpl w:val="B9DA56EC"/>
    <w:lvl w:ilvl="0" w:tplc="04190001">
      <w:start w:val="1"/>
      <w:numFmt w:val="bullet"/>
      <w:lvlText w:val=""/>
      <w:lvlJc w:val="left"/>
      <w:pPr>
        <w:ind w:left="1420" w:hanging="360"/>
      </w:pPr>
      <w:rPr>
        <w:rFonts w:ascii="Symbol" w:hAnsi="Symbol" w:cs="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cs="Wingdings" w:hint="default"/>
      </w:rPr>
    </w:lvl>
    <w:lvl w:ilvl="3" w:tplc="04190001">
      <w:start w:val="1"/>
      <w:numFmt w:val="bullet"/>
      <w:lvlText w:val=""/>
      <w:lvlJc w:val="left"/>
      <w:pPr>
        <w:ind w:left="3580" w:hanging="360"/>
      </w:pPr>
      <w:rPr>
        <w:rFonts w:ascii="Symbol" w:hAnsi="Symbol" w:cs="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cs="Wingdings" w:hint="default"/>
      </w:rPr>
    </w:lvl>
    <w:lvl w:ilvl="6" w:tplc="04190001">
      <w:start w:val="1"/>
      <w:numFmt w:val="bullet"/>
      <w:lvlText w:val=""/>
      <w:lvlJc w:val="left"/>
      <w:pPr>
        <w:ind w:left="5740" w:hanging="360"/>
      </w:pPr>
      <w:rPr>
        <w:rFonts w:ascii="Symbol" w:hAnsi="Symbol" w:cs="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cs="Wingdings" w:hint="default"/>
      </w:rPr>
    </w:lvl>
  </w:abstractNum>
  <w:abstractNum w:abstractNumId="264">
    <w:nsid w:val="4E02712C"/>
    <w:multiLevelType w:val="hybridMultilevel"/>
    <w:tmpl w:val="51F4757C"/>
    <w:lvl w:ilvl="0" w:tplc="0000000C">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nsid w:val="4E2A6380"/>
    <w:multiLevelType w:val="hybridMultilevel"/>
    <w:tmpl w:val="581A3646"/>
    <w:lvl w:ilvl="0" w:tplc="AECC363A">
      <w:start w:val="5"/>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6">
    <w:nsid w:val="4E752F00"/>
    <w:multiLevelType w:val="hybridMultilevel"/>
    <w:tmpl w:val="A0B23C72"/>
    <w:lvl w:ilvl="0" w:tplc="0419000B">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7">
    <w:nsid w:val="4F5368D3"/>
    <w:multiLevelType w:val="hybridMultilevel"/>
    <w:tmpl w:val="DEBA34C0"/>
    <w:lvl w:ilvl="0" w:tplc="4B520E32">
      <w:start w:val="1"/>
      <w:numFmt w:val="bullet"/>
      <w:lvlText w:val=""/>
      <w:lvlJc w:val="left"/>
      <w:pPr>
        <w:ind w:left="502" w:hanging="360"/>
      </w:pPr>
      <w:rPr>
        <w:rFonts w:ascii="Symbol" w:hAnsi="Symbol" w:cs="Symbol" w:hint="default"/>
      </w:rPr>
    </w:lvl>
    <w:lvl w:ilvl="1" w:tplc="13F4E768">
      <w:start w:val="1"/>
      <w:numFmt w:val="bullet"/>
      <w:lvlText w:val="o"/>
      <w:lvlJc w:val="left"/>
      <w:pPr>
        <w:ind w:left="1643" w:hanging="360"/>
      </w:pPr>
      <w:rPr>
        <w:rFonts w:ascii="Courier New" w:hAnsi="Courier New" w:cs="Courier New" w:hint="default"/>
      </w:rPr>
    </w:lvl>
    <w:lvl w:ilvl="2" w:tplc="1512DA00">
      <w:start w:val="1"/>
      <w:numFmt w:val="bullet"/>
      <w:lvlText w:val=""/>
      <w:lvlJc w:val="left"/>
      <w:pPr>
        <w:ind w:left="2363" w:hanging="360"/>
      </w:pPr>
      <w:rPr>
        <w:rFonts w:ascii="Wingdings" w:hAnsi="Wingdings" w:cs="Wingdings" w:hint="default"/>
      </w:rPr>
    </w:lvl>
    <w:lvl w:ilvl="3" w:tplc="D7C8AAA0">
      <w:start w:val="1"/>
      <w:numFmt w:val="bullet"/>
      <w:lvlText w:val=""/>
      <w:lvlJc w:val="left"/>
      <w:pPr>
        <w:ind w:left="3083" w:hanging="360"/>
      </w:pPr>
      <w:rPr>
        <w:rFonts w:ascii="Symbol" w:hAnsi="Symbol" w:cs="Symbol" w:hint="default"/>
      </w:rPr>
    </w:lvl>
    <w:lvl w:ilvl="4" w:tplc="285EE9AC">
      <w:start w:val="1"/>
      <w:numFmt w:val="bullet"/>
      <w:lvlText w:val="o"/>
      <w:lvlJc w:val="left"/>
      <w:pPr>
        <w:ind w:left="3803" w:hanging="360"/>
      </w:pPr>
      <w:rPr>
        <w:rFonts w:ascii="Courier New" w:hAnsi="Courier New" w:cs="Courier New" w:hint="default"/>
      </w:rPr>
    </w:lvl>
    <w:lvl w:ilvl="5" w:tplc="ED047762">
      <w:start w:val="1"/>
      <w:numFmt w:val="bullet"/>
      <w:lvlText w:val=""/>
      <w:lvlJc w:val="left"/>
      <w:pPr>
        <w:ind w:left="4523" w:hanging="360"/>
      </w:pPr>
      <w:rPr>
        <w:rFonts w:ascii="Wingdings" w:hAnsi="Wingdings" w:cs="Wingdings" w:hint="default"/>
      </w:rPr>
    </w:lvl>
    <w:lvl w:ilvl="6" w:tplc="53BE281A">
      <w:start w:val="1"/>
      <w:numFmt w:val="bullet"/>
      <w:lvlText w:val=""/>
      <w:lvlJc w:val="left"/>
      <w:pPr>
        <w:ind w:left="5243" w:hanging="360"/>
      </w:pPr>
      <w:rPr>
        <w:rFonts w:ascii="Symbol" w:hAnsi="Symbol" w:cs="Symbol" w:hint="default"/>
      </w:rPr>
    </w:lvl>
    <w:lvl w:ilvl="7" w:tplc="D0E8DEA8">
      <w:start w:val="1"/>
      <w:numFmt w:val="bullet"/>
      <w:lvlText w:val="o"/>
      <w:lvlJc w:val="left"/>
      <w:pPr>
        <w:ind w:left="5963" w:hanging="360"/>
      </w:pPr>
      <w:rPr>
        <w:rFonts w:ascii="Courier New" w:hAnsi="Courier New" w:cs="Courier New" w:hint="default"/>
      </w:rPr>
    </w:lvl>
    <w:lvl w:ilvl="8" w:tplc="5C9E7990">
      <w:start w:val="1"/>
      <w:numFmt w:val="bullet"/>
      <w:lvlText w:val=""/>
      <w:lvlJc w:val="left"/>
      <w:pPr>
        <w:ind w:left="6683" w:hanging="360"/>
      </w:pPr>
      <w:rPr>
        <w:rFonts w:ascii="Wingdings" w:hAnsi="Wingdings" w:cs="Wingdings" w:hint="default"/>
      </w:rPr>
    </w:lvl>
  </w:abstractNum>
  <w:abstractNum w:abstractNumId="268">
    <w:nsid w:val="4F7924D3"/>
    <w:multiLevelType w:val="multilevel"/>
    <w:tmpl w:val="D9F2C3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9">
    <w:nsid w:val="4FF65C61"/>
    <w:multiLevelType w:val="hybridMultilevel"/>
    <w:tmpl w:val="00260E9A"/>
    <w:lvl w:ilvl="0" w:tplc="55948CA0">
      <w:start w:val="1"/>
      <w:numFmt w:val="bullet"/>
      <w:lvlText w:val=""/>
      <w:lvlJc w:val="left"/>
      <w:pPr>
        <w:tabs>
          <w:tab w:val="num" w:pos="720"/>
        </w:tabs>
        <w:ind w:left="720" w:hanging="360"/>
      </w:pPr>
      <w:rPr>
        <w:rFonts w:ascii="Symbol" w:hAnsi="Symbol" w:cs="Symbol" w:hint="default"/>
      </w:rPr>
    </w:lvl>
    <w:lvl w:ilvl="1" w:tplc="7DF46C28">
      <w:start w:val="1"/>
      <w:numFmt w:val="bullet"/>
      <w:lvlText w:val="o"/>
      <w:lvlJc w:val="left"/>
      <w:pPr>
        <w:tabs>
          <w:tab w:val="num" w:pos="1440"/>
        </w:tabs>
        <w:ind w:left="1440" w:hanging="360"/>
      </w:pPr>
      <w:rPr>
        <w:rFonts w:ascii="Courier New" w:hAnsi="Courier New" w:cs="Courier New" w:hint="default"/>
      </w:rPr>
    </w:lvl>
    <w:lvl w:ilvl="2" w:tplc="9BF81054">
      <w:start w:val="1"/>
      <w:numFmt w:val="bullet"/>
      <w:lvlText w:val=""/>
      <w:lvlJc w:val="left"/>
      <w:pPr>
        <w:tabs>
          <w:tab w:val="num" w:pos="2160"/>
        </w:tabs>
        <w:ind w:left="2160" w:hanging="360"/>
      </w:pPr>
      <w:rPr>
        <w:rFonts w:ascii="Wingdings" w:hAnsi="Wingdings" w:cs="Wingdings" w:hint="default"/>
      </w:rPr>
    </w:lvl>
    <w:lvl w:ilvl="3" w:tplc="D2D4BF5C">
      <w:start w:val="1"/>
      <w:numFmt w:val="bullet"/>
      <w:lvlText w:val=""/>
      <w:lvlJc w:val="left"/>
      <w:pPr>
        <w:tabs>
          <w:tab w:val="num" w:pos="2880"/>
        </w:tabs>
        <w:ind w:left="2880" w:hanging="360"/>
      </w:pPr>
      <w:rPr>
        <w:rFonts w:ascii="Symbol" w:hAnsi="Symbol" w:cs="Symbol" w:hint="default"/>
      </w:rPr>
    </w:lvl>
    <w:lvl w:ilvl="4" w:tplc="C6BEE6BC">
      <w:start w:val="1"/>
      <w:numFmt w:val="bullet"/>
      <w:lvlText w:val="o"/>
      <w:lvlJc w:val="left"/>
      <w:pPr>
        <w:tabs>
          <w:tab w:val="num" w:pos="3600"/>
        </w:tabs>
        <w:ind w:left="3600" w:hanging="360"/>
      </w:pPr>
      <w:rPr>
        <w:rFonts w:ascii="Courier New" w:hAnsi="Courier New" w:cs="Courier New" w:hint="default"/>
      </w:rPr>
    </w:lvl>
    <w:lvl w:ilvl="5" w:tplc="77B86322">
      <w:start w:val="1"/>
      <w:numFmt w:val="bullet"/>
      <w:lvlText w:val=""/>
      <w:lvlJc w:val="left"/>
      <w:pPr>
        <w:tabs>
          <w:tab w:val="num" w:pos="4320"/>
        </w:tabs>
        <w:ind w:left="4320" w:hanging="360"/>
      </w:pPr>
      <w:rPr>
        <w:rFonts w:ascii="Wingdings" w:hAnsi="Wingdings" w:cs="Wingdings" w:hint="default"/>
      </w:rPr>
    </w:lvl>
    <w:lvl w:ilvl="6" w:tplc="9C500FA4">
      <w:start w:val="1"/>
      <w:numFmt w:val="bullet"/>
      <w:lvlText w:val=""/>
      <w:lvlJc w:val="left"/>
      <w:pPr>
        <w:tabs>
          <w:tab w:val="num" w:pos="5040"/>
        </w:tabs>
        <w:ind w:left="5040" w:hanging="360"/>
      </w:pPr>
      <w:rPr>
        <w:rFonts w:ascii="Symbol" w:hAnsi="Symbol" w:cs="Symbol" w:hint="default"/>
      </w:rPr>
    </w:lvl>
    <w:lvl w:ilvl="7" w:tplc="8BCCA990">
      <w:start w:val="1"/>
      <w:numFmt w:val="bullet"/>
      <w:lvlText w:val="o"/>
      <w:lvlJc w:val="left"/>
      <w:pPr>
        <w:tabs>
          <w:tab w:val="num" w:pos="5760"/>
        </w:tabs>
        <w:ind w:left="5760" w:hanging="360"/>
      </w:pPr>
      <w:rPr>
        <w:rFonts w:ascii="Courier New" w:hAnsi="Courier New" w:cs="Courier New" w:hint="default"/>
      </w:rPr>
    </w:lvl>
    <w:lvl w:ilvl="8" w:tplc="8564D9A0">
      <w:start w:val="1"/>
      <w:numFmt w:val="bullet"/>
      <w:lvlText w:val=""/>
      <w:lvlJc w:val="left"/>
      <w:pPr>
        <w:tabs>
          <w:tab w:val="num" w:pos="6480"/>
        </w:tabs>
        <w:ind w:left="6480" w:hanging="360"/>
      </w:pPr>
      <w:rPr>
        <w:rFonts w:ascii="Wingdings" w:hAnsi="Wingdings" w:cs="Wingdings" w:hint="default"/>
      </w:rPr>
    </w:lvl>
  </w:abstractNum>
  <w:abstractNum w:abstractNumId="270">
    <w:nsid w:val="51C94875"/>
    <w:multiLevelType w:val="multilevel"/>
    <w:tmpl w:val="8DE03900"/>
    <w:lvl w:ilvl="0">
      <w:start w:val="1"/>
      <w:numFmt w:val="bullet"/>
      <w:lvlText w:val=""/>
      <w:lvlJc w:val="left"/>
      <w:pPr>
        <w:tabs>
          <w:tab w:val="num" w:pos="720"/>
        </w:tabs>
        <w:ind w:left="720" w:hanging="360"/>
      </w:pPr>
      <w:rPr>
        <w:rFonts w:ascii="Symbol" w:hAnsi="Symbol" w:cs="Symbol" w:hint="default"/>
        <w:sz w:val="20"/>
        <w:szCs w:val="20"/>
      </w:rPr>
    </w:lvl>
    <w:lvl w:ilvl="1">
      <w:start w:val="1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1">
    <w:nsid w:val="52332C23"/>
    <w:multiLevelType w:val="hybridMultilevel"/>
    <w:tmpl w:val="45D21D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2">
    <w:nsid w:val="523A49FD"/>
    <w:multiLevelType w:val="hybridMultilevel"/>
    <w:tmpl w:val="FFFFFFFF"/>
    <w:lvl w:ilvl="0" w:tplc="4A504E94">
      <w:start w:val="1"/>
      <w:numFmt w:val="decimal"/>
      <w:lvlText w:val="%1."/>
      <w:lvlJc w:val="left"/>
      <w:pPr>
        <w:ind w:left="40" w:hanging="221"/>
      </w:pPr>
      <w:rPr>
        <w:rFonts w:ascii="Times New Roman" w:eastAsia="Times New Roman" w:hAnsi="Times New Roman" w:hint="default"/>
        <w:w w:val="100"/>
        <w:sz w:val="22"/>
        <w:szCs w:val="22"/>
      </w:rPr>
    </w:lvl>
    <w:lvl w:ilvl="1" w:tplc="154E8E70">
      <w:numFmt w:val="bullet"/>
      <w:lvlText w:val="•"/>
      <w:lvlJc w:val="left"/>
      <w:pPr>
        <w:ind w:left="516" w:hanging="221"/>
      </w:pPr>
      <w:rPr>
        <w:rFonts w:hint="default"/>
      </w:rPr>
    </w:lvl>
    <w:lvl w:ilvl="2" w:tplc="00AAC85A">
      <w:numFmt w:val="bullet"/>
      <w:lvlText w:val="•"/>
      <w:lvlJc w:val="left"/>
      <w:pPr>
        <w:ind w:left="993" w:hanging="221"/>
      </w:pPr>
      <w:rPr>
        <w:rFonts w:hint="default"/>
      </w:rPr>
    </w:lvl>
    <w:lvl w:ilvl="3" w:tplc="BC1CF1E6">
      <w:numFmt w:val="bullet"/>
      <w:lvlText w:val="•"/>
      <w:lvlJc w:val="left"/>
      <w:pPr>
        <w:ind w:left="1469" w:hanging="221"/>
      </w:pPr>
      <w:rPr>
        <w:rFonts w:hint="default"/>
      </w:rPr>
    </w:lvl>
    <w:lvl w:ilvl="4" w:tplc="C3982184">
      <w:numFmt w:val="bullet"/>
      <w:lvlText w:val="•"/>
      <w:lvlJc w:val="left"/>
      <w:pPr>
        <w:ind w:left="1946" w:hanging="221"/>
      </w:pPr>
      <w:rPr>
        <w:rFonts w:hint="default"/>
      </w:rPr>
    </w:lvl>
    <w:lvl w:ilvl="5" w:tplc="3E9E7F3A">
      <w:numFmt w:val="bullet"/>
      <w:lvlText w:val="•"/>
      <w:lvlJc w:val="left"/>
      <w:pPr>
        <w:ind w:left="2422" w:hanging="221"/>
      </w:pPr>
      <w:rPr>
        <w:rFonts w:hint="default"/>
      </w:rPr>
    </w:lvl>
    <w:lvl w:ilvl="6" w:tplc="5DE82238">
      <w:numFmt w:val="bullet"/>
      <w:lvlText w:val="•"/>
      <w:lvlJc w:val="left"/>
      <w:pPr>
        <w:ind w:left="2899" w:hanging="221"/>
      </w:pPr>
      <w:rPr>
        <w:rFonts w:hint="default"/>
      </w:rPr>
    </w:lvl>
    <w:lvl w:ilvl="7" w:tplc="121C0C3C">
      <w:numFmt w:val="bullet"/>
      <w:lvlText w:val="•"/>
      <w:lvlJc w:val="left"/>
      <w:pPr>
        <w:ind w:left="3375" w:hanging="221"/>
      </w:pPr>
      <w:rPr>
        <w:rFonts w:hint="default"/>
      </w:rPr>
    </w:lvl>
    <w:lvl w:ilvl="8" w:tplc="A6E09140">
      <w:numFmt w:val="bullet"/>
      <w:lvlText w:val="•"/>
      <w:lvlJc w:val="left"/>
      <w:pPr>
        <w:ind w:left="3852" w:hanging="221"/>
      </w:pPr>
      <w:rPr>
        <w:rFonts w:hint="default"/>
      </w:rPr>
    </w:lvl>
  </w:abstractNum>
  <w:abstractNum w:abstractNumId="273">
    <w:nsid w:val="52B124E5"/>
    <w:multiLevelType w:val="hybridMultilevel"/>
    <w:tmpl w:val="FFFFFFFF"/>
    <w:lvl w:ilvl="0" w:tplc="4B543536">
      <w:start w:val="1"/>
      <w:numFmt w:val="decimal"/>
      <w:lvlText w:val="%1."/>
      <w:lvlJc w:val="left"/>
      <w:pPr>
        <w:ind w:left="40" w:hanging="221"/>
      </w:pPr>
      <w:rPr>
        <w:rFonts w:ascii="Times New Roman" w:eastAsia="Times New Roman" w:hAnsi="Times New Roman" w:hint="default"/>
        <w:w w:val="100"/>
        <w:sz w:val="22"/>
        <w:szCs w:val="22"/>
      </w:rPr>
    </w:lvl>
    <w:lvl w:ilvl="1" w:tplc="B6602BB6">
      <w:numFmt w:val="bullet"/>
      <w:lvlText w:val="•"/>
      <w:lvlJc w:val="left"/>
      <w:pPr>
        <w:ind w:left="516" w:hanging="221"/>
      </w:pPr>
      <w:rPr>
        <w:rFonts w:hint="default"/>
      </w:rPr>
    </w:lvl>
    <w:lvl w:ilvl="2" w:tplc="3E7A3DC8">
      <w:numFmt w:val="bullet"/>
      <w:lvlText w:val="•"/>
      <w:lvlJc w:val="left"/>
      <w:pPr>
        <w:ind w:left="993" w:hanging="221"/>
      </w:pPr>
      <w:rPr>
        <w:rFonts w:hint="default"/>
      </w:rPr>
    </w:lvl>
    <w:lvl w:ilvl="3" w:tplc="6D480270">
      <w:numFmt w:val="bullet"/>
      <w:lvlText w:val="•"/>
      <w:lvlJc w:val="left"/>
      <w:pPr>
        <w:ind w:left="1469" w:hanging="221"/>
      </w:pPr>
      <w:rPr>
        <w:rFonts w:hint="default"/>
      </w:rPr>
    </w:lvl>
    <w:lvl w:ilvl="4" w:tplc="CC520358">
      <w:numFmt w:val="bullet"/>
      <w:lvlText w:val="•"/>
      <w:lvlJc w:val="left"/>
      <w:pPr>
        <w:ind w:left="1946" w:hanging="221"/>
      </w:pPr>
      <w:rPr>
        <w:rFonts w:hint="default"/>
      </w:rPr>
    </w:lvl>
    <w:lvl w:ilvl="5" w:tplc="8A4AA700">
      <w:numFmt w:val="bullet"/>
      <w:lvlText w:val="•"/>
      <w:lvlJc w:val="left"/>
      <w:pPr>
        <w:ind w:left="2422" w:hanging="221"/>
      </w:pPr>
      <w:rPr>
        <w:rFonts w:hint="default"/>
      </w:rPr>
    </w:lvl>
    <w:lvl w:ilvl="6" w:tplc="51C447E0">
      <w:numFmt w:val="bullet"/>
      <w:lvlText w:val="•"/>
      <w:lvlJc w:val="left"/>
      <w:pPr>
        <w:ind w:left="2899" w:hanging="221"/>
      </w:pPr>
      <w:rPr>
        <w:rFonts w:hint="default"/>
      </w:rPr>
    </w:lvl>
    <w:lvl w:ilvl="7" w:tplc="ACE42BF8">
      <w:numFmt w:val="bullet"/>
      <w:lvlText w:val="•"/>
      <w:lvlJc w:val="left"/>
      <w:pPr>
        <w:ind w:left="3375" w:hanging="221"/>
      </w:pPr>
      <w:rPr>
        <w:rFonts w:hint="default"/>
      </w:rPr>
    </w:lvl>
    <w:lvl w:ilvl="8" w:tplc="41E8E19A">
      <w:numFmt w:val="bullet"/>
      <w:lvlText w:val="•"/>
      <w:lvlJc w:val="left"/>
      <w:pPr>
        <w:ind w:left="3852" w:hanging="221"/>
      </w:pPr>
      <w:rPr>
        <w:rFonts w:hint="default"/>
      </w:rPr>
    </w:lvl>
  </w:abstractNum>
  <w:abstractNum w:abstractNumId="274">
    <w:nsid w:val="52BA0118"/>
    <w:multiLevelType w:val="hybridMultilevel"/>
    <w:tmpl w:val="4C1432FA"/>
    <w:lvl w:ilvl="0" w:tplc="CF160D2E">
      <w:start w:val="1"/>
      <w:numFmt w:val="bullet"/>
      <w:lvlText w:val=""/>
      <w:lvlJc w:val="left"/>
      <w:pPr>
        <w:ind w:left="720" w:hanging="360"/>
      </w:pPr>
      <w:rPr>
        <w:rFonts w:ascii="Symbol" w:hAnsi="Symbol" w:cs="Symbol" w:hint="default"/>
      </w:rPr>
    </w:lvl>
    <w:lvl w:ilvl="1" w:tplc="D98C5D28">
      <w:start w:val="1"/>
      <w:numFmt w:val="bullet"/>
      <w:lvlText w:val="o"/>
      <w:lvlJc w:val="left"/>
      <w:pPr>
        <w:ind w:left="1440" w:hanging="360"/>
      </w:pPr>
      <w:rPr>
        <w:rFonts w:ascii="Courier New" w:hAnsi="Courier New" w:cs="Courier New" w:hint="default"/>
      </w:rPr>
    </w:lvl>
    <w:lvl w:ilvl="2" w:tplc="2F2C141A">
      <w:start w:val="1"/>
      <w:numFmt w:val="bullet"/>
      <w:lvlText w:val=""/>
      <w:lvlJc w:val="left"/>
      <w:pPr>
        <w:ind w:left="2160" w:hanging="360"/>
      </w:pPr>
      <w:rPr>
        <w:rFonts w:ascii="Wingdings" w:hAnsi="Wingdings" w:cs="Wingdings" w:hint="default"/>
      </w:rPr>
    </w:lvl>
    <w:lvl w:ilvl="3" w:tplc="80722B48">
      <w:start w:val="1"/>
      <w:numFmt w:val="bullet"/>
      <w:lvlText w:val=""/>
      <w:lvlJc w:val="left"/>
      <w:pPr>
        <w:ind w:left="2880" w:hanging="360"/>
      </w:pPr>
      <w:rPr>
        <w:rFonts w:ascii="Symbol" w:hAnsi="Symbol" w:cs="Symbol" w:hint="default"/>
      </w:rPr>
    </w:lvl>
    <w:lvl w:ilvl="4" w:tplc="C8DAED24">
      <w:start w:val="1"/>
      <w:numFmt w:val="bullet"/>
      <w:lvlText w:val="o"/>
      <w:lvlJc w:val="left"/>
      <w:pPr>
        <w:ind w:left="3600" w:hanging="360"/>
      </w:pPr>
      <w:rPr>
        <w:rFonts w:ascii="Courier New" w:hAnsi="Courier New" w:cs="Courier New" w:hint="default"/>
      </w:rPr>
    </w:lvl>
    <w:lvl w:ilvl="5" w:tplc="0DC24E7E">
      <w:start w:val="1"/>
      <w:numFmt w:val="bullet"/>
      <w:lvlText w:val=""/>
      <w:lvlJc w:val="left"/>
      <w:pPr>
        <w:ind w:left="4320" w:hanging="360"/>
      </w:pPr>
      <w:rPr>
        <w:rFonts w:ascii="Wingdings" w:hAnsi="Wingdings" w:cs="Wingdings" w:hint="default"/>
      </w:rPr>
    </w:lvl>
    <w:lvl w:ilvl="6" w:tplc="8A4E45C2">
      <w:start w:val="1"/>
      <w:numFmt w:val="bullet"/>
      <w:lvlText w:val=""/>
      <w:lvlJc w:val="left"/>
      <w:pPr>
        <w:ind w:left="5040" w:hanging="360"/>
      </w:pPr>
      <w:rPr>
        <w:rFonts w:ascii="Symbol" w:hAnsi="Symbol" w:cs="Symbol" w:hint="default"/>
      </w:rPr>
    </w:lvl>
    <w:lvl w:ilvl="7" w:tplc="B6822A3E">
      <w:start w:val="1"/>
      <w:numFmt w:val="bullet"/>
      <w:lvlText w:val="o"/>
      <w:lvlJc w:val="left"/>
      <w:pPr>
        <w:ind w:left="5760" w:hanging="360"/>
      </w:pPr>
      <w:rPr>
        <w:rFonts w:ascii="Courier New" w:hAnsi="Courier New" w:cs="Courier New" w:hint="default"/>
      </w:rPr>
    </w:lvl>
    <w:lvl w:ilvl="8" w:tplc="E752C190">
      <w:start w:val="1"/>
      <w:numFmt w:val="bullet"/>
      <w:lvlText w:val=""/>
      <w:lvlJc w:val="left"/>
      <w:pPr>
        <w:ind w:left="6480" w:hanging="360"/>
      </w:pPr>
      <w:rPr>
        <w:rFonts w:ascii="Wingdings" w:hAnsi="Wingdings" w:cs="Wingdings" w:hint="default"/>
      </w:rPr>
    </w:lvl>
  </w:abstractNum>
  <w:abstractNum w:abstractNumId="275">
    <w:nsid w:val="52E90577"/>
    <w:multiLevelType w:val="hybridMultilevel"/>
    <w:tmpl w:val="92E61A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6">
    <w:nsid w:val="532C7D20"/>
    <w:multiLevelType w:val="hybridMultilevel"/>
    <w:tmpl w:val="2D9043DA"/>
    <w:lvl w:ilvl="0" w:tplc="828CBD64">
      <w:start w:val="1"/>
      <w:numFmt w:val="bullet"/>
      <w:lvlText w:val=""/>
      <w:lvlJc w:val="left"/>
      <w:pPr>
        <w:tabs>
          <w:tab w:val="num" w:pos="1080"/>
        </w:tabs>
        <w:ind w:left="1080" w:hanging="360"/>
      </w:pPr>
      <w:rPr>
        <w:rFonts w:ascii="Symbol" w:hAnsi="Symbol" w:cs="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77">
    <w:nsid w:val="538C5998"/>
    <w:multiLevelType w:val="hybridMultilevel"/>
    <w:tmpl w:val="FFFFFFFF"/>
    <w:lvl w:ilvl="0" w:tplc="D29A10F6">
      <w:numFmt w:val="bullet"/>
      <w:lvlText w:val=""/>
      <w:lvlJc w:val="left"/>
      <w:pPr>
        <w:ind w:left="285" w:hanging="246"/>
      </w:pPr>
      <w:rPr>
        <w:rFonts w:ascii="Wingdings" w:eastAsia="Times New Roman" w:hAnsi="Wingdings" w:hint="default"/>
        <w:w w:val="100"/>
        <w:sz w:val="22"/>
        <w:szCs w:val="22"/>
      </w:rPr>
    </w:lvl>
    <w:lvl w:ilvl="1" w:tplc="ED6CED8C">
      <w:numFmt w:val="bullet"/>
      <w:lvlText w:val="•"/>
      <w:lvlJc w:val="left"/>
      <w:pPr>
        <w:ind w:left="775" w:hanging="246"/>
      </w:pPr>
      <w:rPr>
        <w:rFonts w:hint="default"/>
      </w:rPr>
    </w:lvl>
    <w:lvl w:ilvl="2" w:tplc="D56C4768">
      <w:numFmt w:val="bullet"/>
      <w:lvlText w:val="•"/>
      <w:lvlJc w:val="left"/>
      <w:pPr>
        <w:ind w:left="1270" w:hanging="246"/>
      </w:pPr>
      <w:rPr>
        <w:rFonts w:hint="default"/>
      </w:rPr>
    </w:lvl>
    <w:lvl w:ilvl="3" w:tplc="F44211FA">
      <w:numFmt w:val="bullet"/>
      <w:lvlText w:val="•"/>
      <w:lvlJc w:val="left"/>
      <w:pPr>
        <w:ind w:left="1765" w:hanging="246"/>
      </w:pPr>
      <w:rPr>
        <w:rFonts w:hint="default"/>
      </w:rPr>
    </w:lvl>
    <w:lvl w:ilvl="4" w:tplc="26FAC130">
      <w:numFmt w:val="bullet"/>
      <w:lvlText w:val="•"/>
      <w:lvlJc w:val="left"/>
      <w:pPr>
        <w:ind w:left="2260" w:hanging="246"/>
      </w:pPr>
      <w:rPr>
        <w:rFonts w:hint="default"/>
      </w:rPr>
    </w:lvl>
    <w:lvl w:ilvl="5" w:tplc="FAB24C80">
      <w:numFmt w:val="bullet"/>
      <w:lvlText w:val="•"/>
      <w:lvlJc w:val="left"/>
      <w:pPr>
        <w:ind w:left="2755" w:hanging="246"/>
      </w:pPr>
      <w:rPr>
        <w:rFonts w:hint="default"/>
      </w:rPr>
    </w:lvl>
    <w:lvl w:ilvl="6" w:tplc="4D08ADC2">
      <w:numFmt w:val="bullet"/>
      <w:lvlText w:val="•"/>
      <w:lvlJc w:val="left"/>
      <w:pPr>
        <w:ind w:left="3250" w:hanging="246"/>
      </w:pPr>
      <w:rPr>
        <w:rFonts w:hint="default"/>
      </w:rPr>
    </w:lvl>
    <w:lvl w:ilvl="7" w:tplc="6E0899E0">
      <w:numFmt w:val="bullet"/>
      <w:lvlText w:val="•"/>
      <w:lvlJc w:val="left"/>
      <w:pPr>
        <w:ind w:left="3745" w:hanging="246"/>
      </w:pPr>
      <w:rPr>
        <w:rFonts w:hint="default"/>
      </w:rPr>
    </w:lvl>
    <w:lvl w:ilvl="8" w:tplc="A53A4972">
      <w:numFmt w:val="bullet"/>
      <w:lvlText w:val="•"/>
      <w:lvlJc w:val="left"/>
      <w:pPr>
        <w:ind w:left="4240" w:hanging="246"/>
      </w:pPr>
      <w:rPr>
        <w:rFonts w:hint="default"/>
      </w:rPr>
    </w:lvl>
  </w:abstractNum>
  <w:abstractNum w:abstractNumId="278">
    <w:nsid w:val="53F470F3"/>
    <w:multiLevelType w:val="hybridMultilevel"/>
    <w:tmpl w:val="E04202D4"/>
    <w:lvl w:ilvl="0" w:tplc="DE52A508">
      <w:start w:val="1"/>
      <w:numFmt w:val="bullet"/>
      <w:lvlText w:val="–"/>
      <w:lvlJc w:val="left"/>
      <w:pPr>
        <w:ind w:left="102" w:hanging="180"/>
      </w:pPr>
      <w:rPr>
        <w:rFonts w:ascii="Times New Roman" w:eastAsia="Times New Roman" w:hAnsi="Times New Roman" w:hint="default"/>
        <w:sz w:val="24"/>
        <w:szCs w:val="24"/>
      </w:rPr>
    </w:lvl>
    <w:lvl w:ilvl="1" w:tplc="96443B16">
      <w:start w:val="1"/>
      <w:numFmt w:val="bullet"/>
      <w:lvlText w:val="•"/>
      <w:lvlJc w:val="left"/>
      <w:pPr>
        <w:ind w:left="1048" w:hanging="180"/>
      </w:pPr>
      <w:rPr>
        <w:rFonts w:hint="default"/>
      </w:rPr>
    </w:lvl>
    <w:lvl w:ilvl="2" w:tplc="09A65EB8">
      <w:start w:val="1"/>
      <w:numFmt w:val="bullet"/>
      <w:lvlText w:val="•"/>
      <w:lvlJc w:val="left"/>
      <w:pPr>
        <w:ind w:left="1995" w:hanging="180"/>
      </w:pPr>
      <w:rPr>
        <w:rFonts w:hint="default"/>
      </w:rPr>
    </w:lvl>
    <w:lvl w:ilvl="3" w:tplc="27544FA4">
      <w:start w:val="1"/>
      <w:numFmt w:val="bullet"/>
      <w:lvlText w:val="•"/>
      <w:lvlJc w:val="left"/>
      <w:pPr>
        <w:ind w:left="2942" w:hanging="180"/>
      </w:pPr>
      <w:rPr>
        <w:rFonts w:hint="default"/>
      </w:rPr>
    </w:lvl>
    <w:lvl w:ilvl="4" w:tplc="BFC22D32">
      <w:start w:val="1"/>
      <w:numFmt w:val="bullet"/>
      <w:lvlText w:val="•"/>
      <w:lvlJc w:val="left"/>
      <w:pPr>
        <w:ind w:left="3888" w:hanging="180"/>
      </w:pPr>
      <w:rPr>
        <w:rFonts w:hint="default"/>
      </w:rPr>
    </w:lvl>
    <w:lvl w:ilvl="5" w:tplc="4ABC6088">
      <w:start w:val="1"/>
      <w:numFmt w:val="bullet"/>
      <w:lvlText w:val="•"/>
      <w:lvlJc w:val="left"/>
      <w:pPr>
        <w:ind w:left="4835" w:hanging="180"/>
      </w:pPr>
      <w:rPr>
        <w:rFonts w:hint="default"/>
      </w:rPr>
    </w:lvl>
    <w:lvl w:ilvl="6" w:tplc="CBCCE998">
      <w:start w:val="1"/>
      <w:numFmt w:val="bullet"/>
      <w:lvlText w:val="•"/>
      <w:lvlJc w:val="left"/>
      <w:pPr>
        <w:ind w:left="5782" w:hanging="180"/>
      </w:pPr>
      <w:rPr>
        <w:rFonts w:hint="default"/>
      </w:rPr>
    </w:lvl>
    <w:lvl w:ilvl="7" w:tplc="1FD6D420">
      <w:start w:val="1"/>
      <w:numFmt w:val="bullet"/>
      <w:lvlText w:val="•"/>
      <w:lvlJc w:val="left"/>
      <w:pPr>
        <w:ind w:left="6728" w:hanging="180"/>
      </w:pPr>
      <w:rPr>
        <w:rFonts w:hint="default"/>
      </w:rPr>
    </w:lvl>
    <w:lvl w:ilvl="8" w:tplc="48C4E516">
      <w:start w:val="1"/>
      <w:numFmt w:val="bullet"/>
      <w:lvlText w:val="•"/>
      <w:lvlJc w:val="left"/>
      <w:pPr>
        <w:ind w:left="7675" w:hanging="180"/>
      </w:pPr>
      <w:rPr>
        <w:rFonts w:hint="default"/>
      </w:rPr>
    </w:lvl>
  </w:abstractNum>
  <w:abstractNum w:abstractNumId="279">
    <w:nsid w:val="54225B1D"/>
    <w:multiLevelType w:val="hybridMultilevel"/>
    <w:tmpl w:val="A4E2FE9A"/>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280">
    <w:nsid w:val="54422F58"/>
    <w:multiLevelType w:val="hybridMultilevel"/>
    <w:tmpl w:val="E130967A"/>
    <w:lvl w:ilvl="0" w:tplc="CA3E3B70">
      <w:numFmt w:val="bullet"/>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1">
    <w:nsid w:val="54A745AC"/>
    <w:multiLevelType w:val="multilevel"/>
    <w:tmpl w:val="11C27B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2">
    <w:nsid w:val="54AF720D"/>
    <w:multiLevelType w:val="hybridMultilevel"/>
    <w:tmpl w:val="6D5844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3">
    <w:nsid w:val="54EF2F9E"/>
    <w:multiLevelType w:val="hybridMultilevel"/>
    <w:tmpl w:val="D93083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4">
    <w:nsid w:val="55C80FC0"/>
    <w:multiLevelType w:val="hybridMultilevel"/>
    <w:tmpl w:val="CD5A914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5">
    <w:nsid w:val="570935B0"/>
    <w:multiLevelType w:val="hybridMultilevel"/>
    <w:tmpl w:val="D1E283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6">
    <w:nsid w:val="57912742"/>
    <w:multiLevelType w:val="hybridMultilevel"/>
    <w:tmpl w:val="A1ACF41A"/>
    <w:lvl w:ilvl="0" w:tplc="ACA00866">
      <w:start w:val="1"/>
      <w:numFmt w:val="bullet"/>
      <w:lvlText w:val=""/>
      <w:lvlJc w:val="left"/>
      <w:pPr>
        <w:tabs>
          <w:tab w:val="num" w:pos="1080"/>
        </w:tabs>
        <w:ind w:left="1080" w:hanging="360"/>
      </w:pPr>
      <w:rPr>
        <w:rFonts w:ascii="Symbol" w:hAnsi="Symbol" w:cs="Symbol" w:hint="default"/>
        <w:color w:val="auto"/>
      </w:rPr>
    </w:lvl>
    <w:lvl w:ilvl="1" w:tplc="9FAAE016">
      <w:start w:val="1"/>
      <w:numFmt w:val="bullet"/>
      <w:lvlText w:val="o"/>
      <w:lvlJc w:val="left"/>
      <w:pPr>
        <w:tabs>
          <w:tab w:val="num" w:pos="1440"/>
        </w:tabs>
        <w:ind w:left="1440" w:hanging="360"/>
      </w:pPr>
      <w:rPr>
        <w:rFonts w:ascii="Courier New" w:hAnsi="Courier New" w:cs="Courier New" w:hint="default"/>
      </w:rPr>
    </w:lvl>
    <w:lvl w:ilvl="2" w:tplc="579694CC">
      <w:start w:val="1"/>
      <w:numFmt w:val="bullet"/>
      <w:lvlText w:val=""/>
      <w:lvlJc w:val="left"/>
      <w:pPr>
        <w:tabs>
          <w:tab w:val="num" w:pos="2160"/>
        </w:tabs>
        <w:ind w:left="2160" w:hanging="360"/>
      </w:pPr>
      <w:rPr>
        <w:rFonts w:ascii="Wingdings" w:hAnsi="Wingdings" w:cs="Wingdings" w:hint="default"/>
      </w:rPr>
    </w:lvl>
    <w:lvl w:ilvl="3" w:tplc="D6D65AD8">
      <w:start w:val="1"/>
      <w:numFmt w:val="bullet"/>
      <w:lvlText w:val=""/>
      <w:lvlJc w:val="left"/>
      <w:pPr>
        <w:tabs>
          <w:tab w:val="num" w:pos="2880"/>
        </w:tabs>
        <w:ind w:left="2880" w:hanging="360"/>
      </w:pPr>
      <w:rPr>
        <w:rFonts w:ascii="Symbol" w:hAnsi="Symbol" w:cs="Symbol" w:hint="default"/>
      </w:rPr>
    </w:lvl>
    <w:lvl w:ilvl="4" w:tplc="62D61392">
      <w:start w:val="1"/>
      <w:numFmt w:val="bullet"/>
      <w:lvlText w:val="o"/>
      <w:lvlJc w:val="left"/>
      <w:pPr>
        <w:tabs>
          <w:tab w:val="num" w:pos="3600"/>
        </w:tabs>
        <w:ind w:left="3600" w:hanging="360"/>
      </w:pPr>
      <w:rPr>
        <w:rFonts w:ascii="Courier New" w:hAnsi="Courier New" w:cs="Courier New" w:hint="default"/>
      </w:rPr>
    </w:lvl>
    <w:lvl w:ilvl="5" w:tplc="3ED2737E">
      <w:start w:val="1"/>
      <w:numFmt w:val="bullet"/>
      <w:lvlText w:val=""/>
      <w:lvlJc w:val="left"/>
      <w:pPr>
        <w:tabs>
          <w:tab w:val="num" w:pos="4320"/>
        </w:tabs>
        <w:ind w:left="4320" w:hanging="360"/>
      </w:pPr>
      <w:rPr>
        <w:rFonts w:ascii="Wingdings" w:hAnsi="Wingdings" w:cs="Wingdings" w:hint="default"/>
      </w:rPr>
    </w:lvl>
    <w:lvl w:ilvl="6" w:tplc="4C6E80A0">
      <w:start w:val="1"/>
      <w:numFmt w:val="bullet"/>
      <w:lvlText w:val=""/>
      <w:lvlJc w:val="left"/>
      <w:pPr>
        <w:tabs>
          <w:tab w:val="num" w:pos="5040"/>
        </w:tabs>
        <w:ind w:left="5040" w:hanging="360"/>
      </w:pPr>
      <w:rPr>
        <w:rFonts w:ascii="Symbol" w:hAnsi="Symbol" w:cs="Symbol" w:hint="default"/>
      </w:rPr>
    </w:lvl>
    <w:lvl w:ilvl="7" w:tplc="1742B0CA">
      <w:start w:val="1"/>
      <w:numFmt w:val="bullet"/>
      <w:lvlText w:val="o"/>
      <w:lvlJc w:val="left"/>
      <w:pPr>
        <w:tabs>
          <w:tab w:val="num" w:pos="5760"/>
        </w:tabs>
        <w:ind w:left="5760" w:hanging="360"/>
      </w:pPr>
      <w:rPr>
        <w:rFonts w:ascii="Courier New" w:hAnsi="Courier New" w:cs="Courier New" w:hint="default"/>
      </w:rPr>
    </w:lvl>
    <w:lvl w:ilvl="8" w:tplc="BF5CA156">
      <w:start w:val="1"/>
      <w:numFmt w:val="bullet"/>
      <w:lvlText w:val=""/>
      <w:lvlJc w:val="left"/>
      <w:pPr>
        <w:tabs>
          <w:tab w:val="num" w:pos="6480"/>
        </w:tabs>
        <w:ind w:left="6480" w:hanging="360"/>
      </w:pPr>
      <w:rPr>
        <w:rFonts w:ascii="Wingdings" w:hAnsi="Wingdings" w:cs="Wingdings" w:hint="default"/>
      </w:rPr>
    </w:lvl>
  </w:abstractNum>
  <w:abstractNum w:abstractNumId="287">
    <w:nsid w:val="583B1E47"/>
    <w:multiLevelType w:val="hybridMultilevel"/>
    <w:tmpl w:val="D294EE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8">
    <w:nsid w:val="587964A6"/>
    <w:multiLevelType w:val="hybridMultilevel"/>
    <w:tmpl w:val="EA16DE7C"/>
    <w:lvl w:ilvl="0" w:tplc="059EC3D2">
      <w:start w:val="1"/>
      <w:numFmt w:val="bullet"/>
      <w:lvlText w:val="‒"/>
      <w:lvlJc w:val="left"/>
      <w:pPr>
        <w:ind w:left="1532" w:hanging="360"/>
      </w:pPr>
      <w:rPr>
        <w:rFonts w:ascii="Times New Roman" w:hAnsi="Times New Roman" w:cs="Times New Roman" w:hint="default"/>
      </w:rPr>
    </w:lvl>
    <w:lvl w:ilvl="1" w:tplc="C7A83030">
      <w:start w:val="1"/>
      <w:numFmt w:val="bullet"/>
      <w:lvlText w:val="o"/>
      <w:lvlJc w:val="left"/>
      <w:pPr>
        <w:ind w:left="2252" w:hanging="360"/>
      </w:pPr>
      <w:rPr>
        <w:rFonts w:ascii="Courier New" w:hAnsi="Courier New" w:cs="Courier New" w:hint="default"/>
      </w:rPr>
    </w:lvl>
    <w:lvl w:ilvl="2" w:tplc="11D43DCA">
      <w:start w:val="1"/>
      <w:numFmt w:val="bullet"/>
      <w:lvlText w:val=""/>
      <w:lvlJc w:val="left"/>
      <w:pPr>
        <w:ind w:left="2972" w:hanging="360"/>
      </w:pPr>
      <w:rPr>
        <w:rFonts w:ascii="Wingdings" w:hAnsi="Wingdings" w:cs="Wingdings" w:hint="default"/>
      </w:rPr>
    </w:lvl>
    <w:lvl w:ilvl="3" w:tplc="0266831E">
      <w:start w:val="1"/>
      <w:numFmt w:val="bullet"/>
      <w:lvlText w:val=""/>
      <w:lvlJc w:val="left"/>
      <w:pPr>
        <w:ind w:left="3692" w:hanging="360"/>
      </w:pPr>
      <w:rPr>
        <w:rFonts w:ascii="Symbol" w:hAnsi="Symbol" w:cs="Symbol" w:hint="default"/>
      </w:rPr>
    </w:lvl>
    <w:lvl w:ilvl="4" w:tplc="AC9A3E44">
      <w:start w:val="1"/>
      <w:numFmt w:val="bullet"/>
      <w:lvlText w:val="o"/>
      <w:lvlJc w:val="left"/>
      <w:pPr>
        <w:ind w:left="4412" w:hanging="360"/>
      </w:pPr>
      <w:rPr>
        <w:rFonts w:ascii="Courier New" w:hAnsi="Courier New" w:cs="Courier New" w:hint="default"/>
      </w:rPr>
    </w:lvl>
    <w:lvl w:ilvl="5" w:tplc="019C092C">
      <w:start w:val="1"/>
      <w:numFmt w:val="bullet"/>
      <w:lvlText w:val=""/>
      <w:lvlJc w:val="left"/>
      <w:pPr>
        <w:ind w:left="5132" w:hanging="360"/>
      </w:pPr>
      <w:rPr>
        <w:rFonts w:ascii="Wingdings" w:hAnsi="Wingdings" w:cs="Wingdings" w:hint="default"/>
      </w:rPr>
    </w:lvl>
    <w:lvl w:ilvl="6" w:tplc="20F8172A">
      <w:start w:val="1"/>
      <w:numFmt w:val="bullet"/>
      <w:lvlText w:val=""/>
      <w:lvlJc w:val="left"/>
      <w:pPr>
        <w:ind w:left="5852" w:hanging="360"/>
      </w:pPr>
      <w:rPr>
        <w:rFonts w:ascii="Symbol" w:hAnsi="Symbol" w:cs="Symbol" w:hint="default"/>
      </w:rPr>
    </w:lvl>
    <w:lvl w:ilvl="7" w:tplc="E9946A74">
      <w:start w:val="1"/>
      <w:numFmt w:val="bullet"/>
      <w:lvlText w:val="o"/>
      <w:lvlJc w:val="left"/>
      <w:pPr>
        <w:ind w:left="6572" w:hanging="360"/>
      </w:pPr>
      <w:rPr>
        <w:rFonts w:ascii="Courier New" w:hAnsi="Courier New" w:cs="Courier New" w:hint="default"/>
      </w:rPr>
    </w:lvl>
    <w:lvl w:ilvl="8" w:tplc="3BFA5D5C">
      <w:start w:val="1"/>
      <w:numFmt w:val="bullet"/>
      <w:lvlText w:val=""/>
      <w:lvlJc w:val="left"/>
      <w:pPr>
        <w:ind w:left="7292" w:hanging="360"/>
      </w:pPr>
      <w:rPr>
        <w:rFonts w:ascii="Wingdings" w:hAnsi="Wingdings" w:cs="Wingdings" w:hint="default"/>
      </w:rPr>
    </w:lvl>
  </w:abstractNum>
  <w:abstractNum w:abstractNumId="289">
    <w:nsid w:val="58C0720A"/>
    <w:multiLevelType w:val="hybridMultilevel"/>
    <w:tmpl w:val="89DCD17C"/>
    <w:lvl w:ilvl="0" w:tplc="6D8C3704">
      <w:start w:val="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90">
    <w:nsid w:val="59D6299B"/>
    <w:multiLevelType w:val="hybridMultilevel"/>
    <w:tmpl w:val="C1882800"/>
    <w:lvl w:ilvl="0" w:tplc="CA3E3B70">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91">
    <w:nsid w:val="5A565262"/>
    <w:multiLevelType w:val="hybridMultilevel"/>
    <w:tmpl w:val="99584E06"/>
    <w:lvl w:ilvl="0" w:tplc="DE52A508">
      <w:start w:val="1"/>
      <w:numFmt w:val="bullet"/>
      <w:lvlText w:val=""/>
      <w:lvlJc w:val="left"/>
      <w:pPr>
        <w:tabs>
          <w:tab w:val="num" w:pos="1080"/>
        </w:tabs>
        <w:ind w:left="1080" w:hanging="360"/>
      </w:pPr>
      <w:rPr>
        <w:rFonts w:ascii="Symbol" w:hAnsi="Symbol" w:cs="Symbol" w:hint="default"/>
        <w:color w:val="auto"/>
      </w:rPr>
    </w:lvl>
    <w:lvl w:ilvl="1" w:tplc="96443B16">
      <w:start w:val="1"/>
      <w:numFmt w:val="bullet"/>
      <w:lvlText w:val="o"/>
      <w:lvlJc w:val="left"/>
      <w:pPr>
        <w:tabs>
          <w:tab w:val="num" w:pos="1440"/>
        </w:tabs>
        <w:ind w:left="1440" w:hanging="360"/>
      </w:pPr>
      <w:rPr>
        <w:rFonts w:ascii="Courier New" w:hAnsi="Courier New" w:cs="Courier New" w:hint="default"/>
      </w:rPr>
    </w:lvl>
    <w:lvl w:ilvl="2" w:tplc="09A65EB8">
      <w:start w:val="1"/>
      <w:numFmt w:val="bullet"/>
      <w:lvlText w:val=""/>
      <w:lvlJc w:val="left"/>
      <w:pPr>
        <w:tabs>
          <w:tab w:val="num" w:pos="2160"/>
        </w:tabs>
        <w:ind w:left="2160" w:hanging="360"/>
      </w:pPr>
      <w:rPr>
        <w:rFonts w:ascii="Wingdings" w:hAnsi="Wingdings" w:cs="Wingdings" w:hint="default"/>
      </w:rPr>
    </w:lvl>
    <w:lvl w:ilvl="3" w:tplc="27544FA4">
      <w:start w:val="1"/>
      <w:numFmt w:val="bullet"/>
      <w:lvlText w:val=""/>
      <w:lvlJc w:val="left"/>
      <w:pPr>
        <w:tabs>
          <w:tab w:val="num" w:pos="2880"/>
        </w:tabs>
        <w:ind w:left="2880" w:hanging="360"/>
      </w:pPr>
      <w:rPr>
        <w:rFonts w:ascii="Symbol" w:hAnsi="Symbol" w:cs="Symbol" w:hint="default"/>
      </w:rPr>
    </w:lvl>
    <w:lvl w:ilvl="4" w:tplc="BFC22D32">
      <w:start w:val="1"/>
      <w:numFmt w:val="bullet"/>
      <w:lvlText w:val="o"/>
      <w:lvlJc w:val="left"/>
      <w:pPr>
        <w:tabs>
          <w:tab w:val="num" w:pos="3600"/>
        </w:tabs>
        <w:ind w:left="3600" w:hanging="360"/>
      </w:pPr>
      <w:rPr>
        <w:rFonts w:ascii="Courier New" w:hAnsi="Courier New" w:cs="Courier New" w:hint="default"/>
      </w:rPr>
    </w:lvl>
    <w:lvl w:ilvl="5" w:tplc="4ABC6088">
      <w:start w:val="1"/>
      <w:numFmt w:val="bullet"/>
      <w:lvlText w:val=""/>
      <w:lvlJc w:val="left"/>
      <w:pPr>
        <w:tabs>
          <w:tab w:val="num" w:pos="4320"/>
        </w:tabs>
        <w:ind w:left="4320" w:hanging="360"/>
      </w:pPr>
      <w:rPr>
        <w:rFonts w:ascii="Wingdings" w:hAnsi="Wingdings" w:cs="Wingdings" w:hint="default"/>
      </w:rPr>
    </w:lvl>
    <w:lvl w:ilvl="6" w:tplc="CBCCE998">
      <w:start w:val="1"/>
      <w:numFmt w:val="bullet"/>
      <w:lvlText w:val=""/>
      <w:lvlJc w:val="left"/>
      <w:pPr>
        <w:tabs>
          <w:tab w:val="num" w:pos="5040"/>
        </w:tabs>
        <w:ind w:left="5040" w:hanging="360"/>
      </w:pPr>
      <w:rPr>
        <w:rFonts w:ascii="Symbol" w:hAnsi="Symbol" w:cs="Symbol" w:hint="default"/>
      </w:rPr>
    </w:lvl>
    <w:lvl w:ilvl="7" w:tplc="1FD6D420">
      <w:start w:val="1"/>
      <w:numFmt w:val="bullet"/>
      <w:lvlText w:val="o"/>
      <w:lvlJc w:val="left"/>
      <w:pPr>
        <w:tabs>
          <w:tab w:val="num" w:pos="5760"/>
        </w:tabs>
        <w:ind w:left="5760" w:hanging="360"/>
      </w:pPr>
      <w:rPr>
        <w:rFonts w:ascii="Courier New" w:hAnsi="Courier New" w:cs="Courier New" w:hint="default"/>
      </w:rPr>
    </w:lvl>
    <w:lvl w:ilvl="8" w:tplc="48C4E516">
      <w:start w:val="1"/>
      <w:numFmt w:val="bullet"/>
      <w:lvlText w:val=""/>
      <w:lvlJc w:val="left"/>
      <w:pPr>
        <w:tabs>
          <w:tab w:val="num" w:pos="6480"/>
        </w:tabs>
        <w:ind w:left="6480" w:hanging="360"/>
      </w:pPr>
      <w:rPr>
        <w:rFonts w:ascii="Wingdings" w:hAnsi="Wingdings" w:cs="Wingdings" w:hint="default"/>
      </w:rPr>
    </w:lvl>
  </w:abstractNum>
  <w:abstractNum w:abstractNumId="292">
    <w:nsid w:val="5A790EF8"/>
    <w:multiLevelType w:val="hybridMultilevel"/>
    <w:tmpl w:val="9DD6BC0E"/>
    <w:lvl w:ilvl="0" w:tplc="AECC363A">
      <w:start w:val="5"/>
      <w:numFmt w:val="bullet"/>
      <w:lvlText w:val="-"/>
      <w:lvlJc w:val="left"/>
      <w:pPr>
        <w:ind w:left="900" w:hanging="360"/>
      </w:pPr>
      <w:rPr>
        <w:rFonts w:hint="default"/>
      </w:rPr>
    </w:lvl>
    <w:lvl w:ilvl="1" w:tplc="CEA62B94">
      <w:start w:val="1"/>
      <w:numFmt w:val="bullet"/>
      <w:lvlText w:val="o"/>
      <w:lvlJc w:val="left"/>
      <w:pPr>
        <w:ind w:left="1620" w:hanging="360"/>
      </w:pPr>
      <w:rPr>
        <w:rFonts w:ascii="Courier New" w:hAnsi="Courier New" w:cs="Courier New" w:hint="default"/>
      </w:rPr>
    </w:lvl>
    <w:lvl w:ilvl="2" w:tplc="55C82A92">
      <w:start w:val="1"/>
      <w:numFmt w:val="bullet"/>
      <w:lvlText w:val=""/>
      <w:lvlJc w:val="left"/>
      <w:pPr>
        <w:ind w:left="2340" w:hanging="360"/>
      </w:pPr>
      <w:rPr>
        <w:rFonts w:ascii="Wingdings" w:hAnsi="Wingdings" w:cs="Wingdings" w:hint="default"/>
      </w:rPr>
    </w:lvl>
    <w:lvl w:ilvl="3" w:tplc="8ABA681C">
      <w:start w:val="1"/>
      <w:numFmt w:val="bullet"/>
      <w:lvlText w:val=""/>
      <w:lvlJc w:val="left"/>
      <w:pPr>
        <w:ind w:left="3060" w:hanging="360"/>
      </w:pPr>
      <w:rPr>
        <w:rFonts w:ascii="Symbol" w:hAnsi="Symbol" w:cs="Symbol" w:hint="default"/>
      </w:rPr>
    </w:lvl>
    <w:lvl w:ilvl="4" w:tplc="7D70C44E">
      <w:start w:val="1"/>
      <w:numFmt w:val="bullet"/>
      <w:lvlText w:val="o"/>
      <w:lvlJc w:val="left"/>
      <w:pPr>
        <w:ind w:left="3780" w:hanging="360"/>
      </w:pPr>
      <w:rPr>
        <w:rFonts w:ascii="Courier New" w:hAnsi="Courier New" w:cs="Courier New" w:hint="default"/>
      </w:rPr>
    </w:lvl>
    <w:lvl w:ilvl="5" w:tplc="67384A6A">
      <w:start w:val="1"/>
      <w:numFmt w:val="bullet"/>
      <w:lvlText w:val=""/>
      <w:lvlJc w:val="left"/>
      <w:pPr>
        <w:ind w:left="4500" w:hanging="360"/>
      </w:pPr>
      <w:rPr>
        <w:rFonts w:ascii="Wingdings" w:hAnsi="Wingdings" w:cs="Wingdings" w:hint="default"/>
      </w:rPr>
    </w:lvl>
    <w:lvl w:ilvl="6" w:tplc="3C26049A">
      <w:start w:val="1"/>
      <w:numFmt w:val="bullet"/>
      <w:lvlText w:val=""/>
      <w:lvlJc w:val="left"/>
      <w:pPr>
        <w:ind w:left="5220" w:hanging="360"/>
      </w:pPr>
      <w:rPr>
        <w:rFonts w:ascii="Symbol" w:hAnsi="Symbol" w:cs="Symbol" w:hint="default"/>
      </w:rPr>
    </w:lvl>
    <w:lvl w:ilvl="7" w:tplc="C1B60A5A">
      <w:start w:val="1"/>
      <w:numFmt w:val="bullet"/>
      <w:lvlText w:val="o"/>
      <w:lvlJc w:val="left"/>
      <w:pPr>
        <w:ind w:left="5940" w:hanging="360"/>
      </w:pPr>
      <w:rPr>
        <w:rFonts w:ascii="Courier New" w:hAnsi="Courier New" w:cs="Courier New" w:hint="default"/>
      </w:rPr>
    </w:lvl>
    <w:lvl w:ilvl="8" w:tplc="9DC0720C">
      <w:start w:val="1"/>
      <w:numFmt w:val="bullet"/>
      <w:lvlText w:val=""/>
      <w:lvlJc w:val="left"/>
      <w:pPr>
        <w:ind w:left="6660" w:hanging="360"/>
      </w:pPr>
      <w:rPr>
        <w:rFonts w:ascii="Wingdings" w:hAnsi="Wingdings" w:cs="Wingdings" w:hint="default"/>
      </w:rPr>
    </w:lvl>
  </w:abstractNum>
  <w:abstractNum w:abstractNumId="293">
    <w:nsid w:val="5AB64830"/>
    <w:multiLevelType w:val="hybridMultilevel"/>
    <w:tmpl w:val="E2F8D97A"/>
    <w:lvl w:ilvl="0" w:tplc="0419000F">
      <w:start w:val="1"/>
      <w:numFmt w:val="decimal"/>
      <w:lvlText w:val="%1."/>
      <w:lvlJc w:val="left"/>
      <w:pPr>
        <w:ind w:left="1482" w:hanging="915"/>
      </w:pPr>
      <w:rPr>
        <w:rFonts w:hint="default"/>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4">
    <w:nsid w:val="5B0C23CA"/>
    <w:multiLevelType w:val="hybridMultilevel"/>
    <w:tmpl w:val="067AF81E"/>
    <w:lvl w:ilvl="0" w:tplc="301ABB7C">
      <w:start w:val="1"/>
      <w:numFmt w:val="bullet"/>
      <w:lvlText w:val=""/>
      <w:lvlJc w:val="left"/>
      <w:pPr>
        <w:ind w:left="1691" w:hanging="360"/>
      </w:pPr>
      <w:rPr>
        <w:rFonts w:ascii="Symbol" w:hAnsi="Symbol" w:cs="Symbol" w:hint="default"/>
      </w:rPr>
    </w:lvl>
    <w:lvl w:ilvl="1" w:tplc="1226B8F0">
      <w:start w:val="1"/>
      <w:numFmt w:val="bullet"/>
      <w:lvlText w:val="o"/>
      <w:lvlJc w:val="left"/>
      <w:pPr>
        <w:ind w:left="2411" w:hanging="360"/>
      </w:pPr>
      <w:rPr>
        <w:rFonts w:ascii="Courier New" w:hAnsi="Courier New" w:cs="Courier New" w:hint="default"/>
      </w:rPr>
    </w:lvl>
    <w:lvl w:ilvl="2" w:tplc="5434C54A">
      <w:start w:val="1"/>
      <w:numFmt w:val="bullet"/>
      <w:lvlText w:val=""/>
      <w:lvlJc w:val="left"/>
      <w:pPr>
        <w:ind w:left="3131" w:hanging="360"/>
      </w:pPr>
      <w:rPr>
        <w:rFonts w:ascii="Wingdings" w:hAnsi="Wingdings" w:cs="Wingdings" w:hint="default"/>
      </w:rPr>
    </w:lvl>
    <w:lvl w:ilvl="3" w:tplc="3EDAB36A">
      <w:start w:val="1"/>
      <w:numFmt w:val="bullet"/>
      <w:lvlText w:val=""/>
      <w:lvlJc w:val="left"/>
      <w:pPr>
        <w:ind w:left="3851" w:hanging="360"/>
      </w:pPr>
      <w:rPr>
        <w:rFonts w:ascii="Symbol" w:hAnsi="Symbol" w:cs="Symbol" w:hint="default"/>
      </w:rPr>
    </w:lvl>
    <w:lvl w:ilvl="4" w:tplc="8BBE7F48">
      <w:start w:val="1"/>
      <w:numFmt w:val="bullet"/>
      <w:lvlText w:val="o"/>
      <w:lvlJc w:val="left"/>
      <w:pPr>
        <w:ind w:left="4571" w:hanging="360"/>
      </w:pPr>
      <w:rPr>
        <w:rFonts w:ascii="Courier New" w:hAnsi="Courier New" w:cs="Courier New" w:hint="default"/>
      </w:rPr>
    </w:lvl>
    <w:lvl w:ilvl="5" w:tplc="7C52D64C">
      <w:start w:val="1"/>
      <w:numFmt w:val="bullet"/>
      <w:lvlText w:val=""/>
      <w:lvlJc w:val="left"/>
      <w:pPr>
        <w:ind w:left="5291" w:hanging="360"/>
      </w:pPr>
      <w:rPr>
        <w:rFonts w:ascii="Wingdings" w:hAnsi="Wingdings" w:cs="Wingdings" w:hint="default"/>
      </w:rPr>
    </w:lvl>
    <w:lvl w:ilvl="6" w:tplc="B51A2040">
      <w:start w:val="1"/>
      <w:numFmt w:val="bullet"/>
      <w:lvlText w:val=""/>
      <w:lvlJc w:val="left"/>
      <w:pPr>
        <w:ind w:left="6011" w:hanging="360"/>
      </w:pPr>
      <w:rPr>
        <w:rFonts w:ascii="Symbol" w:hAnsi="Symbol" w:cs="Symbol" w:hint="default"/>
      </w:rPr>
    </w:lvl>
    <w:lvl w:ilvl="7" w:tplc="B3AEA144">
      <w:start w:val="1"/>
      <w:numFmt w:val="bullet"/>
      <w:lvlText w:val="o"/>
      <w:lvlJc w:val="left"/>
      <w:pPr>
        <w:ind w:left="6731" w:hanging="360"/>
      </w:pPr>
      <w:rPr>
        <w:rFonts w:ascii="Courier New" w:hAnsi="Courier New" w:cs="Courier New" w:hint="default"/>
      </w:rPr>
    </w:lvl>
    <w:lvl w:ilvl="8" w:tplc="57688D26">
      <w:start w:val="1"/>
      <w:numFmt w:val="bullet"/>
      <w:lvlText w:val=""/>
      <w:lvlJc w:val="left"/>
      <w:pPr>
        <w:ind w:left="7451" w:hanging="360"/>
      </w:pPr>
      <w:rPr>
        <w:rFonts w:ascii="Wingdings" w:hAnsi="Wingdings" w:cs="Wingdings" w:hint="default"/>
      </w:rPr>
    </w:lvl>
  </w:abstractNum>
  <w:abstractNum w:abstractNumId="295">
    <w:nsid w:val="5BC67BFC"/>
    <w:multiLevelType w:val="hybridMultilevel"/>
    <w:tmpl w:val="9F028D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6">
    <w:nsid w:val="5C130C36"/>
    <w:multiLevelType w:val="hybridMultilevel"/>
    <w:tmpl w:val="FFFFFFFF"/>
    <w:lvl w:ilvl="0" w:tplc="31224300">
      <w:numFmt w:val="bullet"/>
      <w:lvlText w:val=""/>
      <w:lvlJc w:val="left"/>
      <w:pPr>
        <w:ind w:left="285" w:hanging="246"/>
      </w:pPr>
      <w:rPr>
        <w:rFonts w:ascii="Wingdings" w:eastAsia="Times New Roman" w:hAnsi="Wingdings" w:hint="default"/>
        <w:w w:val="100"/>
        <w:sz w:val="22"/>
        <w:szCs w:val="22"/>
      </w:rPr>
    </w:lvl>
    <w:lvl w:ilvl="1" w:tplc="DDBACCD0">
      <w:numFmt w:val="bullet"/>
      <w:lvlText w:val="•"/>
      <w:lvlJc w:val="left"/>
      <w:pPr>
        <w:ind w:left="775" w:hanging="246"/>
      </w:pPr>
      <w:rPr>
        <w:rFonts w:hint="default"/>
      </w:rPr>
    </w:lvl>
    <w:lvl w:ilvl="2" w:tplc="F970C9D2">
      <w:numFmt w:val="bullet"/>
      <w:lvlText w:val="•"/>
      <w:lvlJc w:val="left"/>
      <w:pPr>
        <w:ind w:left="1270" w:hanging="246"/>
      </w:pPr>
      <w:rPr>
        <w:rFonts w:hint="default"/>
      </w:rPr>
    </w:lvl>
    <w:lvl w:ilvl="3" w:tplc="12083BD0">
      <w:numFmt w:val="bullet"/>
      <w:lvlText w:val="•"/>
      <w:lvlJc w:val="left"/>
      <w:pPr>
        <w:ind w:left="1765" w:hanging="246"/>
      </w:pPr>
      <w:rPr>
        <w:rFonts w:hint="default"/>
      </w:rPr>
    </w:lvl>
    <w:lvl w:ilvl="4" w:tplc="E5349000">
      <w:numFmt w:val="bullet"/>
      <w:lvlText w:val="•"/>
      <w:lvlJc w:val="left"/>
      <w:pPr>
        <w:ind w:left="2260" w:hanging="246"/>
      </w:pPr>
      <w:rPr>
        <w:rFonts w:hint="default"/>
      </w:rPr>
    </w:lvl>
    <w:lvl w:ilvl="5" w:tplc="B49E9744">
      <w:numFmt w:val="bullet"/>
      <w:lvlText w:val="•"/>
      <w:lvlJc w:val="left"/>
      <w:pPr>
        <w:ind w:left="2755" w:hanging="246"/>
      </w:pPr>
      <w:rPr>
        <w:rFonts w:hint="default"/>
      </w:rPr>
    </w:lvl>
    <w:lvl w:ilvl="6" w:tplc="7AC09DFC">
      <w:numFmt w:val="bullet"/>
      <w:lvlText w:val="•"/>
      <w:lvlJc w:val="left"/>
      <w:pPr>
        <w:ind w:left="3250" w:hanging="246"/>
      </w:pPr>
      <w:rPr>
        <w:rFonts w:hint="default"/>
      </w:rPr>
    </w:lvl>
    <w:lvl w:ilvl="7" w:tplc="64DE07DC">
      <w:numFmt w:val="bullet"/>
      <w:lvlText w:val="•"/>
      <w:lvlJc w:val="left"/>
      <w:pPr>
        <w:ind w:left="3745" w:hanging="246"/>
      </w:pPr>
      <w:rPr>
        <w:rFonts w:hint="default"/>
      </w:rPr>
    </w:lvl>
    <w:lvl w:ilvl="8" w:tplc="C1D8FF52">
      <w:numFmt w:val="bullet"/>
      <w:lvlText w:val="•"/>
      <w:lvlJc w:val="left"/>
      <w:pPr>
        <w:ind w:left="4240" w:hanging="246"/>
      </w:pPr>
      <w:rPr>
        <w:rFonts w:hint="default"/>
      </w:rPr>
    </w:lvl>
  </w:abstractNum>
  <w:abstractNum w:abstractNumId="297">
    <w:nsid w:val="5CB85B15"/>
    <w:multiLevelType w:val="hybridMultilevel"/>
    <w:tmpl w:val="13422532"/>
    <w:lvl w:ilvl="0" w:tplc="83782AC8">
      <w:start w:val="1"/>
      <w:numFmt w:val="bullet"/>
      <w:lvlText w:val=""/>
      <w:lvlJc w:val="left"/>
      <w:pPr>
        <w:tabs>
          <w:tab w:val="num" w:pos="1080"/>
        </w:tabs>
        <w:ind w:left="1080" w:hanging="360"/>
      </w:pPr>
      <w:rPr>
        <w:rFonts w:ascii="Symbol" w:hAnsi="Symbol" w:cs="Symbol" w:hint="default"/>
      </w:rPr>
    </w:lvl>
    <w:lvl w:ilvl="1" w:tplc="C770B678">
      <w:start w:val="1"/>
      <w:numFmt w:val="bullet"/>
      <w:lvlText w:val="o"/>
      <w:lvlJc w:val="left"/>
      <w:pPr>
        <w:tabs>
          <w:tab w:val="num" w:pos="1800"/>
        </w:tabs>
        <w:ind w:left="1800" w:hanging="360"/>
      </w:pPr>
      <w:rPr>
        <w:rFonts w:ascii="Courier New" w:hAnsi="Courier New" w:cs="Courier New" w:hint="default"/>
      </w:rPr>
    </w:lvl>
    <w:lvl w:ilvl="2" w:tplc="9C68C018">
      <w:start w:val="1"/>
      <w:numFmt w:val="bullet"/>
      <w:lvlText w:val=""/>
      <w:lvlJc w:val="left"/>
      <w:pPr>
        <w:tabs>
          <w:tab w:val="num" w:pos="2520"/>
        </w:tabs>
        <w:ind w:left="2520" w:hanging="360"/>
      </w:pPr>
      <w:rPr>
        <w:rFonts w:ascii="Wingdings" w:hAnsi="Wingdings" w:cs="Wingdings" w:hint="default"/>
      </w:rPr>
    </w:lvl>
    <w:lvl w:ilvl="3" w:tplc="D6F40A42">
      <w:start w:val="1"/>
      <w:numFmt w:val="bullet"/>
      <w:lvlText w:val=""/>
      <w:lvlJc w:val="left"/>
      <w:pPr>
        <w:tabs>
          <w:tab w:val="num" w:pos="3240"/>
        </w:tabs>
        <w:ind w:left="3240" w:hanging="360"/>
      </w:pPr>
      <w:rPr>
        <w:rFonts w:ascii="Symbol" w:hAnsi="Symbol" w:cs="Symbol" w:hint="default"/>
      </w:rPr>
    </w:lvl>
    <w:lvl w:ilvl="4" w:tplc="F530FD9A">
      <w:start w:val="1"/>
      <w:numFmt w:val="bullet"/>
      <w:lvlText w:val="o"/>
      <w:lvlJc w:val="left"/>
      <w:pPr>
        <w:tabs>
          <w:tab w:val="num" w:pos="3960"/>
        </w:tabs>
        <w:ind w:left="3960" w:hanging="360"/>
      </w:pPr>
      <w:rPr>
        <w:rFonts w:ascii="Courier New" w:hAnsi="Courier New" w:cs="Courier New" w:hint="default"/>
      </w:rPr>
    </w:lvl>
    <w:lvl w:ilvl="5" w:tplc="91B2E592">
      <w:start w:val="1"/>
      <w:numFmt w:val="bullet"/>
      <w:lvlText w:val=""/>
      <w:lvlJc w:val="left"/>
      <w:pPr>
        <w:tabs>
          <w:tab w:val="num" w:pos="4680"/>
        </w:tabs>
        <w:ind w:left="4680" w:hanging="360"/>
      </w:pPr>
      <w:rPr>
        <w:rFonts w:ascii="Wingdings" w:hAnsi="Wingdings" w:cs="Wingdings" w:hint="default"/>
      </w:rPr>
    </w:lvl>
    <w:lvl w:ilvl="6" w:tplc="CE5C213C">
      <w:start w:val="1"/>
      <w:numFmt w:val="bullet"/>
      <w:lvlText w:val=""/>
      <w:lvlJc w:val="left"/>
      <w:pPr>
        <w:tabs>
          <w:tab w:val="num" w:pos="5400"/>
        </w:tabs>
        <w:ind w:left="5400" w:hanging="360"/>
      </w:pPr>
      <w:rPr>
        <w:rFonts w:ascii="Symbol" w:hAnsi="Symbol" w:cs="Symbol" w:hint="default"/>
      </w:rPr>
    </w:lvl>
    <w:lvl w:ilvl="7" w:tplc="78AE24A0">
      <w:start w:val="1"/>
      <w:numFmt w:val="bullet"/>
      <w:lvlText w:val="o"/>
      <w:lvlJc w:val="left"/>
      <w:pPr>
        <w:tabs>
          <w:tab w:val="num" w:pos="6120"/>
        </w:tabs>
        <w:ind w:left="6120" w:hanging="360"/>
      </w:pPr>
      <w:rPr>
        <w:rFonts w:ascii="Courier New" w:hAnsi="Courier New" w:cs="Courier New" w:hint="default"/>
      </w:rPr>
    </w:lvl>
    <w:lvl w:ilvl="8" w:tplc="7FF450D0">
      <w:start w:val="1"/>
      <w:numFmt w:val="bullet"/>
      <w:lvlText w:val=""/>
      <w:lvlJc w:val="left"/>
      <w:pPr>
        <w:tabs>
          <w:tab w:val="num" w:pos="6840"/>
        </w:tabs>
        <w:ind w:left="6840" w:hanging="360"/>
      </w:pPr>
      <w:rPr>
        <w:rFonts w:ascii="Wingdings" w:hAnsi="Wingdings" w:cs="Wingdings" w:hint="default"/>
      </w:rPr>
    </w:lvl>
  </w:abstractNum>
  <w:abstractNum w:abstractNumId="298">
    <w:nsid w:val="5CD1122F"/>
    <w:multiLevelType w:val="hybridMultilevel"/>
    <w:tmpl w:val="FFFFFFFF"/>
    <w:lvl w:ilvl="0" w:tplc="8384C478">
      <w:numFmt w:val="bullet"/>
      <w:lvlText w:val=""/>
      <w:lvlJc w:val="left"/>
      <w:pPr>
        <w:ind w:left="285" w:hanging="246"/>
      </w:pPr>
      <w:rPr>
        <w:rFonts w:ascii="Wingdings" w:eastAsia="Times New Roman" w:hAnsi="Wingdings" w:hint="default"/>
        <w:w w:val="100"/>
        <w:sz w:val="22"/>
        <w:szCs w:val="22"/>
      </w:rPr>
    </w:lvl>
    <w:lvl w:ilvl="1" w:tplc="B4943CAE">
      <w:numFmt w:val="bullet"/>
      <w:lvlText w:val="•"/>
      <w:lvlJc w:val="left"/>
      <w:pPr>
        <w:ind w:left="775" w:hanging="246"/>
      </w:pPr>
      <w:rPr>
        <w:rFonts w:hint="default"/>
      </w:rPr>
    </w:lvl>
    <w:lvl w:ilvl="2" w:tplc="60E6F3B8">
      <w:numFmt w:val="bullet"/>
      <w:lvlText w:val="•"/>
      <w:lvlJc w:val="left"/>
      <w:pPr>
        <w:ind w:left="1270" w:hanging="246"/>
      </w:pPr>
      <w:rPr>
        <w:rFonts w:hint="default"/>
      </w:rPr>
    </w:lvl>
    <w:lvl w:ilvl="3" w:tplc="7E32C56E">
      <w:numFmt w:val="bullet"/>
      <w:lvlText w:val="•"/>
      <w:lvlJc w:val="left"/>
      <w:pPr>
        <w:ind w:left="1765" w:hanging="246"/>
      </w:pPr>
      <w:rPr>
        <w:rFonts w:hint="default"/>
      </w:rPr>
    </w:lvl>
    <w:lvl w:ilvl="4" w:tplc="BA0CEB8C">
      <w:numFmt w:val="bullet"/>
      <w:lvlText w:val="•"/>
      <w:lvlJc w:val="left"/>
      <w:pPr>
        <w:ind w:left="2260" w:hanging="246"/>
      </w:pPr>
      <w:rPr>
        <w:rFonts w:hint="default"/>
      </w:rPr>
    </w:lvl>
    <w:lvl w:ilvl="5" w:tplc="F91076D8">
      <w:numFmt w:val="bullet"/>
      <w:lvlText w:val="•"/>
      <w:lvlJc w:val="left"/>
      <w:pPr>
        <w:ind w:left="2755" w:hanging="246"/>
      </w:pPr>
      <w:rPr>
        <w:rFonts w:hint="default"/>
      </w:rPr>
    </w:lvl>
    <w:lvl w:ilvl="6" w:tplc="B6102F96">
      <w:numFmt w:val="bullet"/>
      <w:lvlText w:val="•"/>
      <w:lvlJc w:val="left"/>
      <w:pPr>
        <w:ind w:left="3250" w:hanging="246"/>
      </w:pPr>
      <w:rPr>
        <w:rFonts w:hint="default"/>
      </w:rPr>
    </w:lvl>
    <w:lvl w:ilvl="7" w:tplc="17626044">
      <w:numFmt w:val="bullet"/>
      <w:lvlText w:val="•"/>
      <w:lvlJc w:val="left"/>
      <w:pPr>
        <w:ind w:left="3745" w:hanging="246"/>
      </w:pPr>
      <w:rPr>
        <w:rFonts w:hint="default"/>
      </w:rPr>
    </w:lvl>
    <w:lvl w:ilvl="8" w:tplc="AE98B082">
      <w:numFmt w:val="bullet"/>
      <w:lvlText w:val="•"/>
      <w:lvlJc w:val="left"/>
      <w:pPr>
        <w:ind w:left="4240" w:hanging="246"/>
      </w:pPr>
      <w:rPr>
        <w:rFonts w:hint="default"/>
      </w:rPr>
    </w:lvl>
  </w:abstractNum>
  <w:abstractNum w:abstractNumId="299">
    <w:nsid w:val="5CF55E19"/>
    <w:multiLevelType w:val="hybridMultilevel"/>
    <w:tmpl w:val="FFFFFFFF"/>
    <w:lvl w:ilvl="0" w:tplc="7B0E3892">
      <w:start w:val="1"/>
      <w:numFmt w:val="decimal"/>
      <w:lvlText w:val="%1)"/>
      <w:lvlJc w:val="left"/>
      <w:pPr>
        <w:ind w:left="40" w:hanging="240"/>
      </w:pPr>
      <w:rPr>
        <w:rFonts w:ascii="Times New Roman" w:eastAsia="Times New Roman" w:hAnsi="Times New Roman" w:hint="default"/>
        <w:w w:val="100"/>
        <w:sz w:val="22"/>
        <w:szCs w:val="22"/>
      </w:rPr>
    </w:lvl>
    <w:lvl w:ilvl="1" w:tplc="A54E268E">
      <w:numFmt w:val="bullet"/>
      <w:lvlText w:val="•"/>
      <w:lvlJc w:val="left"/>
      <w:pPr>
        <w:ind w:left="516" w:hanging="240"/>
      </w:pPr>
      <w:rPr>
        <w:rFonts w:hint="default"/>
      </w:rPr>
    </w:lvl>
    <w:lvl w:ilvl="2" w:tplc="A290049C">
      <w:numFmt w:val="bullet"/>
      <w:lvlText w:val="•"/>
      <w:lvlJc w:val="left"/>
      <w:pPr>
        <w:ind w:left="993" w:hanging="240"/>
      </w:pPr>
      <w:rPr>
        <w:rFonts w:hint="default"/>
      </w:rPr>
    </w:lvl>
    <w:lvl w:ilvl="3" w:tplc="44C4797A">
      <w:numFmt w:val="bullet"/>
      <w:lvlText w:val="•"/>
      <w:lvlJc w:val="left"/>
      <w:pPr>
        <w:ind w:left="1469" w:hanging="240"/>
      </w:pPr>
      <w:rPr>
        <w:rFonts w:hint="default"/>
      </w:rPr>
    </w:lvl>
    <w:lvl w:ilvl="4" w:tplc="A0C08AC4">
      <w:numFmt w:val="bullet"/>
      <w:lvlText w:val="•"/>
      <w:lvlJc w:val="left"/>
      <w:pPr>
        <w:ind w:left="1946" w:hanging="240"/>
      </w:pPr>
      <w:rPr>
        <w:rFonts w:hint="default"/>
      </w:rPr>
    </w:lvl>
    <w:lvl w:ilvl="5" w:tplc="222AF864">
      <w:numFmt w:val="bullet"/>
      <w:lvlText w:val="•"/>
      <w:lvlJc w:val="left"/>
      <w:pPr>
        <w:ind w:left="2422" w:hanging="240"/>
      </w:pPr>
      <w:rPr>
        <w:rFonts w:hint="default"/>
      </w:rPr>
    </w:lvl>
    <w:lvl w:ilvl="6" w:tplc="9AA898FC">
      <w:numFmt w:val="bullet"/>
      <w:lvlText w:val="•"/>
      <w:lvlJc w:val="left"/>
      <w:pPr>
        <w:ind w:left="2899" w:hanging="240"/>
      </w:pPr>
      <w:rPr>
        <w:rFonts w:hint="default"/>
      </w:rPr>
    </w:lvl>
    <w:lvl w:ilvl="7" w:tplc="7226BCBA">
      <w:numFmt w:val="bullet"/>
      <w:lvlText w:val="•"/>
      <w:lvlJc w:val="left"/>
      <w:pPr>
        <w:ind w:left="3375" w:hanging="240"/>
      </w:pPr>
      <w:rPr>
        <w:rFonts w:hint="default"/>
      </w:rPr>
    </w:lvl>
    <w:lvl w:ilvl="8" w:tplc="D6147690">
      <w:numFmt w:val="bullet"/>
      <w:lvlText w:val="•"/>
      <w:lvlJc w:val="left"/>
      <w:pPr>
        <w:ind w:left="3852" w:hanging="240"/>
      </w:pPr>
      <w:rPr>
        <w:rFonts w:hint="default"/>
      </w:rPr>
    </w:lvl>
  </w:abstractNum>
  <w:abstractNum w:abstractNumId="300">
    <w:nsid w:val="5E0D59AE"/>
    <w:multiLevelType w:val="hybridMultilevel"/>
    <w:tmpl w:val="81540CB6"/>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301">
    <w:nsid w:val="5E6506FC"/>
    <w:multiLevelType w:val="hybridMultilevel"/>
    <w:tmpl w:val="584CF2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2">
    <w:nsid w:val="5E76220B"/>
    <w:multiLevelType w:val="hybridMultilevel"/>
    <w:tmpl w:val="FFFFFFFF"/>
    <w:lvl w:ilvl="0" w:tplc="50FE8912">
      <w:start w:val="1"/>
      <w:numFmt w:val="decimal"/>
      <w:lvlText w:val="%1."/>
      <w:lvlJc w:val="left"/>
      <w:pPr>
        <w:ind w:left="40" w:hanging="221"/>
      </w:pPr>
      <w:rPr>
        <w:rFonts w:ascii="Times New Roman" w:eastAsia="Times New Roman" w:hAnsi="Times New Roman" w:hint="default"/>
        <w:w w:val="100"/>
        <w:sz w:val="22"/>
        <w:szCs w:val="22"/>
      </w:rPr>
    </w:lvl>
    <w:lvl w:ilvl="1" w:tplc="DD3E113A">
      <w:numFmt w:val="bullet"/>
      <w:lvlText w:val="•"/>
      <w:lvlJc w:val="left"/>
      <w:pPr>
        <w:ind w:left="516" w:hanging="221"/>
      </w:pPr>
      <w:rPr>
        <w:rFonts w:hint="default"/>
      </w:rPr>
    </w:lvl>
    <w:lvl w:ilvl="2" w:tplc="61DA7DB8">
      <w:numFmt w:val="bullet"/>
      <w:lvlText w:val="•"/>
      <w:lvlJc w:val="left"/>
      <w:pPr>
        <w:ind w:left="993" w:hanging="221"/>
      </w:pPr>
      <w:rPr>
        <w:rFonts w:hint="default"/>
      </w:rPr>
    </w:lvl>
    <w:lvl w:ilvl="3" w:tplc="7696F8FC">
      <w:numFmt w:val="bullet"/>
      <w:lvlText w:val="•"/>
      <w:lvlJc w:val="left"/>
      <w:pPr>
        <w:ind w:left="1469" w:hanging="221"/>
      </w:pPr>
      <w:rPr>
        <w:rFonts w:hint="default"/>
      </w:rPr>
    </w:lvl>
    <w:lvl w:ilvl="4" w:tplc="7B1A1822">
      <w:numFmt w:val="bullet"/>
      <w:lvlText w:val="•"/>
      <w:lvlJc w:val="left"/>
      <w:pPr>
        <w:ind w:left="1946" w:hanging="221"/>
      </w:pPr>
      <w:rPr>
        <w:rFonts w:hint="default"/>
      </w:rPr>
    </w:lvl>
    <w:lvl w:ilvl="5" w:tplc="4A30A7DE">
      <w:numFmt w:val="bullet"/>
      <w:lvlText w:val="•"/>
      <w:lvlJc w:val="left"/>
      <w:pPr>
        <w:ind w:left="2422" w:hanging="221"/>
      </w:pPr>
      <w:rPr>
        <w:rFonts w:hint="default"/>
      </w:rPr>
    </w:lvl>
    <w:lvl w:ilvl="6" w:tplc="5E4013E8">
      <w:numFmt w:val="bullet"/>
      <w:lvlText w:val="•"/>
      <w:lvlJc w:val="left"/>
      <w:pPr>
        <w:ind w:left="2899" w:hanging="221"/>
      </w:pPr>
      <w:rPr>
        <w:rFonts w:hint="default"/>
      </w:rPr>
    </w:lvl>
    <w:lvl w:ilvl="7" w:tplc="23280B24">
      <w:numFmt w:val="bullet"/>
      <w:lvlText w:val="•"/>
      <w:lvlJc w:val="left"/>
      <w:pPr>
        <w:ind w:left="3375" w:hanging="221"/>
      </w:pPr>
      <w:rPr>
        <w:rFonts w:hint="default"/>
      </w:rPr>
    </w:lvl>
    <w:lvl w:ilvl="8" w:tplc="DD42CF9A">
      <w:numFmt w:val="bullet"/>
      <w:lvlText w:val="•"/>
      <w:lvlJc w:val="left"/>
      <w:pPr>
        <w:ind w:left="3852" w:hanging="221"/>
      </w:pPr>
      <w:rPr>
        <w:rFonts w:hint="default"/>
      </w:rPr>
    </w:lvl>
  </w:abstractNum>
  <w:abstractNum w:abstractNumId="303">
    <w:nsid w:val="5E965DC6"/>
    <w:multiLevelType w:val="hybridMultilevel"/>
    <w:tmpl w:val="860AAA4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4">
    <w:nsid w:val="606A7E4C"/>
    <w:multiLevelType w:val="hybridMultilevel"/>
    <w:tmpl w:val="D92040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5">
    <w:nsid w:val="60C6477B"/>
    <w:multiLevelType w:val="hybridMultilevel"/>
    <w:tmpl w:val="1734A7CE"/>
    <w:lvl w:ilvl="0" w:tplc="84789002">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306">
    <w:nsid w:val="61623D26"/>
    <w:multiLevelType w:val="hybridMultilevel"/>
    <w:tmpl w:val="C2386A34"/>
    <w:lvl w:ilvl="0" w:tplc="71FC3C30">
      <w:start w:val="1"/>
      <w:numFmt w:val="bullet"/>
      <w:lvlText w:val=""/>
      <w:lvlJc w:val="left"/>
      <w:pPr>
        <w:tabs>
          <w:tab w:val="num" w:pos="720"/>
        </w:tabs>
        <w:ind w:left="720" w:hanging="360"/>
      </w:pPr>
      <w:rPr>
        <w:rFonts w:ascii="Symbol" w:hAnsi="Symbol" w:cs="Symbol" w:hint="default"/>
      </w:rPr>
    </w:lvl>
    <w:lvl w:ilvl="1" w:tplc="62025244">
      <w:numFmt w:val="bullet"/>
      <w:lvlText w:val="-"/>
      <w:lvlJc w:val="left"/>
      <w:pPr>
        <w:tabs>
          <w:tab w:val="num" w:pos="1440"/>
        </w:tabs>
        <w:ind w:left="1440" w:hanging="360"/>
      </w:pPr>
      <w:rPr>
        <w:rFonts w:ascii="Arial Narrow" w:eastAsia="Times New Roman" w:hAnsi="Arial Narrow" w:hint="default"/>
      </w:rPr>
    </w:lvl>
    <w:lvl w:ilvl="2" w:tplc="65C81862">
      <w:start w:val="1"/>
      <w:numFmt w:val="bullet"/>
      <w:lvlText w:val=""/>
      <w:lvlJc w:val="left"/>
      <w:pPr>
        <w:tabs>
          <w:tab w:val="num" w:pos="2160"/>
        </w:tabs>
        <w:ind w:left="2160" w:hanging="360"/>
      </w:pPr>
      <w:rPr>
        <w:rFonts w:ascii="Wingdings" w:hAnsi="Wingdings" w:cs="Wingdings" w:hint="default"/>
      </w:rPr>
    </w:lvl>
    <w:lvl w:ilvl="3" w:tplc="CCDCB66A">
      <w:start w:val="1"/>
      <w:numFmt w:val="bullet"/>
      <w:lvlText w:val=""/>
      <w:lvlJc w:val="left"/>
      <w:pPr>
        <w:tabs>
          <w:tab w:val="num" w:pos="2880"/>
        </w:tabs>
        <w:ind w:left="2880" w:hanging="360"/>
      </w:pPr>
      <w:rPr>
        <w:rFonts w:ascii="Symbol" w:hAnsi="Symbol" w:cs="Symbol" w:hint="default"/>
      </w:rPr>
    </w:lvl>
    <w:lvl w:ilvl="4" w:tplc="8872FB74">
      <w:start w:val="1"/>
      <w:numFmt w:val="bullet"/>
      <w:lvlText w:val="o"/>
      <w:lvlJc w:val="left"/>
      <w:pPr>
        <w:tabs>
          <w:tab w:val="num" w:pos="3600"/>
        </w:tabs>
        <w:ind w:left="3600" w:hanging="360"/>
      </w:pPr>
      <w:rPr>
        <w:rFonts w:ascii="Courier New" w:hAnsi="Courier New" w:cs="Courier New" w:hint="default"/>
      </w:rPr>
    </w:lvl>
    <w:lvl w:ilvl="5" w:tplc="5C580562">
      <w:start w:val="1"/>
      <w:numFmt w:val="bullet"/>
      <w:lvlText w:val=""/>
      <w:lvlJc w:val="left"/>
      <w:pPr>
        <w:tabs>
          <w:tab w:val="num" w:pos="4320"/>
        </w:tabs>
        <w:ind w:left="4320" w:hanging="360"/>
      </w:pPr>
      <w:rPr>
        <w:rFonts w:ascii="Wingdings" w:hAnsi="Wingdings" w:cs="Wingdings" w:hint="default"/>
      </w:rPr>
    </w:lvl>
    <w:lvl w:ilvl="6" w:tplc="D0A4DB7C">
      <w:start w:val="1"/>
      <w:numFmt w:val="bullet"/>
      <w:lvlText w:val=""/>
      <w:lvlJc w:val="left"/>
      <w:pPr>
        <w:tabs>
          <w:tab w:val="num" w:pos="5040"/>
        </w:tabs>
        <w:ind w:left="5040" w:hanging="360"/>
      </w:pPr>
      <w:rPr>
        <w:rFonts w:ascii="Symbol" w:hAnsi="Symbol" w:cs="Symbol" w:hint="default"/>
      </w:rPr>
    </w:lvl>
    <w:lvl w:ilvl="7" w:tplc="A7E2224E">
      <w:start w:val="1"/>
      <w:numFmt w:val="bullet"/>
      <w:lvlText w:val="o"/>
      <w:lvlJc w:val="left"/>
      <w:pPr>
        <w:tabs>
          <w:tab w:val="num" w:pos="5760"/>
        </w:tabs>
        <w:ind w:left="5760" w:hanging="360"/>
      </w:pPr>
      <w:rPr>
        <w:rFonts w:ascii="Courier New" w:hAnsi="Courier New" w:cs="Courier New" w:hint="default"/>
      </w:rPr>
    </w:lvl>
    <w:lvl w:ilvl="8" w:tplc="7878F7DA">
      <w:start w:val="1"/>
      <w:numFmt w:val="bullet"/>
      <w:lvlText w:val=""/>
      <w:lvlJc w:val="left"/>
      <w:pPr>
        <w:tabs>
          <w:tab w:val="num" w:pos="6480"/>
        </w:tabs>
        <w:ind w:left="6480" w:hanging="360"/>
      </w:pPr>
      <w:rPr>
        <w:rFonts w:ascii="Wingdings" w:hAnsi="Wingdings" w:cs="Wingdings" w:hint="default"/>
      </w:rPr>
    </w:lvl>
  </w:abstractNum>
  <w:abstractNum w:abstractNumId="307">
    <w:nsid w:val="618F00C1"/>
    <w:multiLevelType w:val="hybridMultilevel"/>
    <w:tmpl w:val="FFFFFFFF"/>
    <w:lvl w:ilvl="0" w:tplc="3FD6687C">
      <w:numFmt w:val="bullet"/>
      <w:lvlText w:val=""/>
      <w:lvlJc w:val="left"/>
      <w:pPr>
        <w:ind w:left="285" w:hanging="246"/>
      </w:pPr>
      <w:rPr>
        <w:rFonts w:ascii="Wingdings" w:eastAsia="Times New Roman" w:hAnsi="Wingdings" w:hint="default"/>
        <w:w w:val="100"/>
        <w:sz w:val="22"/>
        <w:szCs w:val="22"/>
      </w:rPr>
    </w:lvl>
    <w:lvl w:ilvl="1" w:tplc="F0A6A290">
      <w:numFmt w:val="bullet"/>
      <w:lvlText w:val="•"/>
      <w:lvlJc w:val="left"/>
      <w:pPr>
        <w:ind w:left="775" w:hanging="246"/>
      </w:pPr>
      <w:rPr>
        <w:rFonts w:hint="default"/>
      </w:rPr>
    </w:lvl>
    <w:lvl w:ilvl="2" w:tplc="18A85260">
      <w:numFmt w:val="bullet"/>
      <w:lvlText w:val="•"/>
      <w:lvlJc w:val="left"/>
      <w:pPr>
        <w:ind w:left="1270" w:hanging="246"/>
      </w:pPr>
      <w:rPr>
        <w:rFonts w:hint="default"/>
      </w:rPr>
    </w:lvl>
    <w:lvl w:ilvl="3" w:tplc="8C1461F0">
      <w:numFmt w:val="bullet"/>
      <w:lvlText w:val="•"/>
      <w:lvlJc w:val="left"/>
      <w:pPr>
        <w:ind w:left="1765" w:hanging="246"/>
      </w:pPr>
      <w:rPr>
        <w:rFonts w:hint="default"/>
      </w:rPr>
    </w:lvl>
    <w:lvl w:ilvl="4" w:tplc="D100A866">
      <w:numFmt w:val="bullet"/>
      <w:lvlText w:val="•"/>
      <w:lvlJc w:val="left"/>
      <w:pPr>
        <w:ind w:left="2260" w:hanging="246"/>
      </w:pPr>
      <w:rPr>
        <w:rFonts w:hint="default"/>
      </w:rPr>
    </w:lvl>
    <w:lvl w:ilvl="5" w:tplc="BD26D16E">
      <w:numFmt w:val="bullet"/>
      <w:lvlText w:val="•"/>
      <w:lvlJc w:val="left"/>
      <w:pPr>
        <w:ind w:left="2755" w:hanging="246"/>
      </w:pPr>
      <w:rPr>
        <w:rFonts w:hint="default"/>
      </w:rPr>
    </w:lvl>
    <w:lvl w:ilvl="6" w:tplc="036221F8">
      <w:numFmt w:val="bullet"/>
      <w:lvlText w:val="•"/>
      <w:lvlJc w:val="left"/>
      <w:pPr>
        <w:ind w:left="3250" w:hanging="246"/>
      </w:pPr>
      <w:rPr>
        <w:rFonts w:hint="default"/>
      </w:rPr>
    </w:lvl>
    <w:lvl w:ilvl="7" w:tplc="84FC1B4E">
      <w:numFmt w:val="bullet"/>
      <w:lvlText w:val="•"/>
      <w:lvlJc w:val="left"/>
      <w:pPr>
        <w:ind w:left="3745" w:hanging="246"/>
      </w:pPr>
      <w:rPr>
        <w:rFonts w:hint="default"/>
      </w:rPr>
    </w:lvl>
    <w:lvl w:ilvl="8" w:tplc="C35C166E">
      <w:numFmt w:val="bullet"/>
      <w:lvlText w:val="•"/>
      <w:lvlJc w:val="left"/>
      <w:pPr>
        <w:ind w:left="4240" w:hanging="246"/>
      </w:pPr>
      <w:rPr>
        <w:rFonts w:hint="default"/>
      </w:rPr>
    </w:lvl>
  </w:abstractNum>
  <w:abstractNum w:abstractNumId="308">
    <w:nsid w:val="621B0101"/>
    <w:multiLevelType w:val="hybridMultilevel"/>
    <w:tmpl w:val="63D0B22A"/>
    <w:lvl w:ilvl="0" w:tplc="160E5402">
      <w:start w:val="1"/>
      <w:numFmt w:val="bullet"/>
      <w:lvlText w:val=""/>
      <w:lvlJc w:val="left"/>
      <w:pPr>
        <w:tabs>
          <w:tab w:val="num" w:pos="1080"/>
        </w:tabs>
        <w:ind w:left="1080" w:hanging="360"/>
      </w:pPr>
      <w:rPr>
        <w:rFonts w:ascii="Symbol" w:hAnsi="Symbol" w:cs="Symbol" w:hint="default"/>
      </w:rPr>
    </w:lvl>
    <w:lvl w:ilvl="1" w:tplc="5B46F5DE">
      <w:start w:val="1"/>
      <w:numFmt w:val="bullet"/>
      <w:lvlText w:val="o"/>
      <w:lvlJc w:val="left"/>
      <w:pPr>
        <w:tabs>
          <w:tab w:val="num" w:pos="1800"/>
        </w:tabs>
        <w:ind w:left="1800" w:hanging="360"/>
      </w:pPr>
      <w:rPr>
        <w:rFonts w:ascii="Courier New" w:hAnsi="Courier New" w:cs="Courier New" w:hint="default"/>
      </w:rPr>
    </w:lvl>
    <w:lvl w:ilvl="2" w:tplc="F29E6112">
      <w:start w:val="1"/>
      <w:numFmt w:val="bullet"/>
      <w:lvlText w:val=""/>
      <w:lvlJc w:val="left"/>
      <w:pPr>
        <w:tabs>
          <w:tab w:val="num" w:pos="2520"/>
        </w:tabs>
        <w:ind w:left="2520" w:hanging="360"/>
      </w:pPr>
      <w:rPr>
        <w:rFonts w:ascii="Wingdings" w:hAnsi="Wingdings" w:cs="Wingdings" w:hint="default"/>
      </w:rPr>
    </w:lvl>
    <w:lvl w:ilvl="3" w:tplc="4454AE6E">
      <w:start w:val="1"/>
      <w:numFmt w:val="bullet"/>
      <w:lvlText w:val=""/>
      <w:lvlJc w:val="left"/>
      <w:pPr>
        <w:tabs>
          <w:tab w:val="num" w:pos="3240"/>
        </w:tabs>
        <w:ind w:left="3240" w:hanging="360"/>
      </w:pPr>
      <w:rPr>
        <w:rFonts w:ascii="Symbol" w:hAnsi="Symbol" w:cs="Symbol" w:hint="default"/>
      </w:rPr>
    </w:lvl>
    <w:lvl w:ilvl="4" w:tplc="515CC368">
      <w:start w:val="1"/>
      <w:numFmt w:val="bullet"/>
      <w:lvlText w:val="o"/>
      <w:lvlJc w:val="left"/>
      <w:pPr>
        <w:tabs>
          <w:tab w:val="num" w:pos="3960"/>
        </w:tabs>
        <w:ind w:left="3960" w:hanging="360"/>
      </w:pPr>
      <w:rPr>
        <w:rFonts w:ascii="Courier New" w:hAnsi="Courier New" w:cs="Courier New" w:hint="default"/>
      </w:rPr>
    </w:lvl>
    <w:lvl w:ilvl="5" w:tplc="EB42CAD6">
      <w:start w:val="1"/>
      <w:numFmt w:val="bullet"/>
      <w:lvlText w:val=""/>
      <w:lvlJc w:val="left"/>
      <w:pPr>
        <w:tabs>
          <w:tab w:val="num" w:pos="4680"/>
        </w:tabs>
        <w:ind w:left="4680" w:hanging="360"/>
      </w:pPr>
      <w:rPr>
        <w:rFonts w:ascii="Wingdings" w:hAnsi="Wingdings" w:cs="Wingdings" w:hint="default"/>
      </w:rPr>
    </w:lvl>
    <w:lvl w:ilvl="6" w:tplc="024C89FE">
      <w:start w:val="1"/>
      <w:numFmt w:val="bullet"/>
      <w:lvlText w:val=""/>
      <w:lvlJc w:val="left"/>
      <w:pPr>
        <w:tabs>
          <w:tab w:val="num" w:pos="5400"/>
        </w:tabs>
        <w:ind w:left="5400" w:hanging="360"/>
      </w:pPr>
      <w:rPr>
        <w:rFonts w:ascii="Symbol" w:hAnsi="Symbol" w:cs="Symbol" w:hint="default"/>
      </w:rPr>
    </w:lvl>
    <w:lvl w:ilvl="7" w:tplc="65583D50">
      <w:start w:val="1"/>
      <w:numFmt w:val="bullet"/>
      <w:lvlText w:val="o"/>
      <w:lvlJc w:val="left"/>
      <w:pPr>
        <w:tabs>
          <w:tab w:val="num" w:pos="6120"/>
        </w:tabs>
        <w:ind w:left="6120" w:hanging="360"/>
      </w:pPr>
      <w:rPr>
        <w:rFonts w:ascii="Courier New" w:hAnsi="Courier New" w:cs="Courier New" w:hint="default"/>
      </w:rPr>
    </w:lvl>
    <w:lvl w:ilvl="8" w:tplc="81644B22">
      <w:start w:val="1"/>
      <w:numFmt w:val="bullet"/>
      <w:lvlText w:val=""/>
      <w:lvlJc w:val="left"/>
      <w:pPr>
        <w:tabs>
          <w:tab w:val="num" w:pos="6840"/>
        </w:tabs>
        <w:ind w:left="6840" w:hanging="360"/>
      </w:pPr>
      <w:rPr>
        <w:rFonts w:ascii="Wingdings" w:hAnsi="Wingdings" w:cs="Wingdings" w:hint="default"/>
      </w:rPr>
    </w:lvl>
  </w:abstractNum>
  <w:abstractNum w:abstractNumId="309">
    <w:nsid w:val="6285567F"/>
    <w:multiLevelType w:val="hybridMultilevel"/>
    <w:tmpl w:val="3F44A028"/>
    <w:lvl w:ilvl="0" w:tplc="96244F04">
      <w:start w:val="1"/>
      <w:numFmt w:val="decimal"/>
      <w:lvlText w:val="%1."/>
      <w:lvlJc w:val="left"/>
      <w:pPr>
        <w:ind w:left="1620" w:hanging="360"/>
      </w:pPr>
    </w:lvl>
    <w:lvl w:ilvl="1" w:tplc="CE4E3544">
      <w:start w:val="1"/>
      <w:numFmt w:val="lowerLetter"/>
      <w:lvlText w:val="%2."/>
      <w:lvlJc w:val="left"/>
      <w:pPr>
        <w:ind w:left="2340" w:hanging="360"/>
      </w:pPr>
    </w:lvl>
    <w:lvl w:ilvl="2" w:tplc="E2CE920C">
      <w:start w:val="1"/>
      <w:numFmt w:val="lowerRoman"/>
      <w:lvlText w:val="%3."/>
      <w:lvlJc w:val="right"/>
      <w:pPr>
        <w:ind w:left="3060" w:hanging="180"/>
      </w:pPr>
    </w:lvl>
    <w:lvl w:ilvl="3" w:tplc="82BA9A8C">
      <w:start w:val="1"/>
      <w:numFmt w:val="decimal"/>
      <w:lvlText w:val="%4."/>
      <w:lvlJc w:val="left"/>
      <w:pPr>
        <w:ind w:left="3780" w:hanging="360"/>
      </w:pPr>
    </w:lvl>
    <w:lvl w:ilvl="4" w:tplc="8790FE80">
      <w:start w:val="1"/>
      <w:numFmt w:val="lowerLetter"/>
      <w:lvlText w:val="%5."/>
      <w:lvlJc w:val="left"/>
      <w:pPr>
        <w:ind w:left="4500" w:hanging="360"/>
      </w:pPr>
    </w:lvl>
    <w:lvl w:ilvl="5" w:tplc="0E18F740">
      <w:start w:val="1"/>
      <w:numFmt w:val="lowerRoman"/>
      <w:lvlText w:val="%6."/>
      <w:lvlJc w:val="right"/>
      <w:pPr>
        <w:ind w:left="5220" w:hanging="180"/>
      </w:pPr>
    </w:lvl>
    <w:lvl w:ilvl="6" w:tplc="06CADB02">
      <w:start w:val="1"/>
      <w:numFmt w:val="decimal"/>
      <w:lvlText w:val="%7."/>
      <w:lvlJc w:val="left"/>
      <w:pPr>
        <w:ind w:left="5940" w:hanging="360"/>
      </w:pPr>
    </w:lvl>
    <w:lvl w:ilvl="7" w:tplc="67743174">
      <w:start w:val="1"/>
      <w:numFmt w:val="lowerLetter"/>
      <w:lvlText w:val="%8."/>
      <w:lvlJc w:val="left"/>
      <w:pPr>
        <w:ind w:left="6660" w:hanging="360"/>
      </w:pPr>
    </w:lvl>
    <w:lvl w:ilvl="8" w:tplc="7B807B26">
      <w:start w:val="1"/>
      <w:numFmt w:val="lowerRoman"/>
      <w:lvlText w:val="%9."/>
      <w:lvlJc w:val="right"/>
      <w:pPr>
        <w:ind w:left="7380" w:hanging="180"/>
      </w:pPr>
    </w:lvl>
  </w:abstractNum>
  <w:abstractNum w:abstractNumId="310">
    <w:nsid w:val="628D0BE1"/>
    <w:multiLevelType w:val="hybridMultilevel"/>
    <w:tmpl w:val="FFFFFFFF"/>
    <w:lvl w:ilvl="0" w:tplc="D94A7422">
      <w:numFmt w:val="bullet"/>
      <w:lvlText w:val=""/>
      <w:lvlJc w:val="left"/>
      <w:pPr>
        <w:ind w:left="285" w:hanging="246"/>
      </w:pPr>
      <w:rPr>
        <w:rFonts w:ascii="Wingdings" w:eastAsia="Times New Roman" w:hAnsi="Wingdings" w:hint="default"/>
        <w:w w:val="100"/>
        <w:sz w:val="22"/>
        <w:szCs w:val="22"/>
      </w:rPr>
    </w:lvl>
    <w:lvl w:ilvl="1" w:tplc="A6021300">
      <w:numFmt w:val="bullet"/>
      <w:lvlText w:val="•"/>
      <w:lvlJc w:val="left"/>
      <w:pPr>
        <w:ind w:left="775" w:hanging="246"/>
      </w:pPr>
      <w:rPr>
        <w:rFonts w:hint="default"/>
      </w:rPr>
    </w:lvl>
    <w:lvl w:ilvl="2" w:tplc="6C348BDC">
      <w:numFmt w:val="bullet"/>
      <w:lvlText w:val="•"/>
      <w:lvlJc w:val="left"/>
      <w:pPr>
        <w:ind w:left="1270" w:hanging="246"/>
      </w:pPr>
      <w:rPr>
        <w:rFonts w:hint="default"/>
      </w:rPr>
    </w:lvl>
    <w:lvl w:ilvl="3" w:tplc="DDD02E6C">
      <w:numFmt w:val="bullet"/>
      <w:lvlText w:val="•"/>
      <w:lvlJc w:val="left"/>
      <w:pPr>
        <w:ind w:left="1765" w:hanging="246"/>
      </w:pPr>
      <w:rPr>
        <w:rFonts w:hint="default"/>
      </w:rPr>
    </w:lvl>
    <w:lvl w:ilvl="4" w:tplc="6C8226EE">
      <w:numFmt w:val="bullet"/>
      <w:lvlText w:val="•"/>
      <w:lvlJc w:val="left"/>
      <w:pPr>
        <w:ind w:left="2260" w:hanging="246"/>
      </w:pPr>
      <w:rPr>
        <w:rFonts w:hint="default"/>
      </w:rPr>
    </w:lvl>
    <w:lvl w:ilvl="5" w:tplc="BFE07DB4">
      <w:numFmt w:val="bullet"/>
      <w:lvlText w:val="•"/>
      <w:lvlJc w:val="left"/>
      <w:pPr>
        <w:ind w:left="2755" w:hanging="246"/>
      </w:pPr>
      <w:rPr>
        <w:rFonts w:hint="default"/>
      </w:rPr>
    </w:lvl>
    <w:lvl w:ilvl="6" w:tplc="CD086A64">
      <w:numFmt w:val="bullet"/>
      <w:lvlText w:val="•"/>
      <w:lvlJc w:val="left"/>
      <w:pPr>
        <w:ind w:left="3250" w:hanging="246"/>
      </w:pPr>
      <w:rPr>
        <w:rFonts w:hint="default"/>
      </w:rPr>
    </w:lvl>
    <w:lvl w:ilvl="7" w:tplc="EC24E00E">
      <w:numFmt w:val="bullet"/>
      <w:lvlText w:val="•"/>
      <w:lvlJc w:val="left"/>
      <w:pPr>
        <w:ind w:left="3745" w:hanging="246"/>
      </w:pPr>
      <w:rPr>
        <w:rFonts w:hint="default"/>
      </w:rPr>
    </w:lvl>
    <w:lvl w:ilvl="8" w:tplc="32741666">
      <w:numFmt w:val="bullet"/>
      <w:lvlText w:val="•"/>
      <w:lvlJc w:val="left"/>
      <w:pPr>
        <w:ind w:left="4240" w:hanging="246"/>
      </w:pPr>
      <w:rPr>
        <w:rFonts w:hint="default"/>
      </w:rPr>
    </w:lvl>
  </w:abstractNum>
  <w:abstractNum w:abstractNumId="311">
    <w:nsid w:val="62C4434C"/>
    <w:multiLevelType w:val="hybridMultilevel"/>
    <w:tmpl w:val="998052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2">
    <w:nsid w:val="62CC64F8"/>
    <w:multiLevelType w:val="multilevel"/>
    <w:tmpl w:val="89DAE5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3">
    <w:nsid w:val="630C193F"/>
    <w:multiLevelType w:val="multilevel"/>
    <w:tmpl w:val="9D6E06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4">
    <w:nsid w:val="63807953"/>
    <w:multiLevelType w:val="multilevel"/>
    <w:tmpl w:val="80523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3F3217B"/>
    <w:multiLevelType w:val="hybridMultilevel"/>
    <w:tmpl w:val="3DA689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6">
    <w:nsid w:val="642F2082"/>
    <w:multiLevelType w:val="singleLevel"/>
    <w:tmpl w:val="9FA06326"/>
    <w:lvl w:ilvl="0">
      <w:start w:val="1"/>
      <w:numFmt w:val="decimal"/>
      <w:lvlText w:val="%1."/>
      <w:legacy w:legacy="1" w:legacySpace="0" w:legacyIndent="245"/>
      <w:lvlJc w:val="left"/>
      <w:rPr>
        <w:rFonts w:ascii="Times New Roman" w:hAnsi="Times New Roman" w:cs="Times New Roman" w:hint="default"/>
      </w:rPr>
    </w:lvl>
  </w:abstractNum>
  <w:abstractNum w:abstractNumId="317">
    <w:nsid w:val="648E6CA1"/>
    <w:multiLevelType w:val="hybridMultilevel"/>
    <w:tmpl w:val="FFFFFFFF"/>
    <w:lvl w:ilvl="0" w:tplc="50540082">
      <w:numFmt w:val="bullet"/>
      <w:lvlText w:val=""/>
      <w:lvlJc w:val="left"/>
      <w:pPr>
        <w:ind w:left="285" w:hanging="246"/>
      </w:pPr>
      <w:rPr>
        <w:rFonts w:ascii="Wingdings" w:eastAsia="Times New Roman" w:hAnsi="Wingdings" w:hint="default"/>
        <w:w w:val="100"/>
        <w:sz w:val="22"/>
        <w:szCs w:val="22"/>
      </w:rPr>
    </w:lvl>
    <w:lvl w:ilvl="1" w:tplc="FD541032">
      <w:numFmt w:val="bullet"/>
      <w:lvlText w:val="•"/>
      <w:lvlJc w:val="left"/>
      <w:pPr>
        <w:ind w:left="775" w:hanging="246"/>
      </w:pPr>
      <w:rPr>
        <w:rFonts w:hint="default"/>
      </w:rPr>
    </w:lvl>
    <w:lvl w:ilvl="2" w:tplc="94F88C0E">
      <w:numFmt w:val="bullet"/>
      <w:lvlText w:val="•"/>
      <w:lvlJc w:val="left"/>
      <w:pPr>
        <w:ind w:left="1270" w:hanging="246"/>
      </w:pPr>
      <w:rPr>
        <w:rFonts w:hint="default"/>
      </w:rPr>
    </w:lvl>
    <w:lvl w:ilvl="3" w:tplc="6C464722">
      <w:numFmt w:val="bullet"/>
      <w:lvlText w:val="•"/>
      <w:lvlJc w:val="left"/>
      <w:pPr>
        <w:ind w:left="1765" w:hanging="246"/>
      </w:pPr>
      <w:rPr>
        <w:rFonts w:hint="default"/>
      </w:rPr>
    </w:lvl>
    <w:lvl w:ilvl="4" w:tplc="5C989A90">
      <w:numFmt w:val="bullet"/>
      <w:lvlText w:val="•"/>
      <w:lvlJc w:val="left"/>
      <w:pPr>
        <w:ind w:left="2260" w:hanging="246"/>
      </w:pPr>
      <w:rPr>
        <w:rFonts w:hint="default"/>
      </w:rPr>
    </w:lvl>
    <w:lvl w:ilvl="5" w:tplc="336C2E7A">
      <w:numFmt w:val="bullet"/>
      <w:lvlText w:val="•"/>
      <w:lvlJc w:val="left"/>
      <w:pPr>
        <w:ind w:left="2755" w:hanging="246"/>
      </w:pPr>
      <w:rPr>
        <w:rFonts w:hint="default"/>
      </w:rPr>
    </w:lvl>
    <w:lvl w:ilvl="6" w:tplc="84123660">
      <w:numFmt w:val="bullet"/>
      <w:lvlText w:val="•"/>
      <w:lvlJc w:val="left"/>
      <w:pPr>
        <w:ind w:left="3250" w:hanging="246"/>
      </w:pPr>
      <w:rPr>
        <w:rFonts w:hint="default"/>
      </w:rPr>
    </w:lvl>
    <w:lvl w:ilvl="7" w:tplc="76088364">
      <w:numFmt w:val="bullet"/>
      <w:lvlText w:val="•"/>
      <w:lvlJc w:val="left"/>
      <w:pPr>
        <w:ind w:left="3745" w:hanging="246"/>
      </w:pPr>
      <w:rPr>
        <w:rFonts w:hint="default"/>
      </w:rPr>
    </w:lvl>
    <w:lvl w:ilvl="8" w:tplc="290AB70E">
      <w:numFmt w:val="bullet"/>
      <w:lvlText w:val="•"/>
      <w:lvlJc w:val="left"/>
      <w:pPr>
        <w:ind w:left="4240" w:hanging="246"/>
      </w:pPr>
      <w:rPr>
        <w:rFonts w:hint="default"/>
      </w:rPr>
    </w:lvl>
  </w:abstractNum>
  <w:abstractNum w:abstractNumId="318">
    <w:nsid w:val="65605944"/>
    <w:multiLevelType w:val="hybridMultilevel"/>
    <w:tmpl w:val="89B0ABA6"/>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9">
    <w:nsid w:val="6644016F"/>
    <w:multiLevelType w:val="hybridMultilevel"/>
    <w:tmpl w:val="76E8358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20">
    <w:nsid w:val="6689652A"/>
    <w:multiLevelType w:val="hybridMultilevel"/>
    <w:tmpl w:val="D616A506"/>
    <w:lvl w:ilvl="0" w:tplc="25D82432">
      <w:start w:val="1"/>
      <w:numFmt w:val="bullet"/>
      <w:lvlText w:val=""/>
      <w:lvlJc w:val="left"/>
      <w:pPr>
        <w:tabs>
          <w:tab w:val="num" w:pos="720"/>
        </w:tabs>
        <w:ind w:left="720" w:hanging="360"/>
      </w:pPr>
      <w:rPr>
        <w:rFonts w:ascii="Wingdings" w:hAnsi="Wingdings" w:cs="Wingdings" w:hint="default"/>
      </w:rPr>
    </w:lvl>
    <w:lvl w:ilvl="1" w:tplc="D5DA87C4">
      <w:start w:val="1"/>
      <w:numFmt w:val="bullet"/>
      <w:lvlText w:val="o"/>
      <w:lvlJc w:val="left"/>
      <w:pPr>
        <w:tabs>
          <w:tab w:val="num" w:pos="1440"/>
        </w:tabs>
        <w:ind w:left="1440" w:hanging="360"/>
      </w:pPr>
      <w:rPr>
        <w:rFonts w:ascii="Courier New" w:hAnsi="Courier New" w:cs="Courier New" w:hint="default"/>
      </w:rPr>
    </w:lvl>
    <w:lvl w:ilvl="2" w:tplc="D3A4C982">
      <w:start w:val="1"/>
      <w:numFmt w:val="bullet"/>
      <w:lvlText w:val=""/>
      <w:lvlJc w:val="left"/>
      <w:pPr>
        <w:tabs>
          <w:tab w:val="num" w:pos="2160"/>
        </w:tabs>
        <w:ind w:left="2160" w:hanging="360"/>
      </w:pPr>
      <w:rPr>
        <w:rFonts w:ascii="Wingdings" w:hAnsi="Wingdings" w:cs="Wingdings" w:hint="default"/>
      </w:rPr>
    </w:lvl>
    <w:lvl w:ilvl="3" w:tplc="F77ACF6E">
      <w:start w:val="1"/>
      <w:numFmt w:val="bullet"/>
      <w:lvlText w:val=""/>
      <w:lvlJc w:val="left"/>
      <w:pPr>
        <w:tabs>
          <w:tab w:val="num" w:pos="2880"/>
        </w:tabs>
        <w:ind w:left="2880" w:hanging="360"/>
      </w:pPr>
      <w:rPr>
        <w:rFonts w:ascii="Symbol" w:hAnsi="Symbol" w:cs="Symbol" w:hint="default"/>
      </w:rPr>
    </w:lvl>
    <w:lvl w:ilvl="4" w:tplc="64AA5304">
      <w:start w:val="1"/>
      <w:numFmt w:val="bullet"/>
      <w:lvlText w:val="o"/>
      <w:lvlJc w:val="left"/>
      <w:pPr>
        <w:tabs>
          <w:tab w:val="num" w:pos="3600"/>
        </w:tabs>
        <w:ind w:left="3600" w:hanging="360"/>
      </w:pPr>
      <w:rPr>
        <w:rFonts w:ascii="Courier New" w:hAnsi="Courier New" w:cs="Courier New" w:hint="default"/>
      </w:rPr>
    </w:lvl>
    <w:lvl w:ilvl="5" w:tplc="4ED474FC">
      <w:start w:val="1"/>
      <w:numFmt w:val="bullet"/>
      <w:lvlText w:val=""/>
      <w:lvlJc w:val="left"/>
      <w:pPr>
        <w:tabs>
          <w:tab w:val="num" w:pos="4320"/>
        </w:tabs>
        <w:ind w:left="4320" w:hanging="360"/>
      </w:pPr>
      <w:rPr>
        <w:rFonts w:ascii="Wingdings" w:hAnsi="Wingdings" w:cs="Wingdings" w:hint="default"/>
      </w:rPr>
    </w:lvl>
    <w:lvl w:ilvl="6" w:tplc="46AE0596">
      <w:start w:val="1"/>
      <w:numFmt w:val="bullet"/>
      <w:lvlText w:val=""/>
      <w:lvlJc w:val="left"/>
      <w:pPr>
        <w:tabs>
          <w:tab w:val="num" w:pos="5040"/>
        </w:tabs>
        <w:ind w:left="5040" w:hanging="360"/>
      </w:pPr>
      <w:rPr>
        <w:rFonts w:ascii="Symbol" w:hAnsi="Symbol" w:cs="Symbol" w:hint="default"/>
      </w:rPr>
    </w:lvl>
    <w:lvl w:ilvl="7" w:tplc="A22ABBDE">
      <w:start w:val="1"/>
      <w:numFmt w:val="bullet"/>
      <w:lvlText w:val="o"/>
      <w:lvlJc w:val="left"/>
      <w:pPr>
        <w:tabs>
          <w:tab w:val="num" w:pos="5760"/>
        </w:tabs>
        <w:ind w:left="5760" w:hanging="360"/>
      </w:pPr>
      <w:rPr>
        <w:rFonts w:ascii="Courier New" w:hAnsi="Courier New" w:cs="Courier New" w:hint="default"/>
      </w:rPr>
    </w:lvl>
    <w:lvl w:ilvl="8" w:tplc="B7CA7162">
      <w:start w:val="1"/>
      <w:numFmt w:val="bullet"/>
      <w:lvlText w:val=""/>
      <w:lvlJc w:val="left"/>
      <w:pPr>
        <w:tabs>
          <w:tab w:val="num" w:pos="6480"/>
        </w:tabs>
        <w:ind w:left="6480" w:hanging="360"/>
      </w:pPr>
      <w:rPr>
        <w:rFonts w:ascii="Wingdings" w:hAnsi="Wingdings" w:cs="Wingdings" w:hint="default"/>
      </w:rPr>
    </w:lvl>
  </w:abstractNum>
  <w:abstractNum w:abstractNumId="321">
    <w:nsid w:val="66A22792"/>
    <w:multiLevelType w:val="hybridMultilevel"/>
    <w:tmpl w:val="06822CFA"/>
    <w:lvl w:ilvl="0" w:tplc="0419000B">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322">
    <w:nsid w:val="67032214"/>
    <w:multiLevelType w:val="hybridMultilevel"/>
    <w:tmpl w:val="122C9B04"/>
    <w:lvl w:ilvl="0" w:tplc="7916C948">
      <w:start w:val="1"/>
      <w:numFmt w:val="bullet"/>
      <w:lvlText w:val=""/>
      <w:lvlJc w:val="left"/>
      <w:pPr>
        <w:tabs>
          <w:tab w:val="num" w:pos="720"/>
        </w:tabs>
        <w:ind w:left="720" w:hanging="360"/>
      </w:pPr>
      <w:rPr>
        <w:rFonts w:ascii="Symbol" w:hAnsi="Symbol" w:cs="Symbol" w:hint="default"/>
      </w:rPr>
    </w:lvl>
    <w:lvl w:ilvl="1" w:tplc="72AE2110">
      <w:start w:val="1"/>
      <w:numFmt w:val="bullet"/>
      <w:lvlText w:val="o"/>
      <w:lvlJc w:val="left"/>
      <w:pPr>
        <w:tabs>
          <w:tab w:val="num" w:pos="1440"/>
        </w:tabs>
        <w:ind w:left="1440" w:hanging="360"/>
      </w:pPr>
      <w:rPr>
        <w:rFonts w:ascii="Courier New" w:hAnsi="Courier New" w:cs="Courier New" w:hint="default"/>
      </w:rPr>
    </w:lvl>
    <w:lvl w:ilvl="2" w:tplc="AA725556">
      <w:start w:val="1"/>
      <w:numFmt w:val="bullet"/>
      <w:lvlText w:val=""/>
      <w:lvlJc w:val="left"/>
      <w:pPr>
        <w:tabs>
          <w:tab w:val="num" w:pos="2160"/>
        </w:tabs>
        <w:ind w:left="2160" w:hanging="360"/>
      </w:pPr>
      <w:rPr>
        <w:rFonts w:ascii="Wingdings" w:hAnsi="Wingdings" w:cs="Wingdings" w:hint="default"/>
      </w:rPr>
    </w:lvl>
    <w:lvl w:ilvl="3" w:tplc="46302886">
      <w:start w:val="1"/>
      <w:numFmt w:val="bullet"/>
      <w:lvlText w:val=""/>
      <w:lvlJc w:val="left"/>
      <w:pPr>
        <w:tabs>
          <w:tab w:val="num" w:pos="2880"/>
        </w:tabs>
        <w:ind w:left="2880" w:hanging="360"/>
      </w:pPr>
      <w:rPr>
        <w:rFonts w:ascii="Symbol" w:hAnsi="Symbol" w:cs="Symbol" w:hint="default"/>
      </w:rPr>
    </w:lvl>
    <w:lvl w:ilvl="4" w:tplc="054CB3E8">
      <w:start w:val="1"/>
      <w:numFmt w:val="bullet"/>
      <w:lvlText w:val="o"/>
      <w:lvlJc w:val="left"/>
      <w:pPr>
        <w:tabs>
          <w:tab w:val="num" w:pos="3600"/>
        </w:tabs>
        <w:ind w:left="3600" w:hanging="360"/>
      </w:pPr>
      <w:rPr>
        <w:rFonts w:ascii="Courier New" w:hAnsi="Courier New" w:cs="Courier New" w:hint="default"/>
      </w:rPr>
    </w:lvl>
    <w:lvl w:ilvl="5" w:tplc="6588A926">
      <w:start w:val="1"/>
      <w:numFmt w:val="bullet"/>
      <w:lvlText w:val=""/>
      <w:lvlJc w:val="left"/>
      <w:pPr>
        <w:tabs>
          <w:tab w:val="num" w:pos="4320"/>
        </w:tabs>
        <w:ind w:left="4320" w:hanging="360"/>
      </w:pPr>
      <w:rPr>
        <w:rFonts w:ascii="Wingdings" w:hAnsi="Wingdings" w:cs="Wingdings" w:hint="default"/>
      </w:rPr>
    </w:lvl>
    <w:lvl w:ilvl="6" w:tplc="B5FCF8EE">
      <w:start w:val="1"/>
      <w:numFmt w:val="bullet"/>
      <w:lvlText w:val=""/>
      <w:lvlJc w:val="left"/>
      <w:pPr>
        <w:tabs>
          <w:tab w:val="num" w:pos="5040"/>
        </w:tabs>
        <w:ind w:left="5040" w:hanging="360"/>
      </w:pPr>
      <w:rPr>
        <w:rFonts w:ascii="Symbol" w:hAnsi="Symbol" w:cs="Symbol" w:hint="default"/>
      </w:rPr>
    </w:lvl>
    <w:lvl w:ilvl="7" w:tplc="848C5AFA">
      <w:start w:val="1"/>
      <w:numFmt w:val="bullet"/>
      <w:lvlText w:val="o"/>
      <w:lvlJc w:val="left"/>
      <w:pPr>
        <w:tabs>
          <w:tab w:val="num" w:pos="5760"/>
        </w:tabs>
        <w:ind w:left="5760" w:hanging="360"/>
      </w:pPr>
      <w:rPr>
        <w:rFonts w:ascii="Courier New" w:hAnsi="Courier New" w:cs="Courier New" w:hint="default"/>
      </w:rPr>
    </w:lvl>
    <w:lvl w:ilvl="8" w:tplc="ACB4EB46">
      <w:start w:val="1"/>
      <w:numFmt w:val="bullet"/>
      <w:lvlText w:val=""/>
      <w:lvlJc w:val="left"/>
      <w:pPr>
        <w:tabs>
          <w:tab w:val="num" w:pos="6480"/>
        </w:tabs>
        <w:ind w:left="6480" w:hanging="360"/>
      </w:pPr>
      <w:rPr>
        <w:rFonts w:ascii="Wingdings" w:hAnsi="Wingdings" w:cs="Wingdings" w:hint="default"/>
      </w:rPr>
    </w:lvl>
  </w:abstractNum>
  <w:abstractNum w:abstractNumId="323">
    <w:nsid w:val="68972BDE"/>
    <w:multiLevelType w:val="hybridMultilevel"/>
    <w:tmpl w:val="445CE9F2"/>
    <w:lvl w:ilvl="0" w:tplc="9AB0E54A">
      <w:start w:val="1"/>
      <w:numFmt w:val="bullet"/>
      <w:lvlText w:val=""/>
      <w:lvlJc w:val="left"/>
      <w:pPr>
        <w:tabs>
          <w:tab w:val="num" w:pos="720"/>
        </w:tabs>
        <w:ind w:left="720" w:hanging="360"/>
      </w:pPr>
      <w:rPr>
        <w:rFonts w:ascii="Wingdings" w:hAnsi="Wingdings" w:cs="Wingdings" w:hint="default"/>
      </w:rPr>
    </w:lvl>
    <w:lvl w:ilvl="1" w:tplc="DF0EAE2C">
      <w:start w:val="1"/>
      <w:numFmt w:val="bullet"/>
      <w:lvlText w:val="o"/>
      <w:lvlJc w:val="left"/>
      <w:pPr>
        <w:tabs>
          <w:tab w:val="num" w:pos="1440"/>
        </w:tabs>
        <w:ind w:left="1440" w:hanging="360"/>
      </w:pPr>
      <w:rPr>
        <w:rFonts w:ascii="Courier New" w:hAnsi="Courier New" w:cs="Courier New" w:hint="default"/>
      </w:rPr>
    </w:lvl>
    <w:lvl w:ilvl="2" w:tplc="4B2EB1A4">
      <w:start w:val="1"/>
      <w:numFmt w:val="bullet"/>
      <w:lvlText w:val=""/>
      <w:lvlJc w:val="left"/>
      <w:pPr>
        <w:tabs>
          <w:tab w:val="num" w:pos="2160"/>
        </w:tabs>
        <w:ind w:left="2160" w:hanging="360"/>
      </w:pPr>
      <w:rPr>
        <w:rFonts w:ascii="Wingdings" w:hAnsi="Wingdings" w:cs="Wingdings" w:hint="default"/>
      </w:rPr>
    </w:lvl>
    <w:lvl w:ilvl="3" w:tplc="8FDC8A50">
      <w:start w:val="1"/>
      <w:numFmt w:val="bullet"/>
      <w:lvlText w:val=""/>
      <w:lvlJc w:val="left"/>
      <w:pPr>
        <w:tabs>
          <w:tab w:val="num" w:pos="2880"/>
        </w:tabs>
        <w:ind w:left="2880" w:hanging="360"/>
      </w:pPr>
      <w:rPr>
        <w:rFonts w:ascii="Symbol" w:hAnsi="Symbol" w:cs="Symbol" w:hint="default"/>
      </w:rPr>
    </w:lvl>
    <w:lvl w:ilvl="4" w:tplc="81BA524C">
      <w:start w:val="1"/>
      <w:numFmt w:val="bullet"/>
      <w:lvlText w:val="o"/>
      <w:lvlJc w:val="left"/>
      <w:pPr>
        <w:tabs>
          <w:tab w:val="num" w:pos="3600"/>
        </w:tabs>
        <w:ind w:left="3600" w:hanging="360"/>
      </w:pPr>
      <w:rPr>
        <w:rFonts w:ascii="Courier New" w:hAnsi="Courier New" w:cs="Courier New" w:hint="default"/>
      </w:rPr>
    </w:lvl>
    <w:lvl w:ilvl="5" w:tplc="8132FC0A">
      <w:start w:val="1"/>
      <w:numFmt w:val="bullet"/>
      <w:lvlText w:val=""/>
      <w:lvlJc w:val="left"/>
      <w:pPr>
        <w:tabs>
          <w:tab w:val="num" w:pos="4320"/>
        </w:tabs>
        <w:ind w:left="4320" w:hanging="360"/>
      </w:pPr>
      <w:rPr>
        <w:rFonts w:ascii="Wingdings" w:hAnsi="Wingdings" w:cs="Wingdings" w:hint="default"/>
      </w:rPr>
    </w:lvl>
    <w:lvl w:ilvl="6" w:tplc="92A2D2E4">
      <w:start w:val="1"/>
      <w:numFmt w:val="bullet"/>
      <w:lvlText w:val=""/>
      <w:lvlJc w:val="left"/>
      <w:pPr>
        <w:tabs>
          <w:tab w:val="num" w:pos="5040"/>
        </w:tabs>
        <w:ind w:left="5040" w:hanging="360"/>
      </w:pPr>
      <w:rPr>
        <w:rFonts w:ascii="Symbol" w:hAnsi="Symbol" w:cs="Symbol" w:hint="default"/>
      </w:rPr>
    </w:lvl>
    <w:lvl w:ilvl="7" w:tplc="2F22AB6E">
      <w:start w:val="1"/>
      <w:numFmt w:val="bullet"/>
      <w:lvlText w:val="o"/>
      <w:lvlJc w:val="left"/>
      <w:pPr>
        <w:tabs>
          <w:tab w:val="num" w:pos="5760"/>
        </w:tabs>
        <w:ind w:left="5760" w:hanging="360"/>
      </w:pPr>
      <w:rPr>
        <w:rFonts w:ascii="Courier New" w:hAnsi="Courier New" w:cs="Courier New" w:hint="default"/>
      </w:rPr>
    </w:lvl>
    <w:lvl w:ilvl="8" w:tplc="33548984">
      <w:start w:val="1"/>
      <w:numFmt w:val="bullet"/>
      <w:lvlText w:val=""/>
      <w:lvlJc w:val="left"/>
      <w:pPr>
        <w:tabs>
          <w:tab w:val="num" w:pos="6480"/>
        </w:tabs>
        <w:ind w:left="6480" w:hanging="360"/>
      </w:pPr>
      <w:rPr>
        <w:rFonts w:ascii="Wingdings" w:hAnsi="Wingdings" w:cs="Wingdings" w:hint="default"/>
      </w:rPr>
    </w:lvl>
  </w:abstractNum>
  <w:abstractNum w:abstractNumId="324">
    <w:nsid w:val="69093CCC"/>
    <w:multiLevelType w:val="hybridMultilevel"/>
    <w:tmpl w:val="3236B5F0"/>
    <w:lvl w:ilvl="0" w:tplc="4CA833BA">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5">
    <w:nsid w:val="6A66225F"/>
    <w:multiLevelType w:val="hybridMultilevel"/>
    <w:tmpl w:val="85BC04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6">
    <w:nsid w:val="6B5C6B96"/>
    <w:multiLevelType w:val="hybridMultilevel"/>
    <w:tmpl w:val="68E0D200"/>
    <w:lvl w:ilvl="0" w:tplc="EA2A03F0">
      <w:start w:val="1"/>
      <w:numFmt w:val="bullet"/>
      <w:lvlText w:val=""/>
      <w:lvlJc w:val="left"/>
      <w:pPr>
        <w:tabs>
          <w:tab w:val="num" w:pos="720"/>
        </w:tabs>
        <w:ind w:left="720" w:hanging="360"/>
      </w:pPr>
      <w:rPr>
        <w:rFonts w:ascii="Symbol" w:hAnsi="Symbol" w:cs="Symbol" w:hint="default"/>
      </w:rPr>
    </w:lvl>
    <w:lvl w:ilvl="1" w:tplc="47D6410E">
      <w:start w:val="1"/>
      <w:numFmt w:val="bullet"/>
      <w:lvlText w:val="o"/>
      <w:lvlJc w:val="left"/>
      <w:pPr>
        <w:tabs>
          <w:tab w:val="num" w:pos="1440"/>
        </w:tabs>
        <w:ind w:left="1440" w:hanging="360"/>
      </w:pPr>
      <w:rPr>
        <w:rFonts w:ascii="Courier New" w:hAnsi="Courier New" w:cs="Courier New" w:hint="default"/>
      </w:rPr>
    </w:lvl>
    <w:lvl w:ilvl="2" w:tplc="36B6380E">
      <w:start w:val="1"/>
      <w:numFmt w:val="bullet"/>
      <w:lvlText w:val=""/>
      <w:lvlJc w:val="left"/>
      <w:pPr>
        <w:tabs>
          <w:tab w:val="num" w:pos="2160"/>
        </w:tabs>
        <w:ind w:left="2160" w:hanging="360"/>
      </w:pPr>
      <w:rPr>
        <w:rFonts w:ascii="Wingdings" w:hAnsi="Wingdings" w:cs="Wingdings" w:hint="default"/>
      </w:rPr>
    </w:lvl>
    <w:lvl w:ilvl="3" w:tplc="F7868A74">
      <w:start w:val="1"/>
      <w:numFmt w:val="bullet"/>
      <w:lvlText w:val=""/>
      <w:lvlJc w:val="left"/>
      <w:pPr>
        <w:tabs>
          <w:tab w:val="num" w:pos="2880"/>
        </w:tabs>
        <w:ind w:left="2880" w:hanging="360"/>
      </w:pPr>
      <w:rPr>
        <w:rFonts w:ascii="Symbol" w:hAnsi="Symbol" w:cs="Symbol" w:hint="default"/>
      </w:rPr>
    </w:lvl>
    <w:lvl w:ilvl="4" w:tplc="214E188A">
      <w:start w:val="1"/>
      <w:numFmt w:val="bullet"/>
      <w:lvlText w:val="o"/>
      <w:lvlJc w:val="left"/>
      <w:pPr>
        <w:tabs>
          <w:tab w:val="num" w:pos="3600"/>
        </w:tabs>
        <w:ind w:left="3600" w:hanging="360"/>
      </w:pPr>
      <w:rPr>
        <w:rFonts w:ascii="Courier New" w:hAnsi="Courier New" w:cs="Courier New" w:hint="default"/>
      </w:rPr>
    </w:lvl>
    <w:lvl w:ilvl="5" w:tplc="DC867FC4">
      <w:start w:val="1"/>
      <w:numFmt w:val="bullet"/>
      <w:lvlText w:val=""/>
      <w:lvlJc w:val="left"/>
      <w:pPr>
        <w:tabs>
          <w:tab w:val="num" w:pos="4320"/>
        </w:tabs>
        <w:ind w:left="4320" w:hanging="360"/>
      </w:pPr>
      <w:rPr>
        <w:rFonts w:ascii="Wingdings" w:hAnsi="Wingdings" w:cs="Wingdings" w:hint="default"/>
      </w:rPr>
    </w:lvl>
    <w:lvl w:ilvl="6" w:tplc="18A0010A">
      <w:start w:val="1"/>
      <w:numFmt w:val="bullet"/>
      <w:lvlText w:val=""/>
      <w:lvlJc w:val="left"/>
      <w:pPr>
        <w:tabs>
          <w:tab w:val="num" w:pos="5040"/>
        </w:tabs>
        <w:ind w:left="5040" w:hanging="360"/>
      </w:pPr>
      <w:rPr>
        <w:rFonts w:ascii="Symbol" w:hAnsi="Symbol" w:cs="Symbol" w:hint="default"/>
      </w:rPr>
    </w:lvl>
    <w:lvl w:ilvl="7" w:tplc="268E9AC4">
      <w:start w:val="1"/>
      <w:numFmt w:val="bullet"/>
      <w:lvlText w:val="o"/>
      <w:lvlJc w:val="left"/>
      <w:pPr>
        <w:tabs>
          <w:tab w:val="num" w:pos="5760"/>
        </w:tabs>
        <w:ind w:left="5760" w:hanging="360"/>
      </w:pPr>
      <w:rPr>
        <w:rFonts w:ascii="Courier New" w:hAnsi="Courier New" w:cs="Courier New" w:hint="default"/>
      </w:rPr>
    </w:lvl>
    <w:lvl w:ilvl="8" w:tplc="BF98BF96">
      <w:start w:val="1"/>
      <w:numFmt w:val="bullet"/>
      <w:lvlText w:val=""/>
      <w:lvlJc w:val="left"/>
      <w:pPr>
        <w:tabs>
          <w:tab w:val="num" w:pos="6480"/>
        </w:tabs>
        <w:ind w:left="6480" w:hanging="360"/>
      </w:pPr>
      <w:rPr>
        <w:rFonts w:ascii="Wingdings" w:hAnsi="Wingdings" w:cs="Wingdings" w:hint="default"/>
      </w:rPr>
    </w:lvl>
  </w:abstractNum>
  <w:abstractNum w:abstractNumId="327">
    <w:nsid w:val="6B876641"/>
    <w:multiLevelType w:val="hybridMultilevel"/>
    <w:tmpl w:val="0C78B270"/>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328">
    <w:nsid w:val="6BDC3721"/>
    <w:multiLevelType w:val="hybridMultilevel"/>
    <w:tmpl w:val="76C002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9">
    <w:nsid w:val="6C3741E2"/>
    <w:multiLevelType w:val="hybridMultilevel"/>
    <w:tmpl w:val="5836923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0">
    <w:nsid w:val="6D366E6D"/>
    <w:multiLevelType w:val="hybridMultilevel"/>
    <w:tmpl w:val="10BA07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1">
    <w:nsid w:val="6F16670E"/>
    <w:multiLevelType w:val="hybridMultilevel"/>
    <w:tmpl w:val="FFFFFFFF"/>
    <w:lvl w:ilvl="0" w:tplc="84E4987A">
      <w:start w:val="1"/>
      <w:numFmt w:val="decimal"/>
      <w:lvlText w:val="%1)"/>
      <w:lvlJc w:val="left"/>
      <w:pPr>
        <w:ind w:left="40" w:hanging="240"/>
      </w:pPr>
      <w:rPr>
        <w:rFonts w:ascii="Times New Roman" w:eastAsia="Times New Roman" w:hAnsi="Times New Roman" w:hint="default"/>
        <w:w w:val="100"/>
        <w:sz w:val="22"/>
        <w:szCs w:val="22"/>
      </w:rPr>
    </w:lvl>
    <w:lvl w:ilvl="1" w:tplc="F572DB8C">
      <w:numFmt w:val="bullet"/>
      <w:lvlText w:val="•"/>
      <w:lvlJc w:val="left"/>
      <w:pPr>
        <w:ind w:left="516" w:hanging="240"/>
      </w:pPr>
      <w:rPr>
        <w:rFonts w:hint="default"/>
      </w:rPr>
    </w:lvl>
    <w:lvl w:ilvl="2" w:tplc="362EF6A6">
      <w:numFmt w:val="bullet"/>
      <w:lvlText w:val="•"/>
      <w:lvlJc w:val="left"/>
      <w:pPr>
        <w:ind w:left="993" w:hanging="240"/>
      </w:pPr>
      <w:rPr>
        <w:rFonts w:hint="default"/>
      </w:rPr>
    </w:lvl>
    <w:lvl w:ilvl="3" w:tplc="0AD634B6">
      <w:numFmt w:val="bullet"/>
      <w:lvlText w:val="•"/>
      <w:lvlJc w:val="left"/>
      <w:pPr>
        <w:ind w:left="1469" w:hanging="240"/>
      </w:pPr>
      <w:rPr>
        <w:rFonts w:hint="default"/>
      </w:rPr>
    </w:lvl>
    <w:lvl w:ilvl="4" w:tplc="87AEA1F2">
      <w:numFmt w:val="bullet"/>
      <w:lvlText w:val="•"/>
      <w:lvlJc w:val="left"/>
      <w:pPr>
        <w:ind w:left="1946" w:hanging="240"/>
      </w:pPr>
      <w:rPr>
        <w:rFonts w:hint="default"/>
      </w:rPr>
    </w:lvl>
    <w:lvl w:ilvl="5" w:tplc="42E4A314">
      <w:numFmt w:val="bullet"/>
      <w:lvlText w:val="•"/>
      <w:lvlJc w:val="left"/>
      <w:pPr>
        <w:ind w:left="2422" w:hanging="240"/>
      </w:pPr>
      <w:rPr>
        <w:rFonts w:hint="default"/>
      </w:rPr>
    </w:lvl>
    <w:lvl w:ilvl="6" w:tplc="B8F2B78A">
      <w:numFmt w:val="bullet"/>
      <w:lvlText w:val="•"/>
      <w:lvlJc w:val="left"/>
      <w:pPr>
        <w:ind w:left="2899" w:hanging="240"/>
      </w:pPr>
      <w:rPr>
        <w:rFonts w:hint="default"/>
      </w:rPr>
    </w:lvl>
    <w:lvl w:ilvl="7" w:tplc="989C094E">
      <w:numFmt w:val="bullet"/>
      <w:lvlText w:val="•"/>
      <w:lvlJc w:val="left"/>
      <w:pPr>
        <w:ind w:left="3375" w:hanging="240"/>
      </w:pPr>
      <w:rPr>
        <w:rFonts w:hint="default"/>
      </w:rPr>
    </w:lvl>
    <w:lvl w:ilvl="8" w:tplc="753298BC">
      <w:numFmt w:val="bullet"/>
      <w:lvlText w:val="•"/>
      <w:lvlJc w:val="left"/>
      <w:pPr>
        <w:ind w:left="3852" w:hanging="240"/>
      </w:pPr>
      <w:rPr>
        <w:rFonts w:hint="default"/>
      </w:rPr>
    </w:lvl>
  </w:abstractNum>
  <w:abstractNum w:abstractNumId="332">
    <w:nsid w:val="6FC92F40"/>
    <w:multiLevelType w:val="hybridMultilevel"/>
    <w:tmpl w:val="B95CA5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3">
    <w:nsid w:val="702D4D12"/>
    <w:multiLevelType w:val="hybridMultilevel"/>
    <w:tmpl w:val="BC2EB67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4">
    <w:nsid w:val="708C6AF0"/>
    <w:multiLevelType w:val="hybridMultilevel"/>
    <w:tmpl w:val="699ABE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5">
    <w:nsid w:val="710769D8"/>
    <w:multiLevelType w:val="hybridMultilevel"/>
    <w:tmpl w:val="FFFFFFFF"/>
    <w:lvl w:ilvl="0" w:tplc="ABF69066">
      <w:numFmt w:val="bullet"/>
      <w:lvlText w:val=""/>
      <w:lvlJc w:val="left"/>
      <w:pPr>
        <w:ind w:left="285" w:hanging="246"/>
      </w:pPr>
      <w:rPr>
        <w:rFonts w:ascii="Wingdings" w:eastAsia="Times New Roman" w:hAnsi="Wingdings" w:hint="default"/>
        <w:w w:val="100"/>
        <w:sz w:val="22"/>
        <w:szCs w:val="22"/>
      </w:rPr>
    </w:lvl>
    <w:lvl w:ilvl="1" w:tplc="0DF0F462">
      <w:numFmt w:val="bullet"/>
      <w:lvlText w:val="•"/>
      <w:lvlJc w:val="left"/>
      <w:pPr>
        <w:ind w:left="775" w:hanging="246"/>
      </w:pPr>
      <w:rPr>
        <w:rFonts w:hint="default"/>
      </w:rPr>
    </w:lvl>
    <w:lvl w:ilvl="2" w:tplc="1F18594A">
      <w:numFmt w:val="bullet"/>
      <w:lvlText w:val="•"/>
      <w:lvlJc w:val="left"/>
      <w:pPr>
        <w:ind w:left="1270" w:hanging="246"/>
      </w:pPr>
      <w:rPr>
        <w:rFonts w:hint="default"/>
      </w:rPr>
    </w:lvl>
    <w:lvl w:ilvl="3" w:tplc="F07436E6">
      <w:numFmt w:val="bullet"/>
      <w:lvlText w:val="•"/>
      <w:lvlJc w:val="left"/>
      <w:pPr>
        <w:ind w:left="1765" w:hanging="246"/>
      </w:pPr>
      <w:rPr>
        <w:rFonts w:hint="default"/>
      </w:rPr>
    </w:lvl>
    <w:lvl w:ilvl="4" w:tplc="8CFC1A60">
      <w:numFmt w:val="bullet"/>
      <w:lvlText w:val="•"/>
      <w:lvlJc w:val="left"/>
      <w:pPr>
        <w:ind w:left="2260" w:hanging="246"/>
      </w:pPr>
      <w:rPr>
        <w:rFonts w:hint="default"/>
      </w:rPr>
    </w:lvl>
    <w:lvl w:ilvl="5" w:tplc="34B45DC8">
      <w:numFmt w:val="bullet"/>
      <w:lvlText w:val="•"/>
      <w:lvlJc w:val="left"/>
      <w:pPr>
        <w:ind w:left="2755" w:hanging="246"/>
      </w:pPr>
      <w:rPr>
        <w:rFonts w:hint="default"/>
      </w:rPr>
    </w:lvl>
    <w:lvl w:ilvl="6" w:tplc="167E66F6">
      <w:numFmt w:val="bullet"/>
      <w:lvlText w:val="•"/>
      <w:lvlJc w:val="left"/>
      <w:pPr>
        <w:ind w:left="3250" w:hanging="246"/>
      </w:pPr>
      <w:rPr>
        <w:rFonts w:hint="default"/>
      </w:rPr>
    </w:lvl>
    <w:lvl w:ilvl="7" w:tplc="45C4F812">
      <w:numFmt w:val="bullet"/>
      <w:lvlText w:val="•"/>
      <w:lvlJc w:val="left"/>
      <w:pPr>
        <w:ind w:left="3745" w:hanging="246"/>
      </w:pPr>
      <w:rPr>
        <w:rFonts w:hint="default"/>
      </w:rPr>
    </w:lvl>
    <w:lvl w:ilvl="8" w:tplc="644E98B4">
      <w:numFmt w:val="bullet"/>
      <w:lvlText w:val="•"/>
      <w:lvlJc w:val="left"/>
      <w:pPr>
        <w:ind w:left="4240" w:hanging="246"/>
      </w:pPr>
      <w:rPr>
        <w:rFonts w:hint="default"/>
      </w:rPr>
    </w:lvl>
  </w:abstractNum>
  <w:abstractNum w:abstractNumId="336">
    <w:nsid w:val="72A31C5E"/>
    <w:multiLevelType w:val="singleLevel"/>
    <w:tmpl w:val="093EFA58"/>
    <w:lvl w:ilvl="0">
      <w:start w:val="5"/>
      <w:numFmt w:val="decimal"/>
      <w:lvlText w:val="%1."/>
      <w:legacy w:legacy="1" w:legacySpace="0" w:legacyIndent="245"/>
      <w:lvlJc w:val="left"/>
      <w:rPr>
        <w:rFonts w:ascii="Times New Roman" w:hAnsi="Times New Roman" w:cs="Times New Roman" w:hint="default"/>
      </w:rPr>
    </w:lvl>
  </w:abstractNum>
  <w:abstractNum w:abstractNumId="337">
    <w:nsid w:val="73071CEF"/>
    <w:multiLevelType w:val="hybridMultilevel"/>
    <w:tmpl w:val="78E2E6D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8">
    <w:nsid w:val="731420C9"/>
    <w:multiLevelType w:val="hybridMultilevel"/>
    <w:tmpl w:val="11A693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9">
    <w:nsid w:val="73455CEA"/>
    <w:multiLevelType w:val="hybridMultilevel"/>
    <w:tmpl w:val="9E9EC4B8"/>
    <w:lvl w:ilvl="0" w:tplc="AECC363A">
      <w:start w:val="5"/>
      <w:numFmt w:val="bullet"/>
      <w:lvlText w:val="-"/>
      <w:lvlJc w:val="left"/>
      <w:pPr>
        <w:ind w:left="1453" w:hanging="360"/>
      </w:pPr>
      <w:rPr>
        <w:rFonts w:hint="default"/>
      </w:rPr>
    </w:lvl>
    <w:lvl w:ilvl="1" w:tplc="04190003">
      <w:start w:val="1"/>
      <w:numFmt w:val="bullet"/>
      <w:lvlText w:val="o"/>
      <w:lvlJc w:val="left"/>
      <w:pPr>
        <w:ind w:left="2173" w:hanging="360"/>
      </w:pPr>
      <w:rPr>
        <w:rFonts w:ascii="Courier New" w:hAnsi="Courier New" w:cs="Courier New" w:hint="default"/>
      </w:rPr>
    </w:lvl>
    <w:lvl w:ilvl="2" w:tplc="04190005">
      <w:start w:val="1"/>
      <w:numFmt w:val="bullet"/>
      <w:lvlText w:val=""/>
      <w:lvlJc w:val="left"/>
      <w:pPr>
        <w:ind w:left="2893" w:hanging="360"/>
      </w:pPr>
      <w:rPr>
        <w:rFonts w:ascii="Wingdings" w:hAnsi="Wingdings" w:cs="Wingdings" w:hint="default"/>
      </w:rPr>
    </w:lvl>
    <w:lvl w:ilvl="3" w:tplc="04190001">
      <w:start w:val="1"/>
      <w:numFmt w:val="bullet"/>
      <w:lvlText w:val=""/>
      <w:lvlJc w:val="left"/>
      <w:pPr>
        <w:ind w:left="3613" w:hanging="360"/>
      </w:pPr>
      <w:rPr>
        <w:rFonts w:ascii="Symbol" w:hAnsi="Symbol" w:cs="Symbol" w:hint="default"/>
      </w:rPr>
    </w:lvl>
    <w:lvl w:ilvl="4" w:tplc="04190003">
      <w:start w:val="1"/>
      <w:numFmt w:val="bullet"/>
      <w:lvlText w:val="o"/>
      <w:lvlJc w:val="left"/>
      <w:pPr>
        <w:ind w:left="4333" w:hanging="360"/>
      </w:pPr>
      <w:rPr>
        <w:rFonts w:ascii="Courier New" w:hAnsi="Courier New" w:cs="Courier New" w:hint="default"/>
      </w:rPr>
    </w:lvl>
    <w:lvl w:ilvl="5" w:tplc="04190005">
      <w:start w:val="1"/>
      <w:numFmt w:val="bullet"/>
      <w:lvlText w:val=""/>
      <w:lvlJc w:val="left"/>
      <w:pPr>
        <w:ind w:left="5053" w:hanging="360"/>
      </w:pPr>
      <w:rPr>
        <w:rFonts w:ascii="Wingdings" w:hAnsi="Wingdings" w:cs="Wingdings" w:hint="default"/>
      </w:rPr>
    </w:lvl>
    <w:lvl w:ilvl="6" w:tplc="04190001">
      <w:start w:val="1"/>
      <w:numFmt w:val="bullet"/>
      <w:lvlText w:val=""/>
      <w:lvlJc w:val="left"/>
      <w:pPr>
        <w:ind w:left="5773" w:hanging="360"/>
      </w:pPr>
      <w:rPr>
        <w:rFonts w:ascii="Symbol" w:hAnsi="Symbol" w:cs="Symbol" w:hint="default"/>
      </w:rPr>
    </w:lvl>
    <w:lvl w:ilvl="7" w:tplc="04190003">
      <w:start w:val="1"/>
      <w:numFmt w:val="bullet"/>
      <w:lvlText w:val="o"/>
      <w:lvlJc w:val="left"/>
      <w:pPr>
        <w:ind w:left="6493" w:hanging="360"/>
      </w:pPr>
      <w:rPr>
        <w:rFonts w:ascii="Courier New" w:hAnsi="Courier New" w:cs="Courier New" w:hint="default"/>
      </w:rPr>
    </w:lvl>
    <w:lvl w:ilvl="8" w:tplc="04190005">
      <w:start w:val="1"/>
      <w:numFmt w:val="bullet"/>
      <w:lvlText w:val=""/>
      <w:lvlJc w:val="left"/>
      <w:pPr>
        <w:ind w:left="7213" w:hanging="360"/>
      </w:pPr>
      <w:rPr>
        <w:rFonts w:ascii="Wingdings" w:hAnsi="Wingdings" w:cs="Wingdings" w:hint="default"/>
      </w:rPr>
    </w:lvl>
  </w:abstractNum>
  <w:abstractNum w:abstractNumId="340">
    <w:nsid w:val="741928DA"/>
    <w:multiLevelType w:val="hybridMultilevel"/>
    <w:tmpl w:val="B992AA0C"/>
    <w:lvl w:ilvl="0" w:tplc="0FF23046">
      <w:start w:val="1"/>
      <w:numFmt w:val="bullet"/>
      <w:lvlText w:val="•"/>
      <w:lvlJc w:val="left"/>
      <w:pPr>
        <w:ind w:left="102" w:hanging="144"/>
      </w:pPr>
      <w:rPr>
        <w:rFonts w:ascii="Times New Roman" w:eastAsia="Times New Roman" w:hAnsi="Times New Roman" w:hint="default"/>
        <w:sz w:val="24"/>
        <w:szCs w:val="24"/>
      </w:rPr>
    </w:lvl>
    <w:lvl w:ilvl="1" w:tplc="550C3280">
      <w:start w:val="1"/>
      <w:numFmt w:val="bullet"/>
      <w:lvlText w:val="•"/>
      <w:lvlJc w:val="left"/>
      <w:pPr>
        <w:ind w:left="1048" w:hanging="144"/>
      </w:pPr>
      <w:rPr>
        <w:rFonts w:hint="default"/>
      </w:rPr>
    </w:lvl>
    <w:lvl w:ilvl="2" w:tplc="9FFAA5CC">
      <w:start w:val="1"/>
      <w:numFmt w:val="bullet"/>
      <w:lvlText w:val="•"/>
      <w:lvlJc w:val="left"/>
      <w:pPr>
        <w:ind w:left="1995" w:hanging="144"/>
      </w:pPr>
      <w:rPr>
        <w:rFonts w:hint="default"/>
      </w:rPr>
    </w:lvl>
    <w:lvl w:ilvl="3" w:tplc="1BF6333A">
      <w:start w:val="1"/>
      <w:numFmt w:val="bullet"/>
      <w:lvlText w:val="•"/>
      <w:lvlJc w:val="left"/>
      <w:pPr>
        <w:ind w:left="2942" w:hanging="144"/>
      </w:pPr>
      <w:rPr>
        <w:rFonts w:hint="default"/>
      </w:rPr>
    </w:lvl>
    <w:lvl w:ilvl="4" w:tplc="91DE79EE">
      <w:start w:val="1"/>
      <w:numFmt w:val="bullet"/>
      <w:lvlText w:val="•"/>
      <w:lvlJc w:val="left"/>
      <w:pPr>
        <w:ind w:left="3888" w:hanging="144"/>
      </w:pPr>
      <w:rPr>
        <w:rFonts w:hint="default"/>
      </w:rPr>
    </w:lvl>
    <w:lvl w:ilvl="5" w:tplc="0A9E9C7C">
      <w:start w:val="1"/>
      <w:numFmt w:val="bullet"/>
      <w:lvlText w:val="•"/>
      <w:lvlJc w:val="left"/>
      <w:pPr>
        <w:ind w:left="4835" w:hanging="144"/>
      </w:pPr>
      <w:rPr>
        <w:rFonts w:hint="default"/>
      </w:rPr>
    </w:lvl>
    <w:lvl w:ilvl="6" w:tplc="A6103ACA">
      <w:start w:val="1"/>
      <w:numFmt w:val="bullet"/>
      <w:lvlText w:val="•"/>
      <w:lvlJc w:val="left"/>
      <w:pPr>
        <w:ind w:left="5782" w:hanging="144"/>
      </w:pPr>
      <w:rPr>
        <w:rFonts w:hint="default"/>
      </w:rPr>
    </w:lvl>
    <w:lvl w:ilvl="7" w:tplc="C28AAE14">
      <w:start w:val="1"/>
      <w:numFmt w:val="bullet"/>
      <w:lvlText w:val="•"/>
      <w:lvlJc w:val="left"/>
      <w:pPr>
        <w:ind w:left="6728" w:hanging="144"/>
      </w:pPr>
      <w:rPr>
        <w:rFonts w:hint="default"/>
      </w:rPr>
    </w:lvl>
    <w:lvl w:ilvl="8" w:tplc="AB3A6FF8">
      <w:start w:val="1"/>
      <w:numFmt w:val="bullet"/>
      <w:lvlText w:val="•"/>
      <w:lvlJc w:val="left"/>
      <w:pPr>
        <w:ind w:left="7675" w:hanging="144"/>
      </w:pPr>
      <w:rPr>
        <w:rFonts w:hint="default"/>
      </w:rPr>
    </w:lvl>
  </w:abstractNum>
  <w:abstractNum w:abstractNumId="341">
    <w:nsid w:val="749558B9"/>
    <w:multiLevelType w:val="hybridMultilevel"/>
    <w:tmpl w:val="D3248702"/>
    <w:lvl w:ilvl="0" w:tplc="57000310">
      <w:start w:val="1"/>
      <w:numFmt w:val="decimal"/>
      <w:lvlText w:val="%1."/>
      <w:lvlJc w:val="left"/>
      <w:pPr>
        <w:tabs>
          <w:tab w:val="num" w:pos="720"/>
        </w:tabs>
        <w:ind w:left="720" w:hanging="360"/>
      </w:pPr>
      <w:rPr>
        <w:rFonts w:hint="default"/>
      </w:rPr>
    </w:lvl>
    <w:lvl w:ilvl="1" w:tplc="CFCC3C44">
      <w:start w:val="1"/>
      <w:numFmt w:val="lowerLetter"/>
      <w:lvlText w:val="%2."/>
      <w:lvlJc w:val="left"/>
      <w:pPr>
        <w:tabs>
          <w:tab w:val="num" w:pos="1440"/>
        </w:tabs>
        <w:ind w:left="1440" w:hanging="360"/>
      </w:pPr>
    </w:lvl>
    <w:lvl w:ilvl="2" w:tplc="77709024">
      <w:start w:val="1"/>
      <w:numFmt w:val="lowerRoman"/>
      <w:lvlText w:val="%3."/>
      <w:lvlJc w:val="right"/>
      <w:pPr>
        <w:tabs>
          <w:tab w:val="num" w:pos="2160"/>
        </w:tabs>
        <w:ind w:left="2160" w:hanging="180"/>
      </w:pPr>
    </w:lvl>
    <w:lvl w:ilvl="3" w:tplc="456EF568">
      <w:start w:val="1"/>
      <w:numFmt w:val="decimal"/>
      <w:lvlText w:val="%4."/>
      <w:lvlJc w:val="left"/>
      <w:pPr>
        <w:tabs>
          <w:tab w:val="num" w:pos="2880"/>
        </w:tabs>
        <w:ind w:left="2880" w:hanging="360"/>
      </w:pPr>
    </w:lvl>
    <w:lvl w:ilvl="4" w:tplc="5F34E474">
      <w:start w:val="1"/>
      <w:numFmt w:val="lowerLetter"/>
      <w:lvlText w:val="%5."/>
      <w:lvlJc w:val="left"/>
      <w:pPr>
        <w:tabs>
          <w:tab w:val="num" w:pos="3600"/>
        </w:tabs>
        <w:ind w:left="3600" w:hanging="360"/>
      </w:pPr>
    </w:lvl>
    <w:lvl w:ilvl="5" w:tplc="C4941F00">
      <w:start w:val="1"/>
      <w:numFmt w:val="lowerRoman"/>
      <w:lvlText w:val="%6."/>
      <w:lvlJc w:val="right"/>
      <w:pPr>
        <w:tabs>
          <w:tab w:val="num" w:pos="4320"/>
        </w:tabs>
        <w:ind w:left="4320" w:hanging="180"/>
      </w:pPr>
    </w:lvl>
    <w:lvl w:ilvl="6" w:tplc="9572B42E">
      <w:start w:val="1"/>
      <w:numFmt w:val="decimal"/>
      <w:lvlText w:val="%7."/>
      <w:lvlJc w:val="left"/>
      <w:pPr>
        <w:tabs>
          <w:tab w:val="num" w:pos="5040"/>
        </w:tabs>
        <w:ind w:left="5040" w:hanging="360"/>
      </w:pPr>
    </w:lvl>
    <w:lvl w:ilvl="7" w:tplc="DBFE3254">
      <w:start w:val="1"/>
      <w:numFmt w:val="lowerLetter"/>
      <w:lvlText w:val="%8."/>
      <w:lvlJc w:val="left"/>
      <w:pPr>
        <w:tabs>
          <w:tab w:val="num" w:pos="5760"/>
        </w:tabs>
        <w:ind w:left="5760" w:hanging="360"/>
      </w:pPr>
    </w:lvl>
    <w:lvl w:ilvl="8" w:tplc="1930C4E4">
      <w:start w:val="1"/>
      <w:numFmt w:val="lowerRoman"/>
      <w:lvlText w:val="%9."/>
      <w:lvlJc w:val="right"/>
      <w:pPr>
        <w:tabs>
          <w:tab w:val="num" w:pos="6480"/>
        </w:tabs>
        <w:ind w:left="6480" w:hanging="180"/>
      </w:pPr>
    </w:lvl>
  </w:abstractNum>
  <w:abstractNum w:abstractNumId="342">
    <w:nsid w:val="753C5EC4"/>
    <w:multiLevelType w:val="hybridMultilevel"/>
    <w:tmpl w:val="79F65BBA"/>
    <w:lvl w:ilvl="0" w:tplc="BC2A17C4">
      <w:start w:val="1"/>
      <w:numFmt w:val="bullet"/>
      <w:lvlText w:val=""/>
      <w:lvlJc w:val="left"/>
      <w:pPr>
        <w:tabs>
          <w:tab w:val="num" w:pos="1059"/>
        </w:tabs>
        <w:ind w:left="1059" w:hanging="360"/>
      </w:pPr>
      <w:rPr>
        <w:rFonts w:ascii="Symbol" w:hAnsi="Symbol" w:cs="Symbol" w:hint="default"/>
      </w:rPr>
    </w:lvl>
    <w:lvl w:ilvl="1" w:tplc="3E1C39B2">
      <w:start w:val="1"/>
      <w:numFmt w:val="bullet"/>
      <w:lvlText w:val="o"/>
      <w:lvlJc w:val="left"/>
      <w:pPr>
        <w:tabs>
          <w:tab w:val="num" w:pos="1779"/>
        </w:tabs>
        <w:ind w:left="1779" w:hanging="360"/>
      </w:pPr>
      <w:rPr>
        <w:rFonts w:ascii="Courier New" w:hAnsi="Courier New" w:cs="Courier New" w:hint="default"/>
      </w:rPr>
    </w:lvl>
    <w:lvl w:ilvl="2" w:tplc="D9426C2E">
      <w:start w:val="1"/>
      <w:numFmt w:val="bullet"/>
      <w:lvlText w:val=""/>
      <w:lvlJc w:val="left"/>
      <w:pPr>
        <w:tabs>
          <w:tab w:val="num" w:pos="2499"/>
        </w:tabs>
        <w:ind w:left="2499" w:hanging="360"/>
      </w:pPr>
      <w:rPr>
        <w:rFonts w:ascii="Wingdings" w:hAnsi="Wingdings" w:cs="Wingdings" w:hint="default"/>
      </w:rPr>
    </w:lvl>
    <w:lvl w:ilvl="3" w:tplc="890C1D62">
      <w:start w:val="1"/>
      <w:numFmt w:val="bullet"/>
      <w:lvlText w:val=""/>
      <w:lvlJc w:val="left"/>
      <w:pPr>
        <w:tabs>
          <w:tab w:val="num" w:pos="3219"/>
        </w:tabs>
        <w:ind w:left="3219" w:hanging="360"/>
      </w:pPr>
      <w:rPr>
        <w:rFonts w:ascii="Symbol" w:hAnsi="Symbol" w:cs="Symbol" w:hint="default"/>
      </w:rPr>
    </w:lvl>
    <w:lvl w:ilvl="4" w:tplc="BDB8E23C">
      <w:start w:val="1"/>
      <w:numFmt w:val="bullet"/>
      <w:lvlText w:val="o"/>
      <w:lvlJc w:val="left"/>
      <w:pPr>
        <w:tabs>
          <w:tab w:val="num" w:pos="3939"/>
        </w:tabs>
        <w:ind w:left="3939" w:hanging="360"/>
      </w:pPr>
      <w:rPr>
        <w:rFonts w:ascii="Courier New" w:hAnsi="Courier New" w:cs="Courier New" w:hint="default"/>
      </w:rPr>
    </w:lvl>
    <w:lvl w:ilvl="5" w:tplc="CA301348">
      <w:start w:val="1"/>
      <w:numFmt w:val="bullet"/>
      <w:lvlText w:val=""/>
      <w:lvlJc w:val="left"/>
      <w:pPr>
        <w:tabs>
          <w:tab w:val="num" w:pos="4659"/>
        </w:tabs>
        <w:ind w:left="4659" w:hanging="360"/>
      </w:pPr>
      <w:rPr>
        <w:rFonts w:ascii="Wingdings" w:hAnsi="Wingdings" w:cs="Wingdings" w:hint="default"/>
      </w:rPr>
    </w:lvl>
    <w:lvl w:ilvl="6" w:tplc="EE8622F2">
      <w:start w:val="1"/>
      <w:numFmt w:val="bullet"/>
      <w:lvlText w:val=""/>
      <w:lvlJc w:val="left"/>
      <w:pPr>
        <w:tabs>
          <w:tab w:val="num" w:pos="5379"/>
        </w:tabs>
        <w:ind w:left="5379" w:hanging="360"/>
      </w:pPr>
      <w:rPr>
        <w:rFonts w:ascii="Symbol" w:hAnsi="Symbol" w:cs="Symbol" w:hint="default"/>
      </w:rPr>
    </w:lvl>
    <w:lvl w:ilvl="7" w:tplc="EF2AAA5E">
      <w:start w:val="1"/>
      <w:numFmt w:val="bullet"/>
      <w:lvlText w:val="o"/>
      <w:lvlJc w:val="left"/>
      <w:pPr>
        <w:tabs>
          <w:tab w:val="num" w:pos="6099"/>
        </w:tabs>
        <w:ind w:left="6099" w:hanging="360"/>
      </w:pPr>
      <w:rPr>
        <w:rFonts w:ascii="Courier New" w:hAnsi="Courier New" w:cs="Courier New" w:hint="default"/>
      </w:rPr>
    </w:lvl>
    <w:lvl w:ilvl="8" w:tplc="888E1F8A">
      <w:start w:val="1"/>
      <w:numFmt w:val="bullet"/>
      <w:lvlText w:val=""/>
      <w:lvlJc w:val="left"/>
      <w:pPr>
        <w:tabs>
          <w:tab w:val="num" w:pos="6819"/>
        </w:tabs>
        <w:ind w:left="6819" w:hanging="360"/>
      </w:pPr>
      <w:rPr>
        <w:rFonts w:ascii="Wingdings" w:hAnsi="Wingdings" w:cs="Wingdings" w:hint="default"/>
      </w:rPr>
    </w:lvl>
  </w:abstractNum>
  <w:abstractNum w:abstractNumId="343">
    <w:nsid w:val="755C23EF"/>
    <w:multiLevelType w:val="hybridMultilevel"/>
    <w:tmpl w:val="67B858B6"/>
    <w:lvl w:ilvl="0" w:tplc="04190001">
      <w:start w:val="1"/>
      <w:numFmt w:val="decimal"/>
      <w:lvlText w:val="%1."/>
      <w:lvlJc w:val="left"/>
      <w:pPr>
        <w:ind w:left="644"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44">
    <w:nsid w:val="765911E0"/>
    <w:multiLevelType w:val="hybridMultilevel"/>
    <w:tmpl w:val="4852E1D8"/>
    <w:lvl w:ilvl="0" w:tplc="5A9C842A">
      <w:start w:val="1"/>
      <w:numFmt w:val="bullet"/>
      <w:lvlText w:val=""/>
      <w:lvlJc w:val="left"/>
      <w:pPr>
        <w:ind w:left="720" w:hanging="360"/>
      </w:pPr>
      <w:rPr>
        <w:rFonts w:ascii="Symbol" w:hAnsi="Symbol" w:cs="Symbol" w:hint="default"/>
      </w:rPr>
    </w:lvl>
    <w:lvl w:ilvl="1" w:tplc="AF3E5A26">
      <w:numFmt w:val="bullet"/>
      <w:lvlText w:val="·"/>
      <w:lvlJc w:val="left"/>
      <w:pPr>
        <w:ind w:left="1725" w:hanging="645"/>
      </w:pPr>
      <w:rPr>
        <w:rFonts w:ascii="Times New Roman" w:eastAsia="Times New Roman" w:hAnsi="Times New Roman" w:hint="default"/>
      </w:rPr>
    </w:lvl>
    <w:lvl w:ilvl="2" w:tplc="DD30F6B2">
      <w:start w:val="1"/>
      <w:numFmt w:val="bullet"/>
      <w:lvlText w:val=""/>
      <w:lvlJc w:val="left"/>
      <w:pPr>
        <w:ind w:left="2160" w:hanging="360"/>
      </w:pPr>
      <w:rPr>
        <w:rFonts w:ascii="Wingdings" w:hAnsi="Wingdings" w:cs="Wingdings" w:hint="default"/>
      </w:rPr>
    </w:lvl>
    <w:lvl w:ilvl="3" w:tplc="A1A6E966">
      <w:start w:val="1"/>
      <w:numFmt w:val="bullet"/>
      <w:lvlText w:val=""/>
      <w:lvlJc w:val="left"/>
      <w:pPr>
        <w:ind w:left="2880" w:hanging="360"/>
      </w:pPr>
      <w:rPr>
        <w:rFonts w:ascii="Symbol" w:hAnsi="Symbol" w:cs="Symbol" w:hint="default"/>
      </w:rPr>
    </w:lvl>
    <w:lvl w:ilvl="4" w:tplc="9FB8EFE2">
      <w:start w:val="1"/>
      <w:numFmt w:val="bullet"/>
      <w:lvlText w:val="o"/>
      <w:lvlJc w:val="left"/>
      <w:pPr>
        <w:ind w:left="3600" w:hanging="360"/>
      </w:pPr>
      <w:rPr>
        <w:rFonts w:ascii="Courier New" w:hAnsi="Courier New" w:cs="Courier New" w:hint="default"/>
      </w:rPr>
    </w:lvl>
    <w:lvl w:ilvl="5" w:tplc="3F4CB256">
      <w:start w:val="1"/>
      <w:numFmt w:val="bullet"/>
      <w:lvlText w:val=""/>
      <w:lvlJc w:val="left"/>
      <w:pPr>
        <w:ind w:left="4320" w:hanging="360"/>
      </w:pPr>
      <w:rPr>
        <w:rFonts w:ascii="Wingdings" w:hAnsi="Wingdings" w:cs="Wingdings" w:hint="default"/>
      </w:rPr>
    </w:lvl>
    <w:lvl w:ilvl="6" w:tplc="F9B8BD1E">
      <w:start w:val="1"/>
      <w:numFmt w:val="bullet"/>
      <w:lvlText w:val=""/>
      <w:lvlJc w:val="left"/>
      <w:pPr>
        <w:ind w:left="5040" w:hanging="360"/>
      </w:pPr>
      <w:rPr>
        <w:rFonts w:ascii="Symbol" w:hAnsi="Symbol" w:cs="Symbol" w:hint="default"/>
      </w:rPr>
    </w:lvl>
    <w:lvl w:ilvl="7" w:tplc="A6D8538C">
      <w:start w:val="1"/>
      <w:numFmt w:val="bullet"/>
      <w:lvlText w:val="o"/>
      <w:lvlJc w:val="left"/>
      <w:pPr>
        <w:ind w:left="5760" w:hanging="360"/>
      </w:pPr>
      <w:rPr>
        <w:rFonts w:ascii="Courier New" w:hAnsi="Courier New" w:cs="Courier New" w:hint="default"/>
      </w:rPr>
    </w:lvl>
    <w:lvl w:ilvl="8" w:tplc="89227460">
      <w:start w:val="1"/>
      <w:numFmt w:val="bullet"/>
      <w:lvlText w:val=""/>
      <w:lvlJc w:val="left"/>
      <w:pPr>
        <w:ind w:left="6480" w:hanging="360"/>
      </w:pPr>
      <w:rPr>
        <w:rFonts w:ascii="Wingdings" w:hAnsi="Wingdings" w:cs="Wingdings" w:hint="default"/>
      </w:rPr>
    </w:lvl>
  </w:abstractNum>
  <w:abstractNum w:abstractNumId="345">
    <w:nsid w:val="768B00C8"/>
    <w:multiLevelType w:val="hybridMultilevel"/>
    <w:tmpl w:val="6B0ABFE4"/>
    <w:lvl w:ilvl="0" w:tplc="04190001">
      <w:start w:val="1"/>
      <w:numFmt w:val="bullet"/>
      <w:lvlText w:val=""/>
      <w:lvlJc w:val="left"/>
      <w:pPr>
        <w:tabs>
          <w:tab w:val="num" w:pos="357"/>
        </w:tabs>
        <w:ind w:firstLine="35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6">
    <w:nsid w:val="76A44B45"/>
    <w:multiLevelType w:val="hybridMultilevel"/>
    <w:tmpl w:val="FFFFFFFF"/>
    <w:lvl w:ilvl="0" w:tplc="A9F213E0">
      <w:start w:val="1"/>
      <w:numFmt w:val="decimal"/>
      <w:lvlText w:val="%1)"/>
      <w:lvlJc w:val="left"/>
      <w:pPr>
        <w:ind w:left="40" w:hanging="240"/>
      </w:pPr>
      <w:rPr>
        <w:rFonts w:ascii="Times New Roman" w:eastAsia="Times New Roman" w:hAnsi="Times New Roman" w:hint="default"/>
        <w:w w:val="100"/>
        <w:sz w:val="22"/>
        <w:szCs w:val="22"/>
      </w:rPr>
    </w:lvl>
    <w:lvl w:ilvl="1" w:tplc="E8FC9510">
      <w:numFmt w:val="bullet"/>
      <w:lvlText w:val="•"/>
      <w:lvlJc w:val="left"/>
      <w:pPr>
        <w:ind w:left="516" w:hanging="240"/>
      </w:pPr>
      <w:rPr>
        <w:rFonts w:hint="default"/>
      </w:rPr>
    </w:lvl>
    <w:lvl w:ilvl="2" w:tplc="F704FC0A">
      <w:numFmt w:val="bullet"/>
      <w:lvlText w:val="•"/>
      <w:lvlJc w:val="left"/>
      <w:pPr>
        <w:ind w:left="993" w:hanging="240"/>
      </w:pPr>
      <w:rPr>
        <w:rFonts w:hint="default"/>
      </w:rPr>
    </w:lvl>
    <w:lvl w:ilvl="3" w:tplc="A7F88848">
      <w:numFmt w:val="bullet"/>
      <w:lvlText w:val="•"/>
      <w:lvlJc w:val="left"/>
      <w:pPr>
        <w:ind w:left="1469" w:hanging="240"/>
      </w:pPr>
      <w:rPr>
        <w:rFonts w:hint="default"/>
      </w:rPr>
    </w:lvl>
    <w:lvl w:ilvl="4" w:tplc="D5887E44">
      <w:numFmt w:val="bullet"/>
      <w:lvlText w:val="•"/>
      <w:lvlJc w:val="left"/>
      <w:pPr>
        <w:ind w:left="1946" w:hanging="240"/>
      </w:pPr>
      <w:rPr>
        <w:rFonts w:hint="default"/>
      </w:rPr>
    </w:lvl>
    <w:lvl w:ilvl="5" w:tplc="8B582F88">
      <w:numFmt w:val="bullet"/>
      <w:lvlText w:val="•"/>
      <w:lvlJc w:val="left"/>
      <w:pPr>
        <w:ind w:left="2422" w:hanging="240"/>
      </w:pPr>
      <w:rPr>
        <w:rFonts w:hint="default"/>
      </w:rPr>
    </w:lvl>
    <w:lvl w:ilvl="6" w:tplc="CA9C367A">
      <w:numFmt w:val="bullet"/>
      <w:lvlText w:val="•"/>
      <w:lvlJc w:val="left"/>
      <w:pPr>
        <w:ind w:left="2899" w:hanging="240"/>
      </w:pPr>
      <w:rPr>
        <w:rFonts w:hint="default"/>
      </w:rPr>
    </w:lvl>
    <w:lvl w:ilvl="7" w:tplc="4B3814D4">
      <w:numFmt w:val="bullet"/>
      <w:lvlText w:val="•"/>
      <w:lvlJc w:val="left"/>
      <w:pPr>
        <w:ind w:left="3375" w:hanging="240"/>
      </w:pPr>
      <w:rPr>
        <w:rFonts w:hint="default"/>
      </w:rPr>
    </w:lvl>
    <w:lvl w:ilvl="8" w:tplc="7DA46F5A">
      <w:numFmt w:val="bullet"/>
      <w:lvlText w:val="•"/>
      <w:lvlJc w:val="left"/>
      <w:pPr>
        <w:ind w:left="3852" w:hanging="240"/>
      </w:pPr>
      <w:rPr>
        <w:rFonts w:hint="default"/>
      </w:rPr>
    </w:lvl>
  </w:abstractNum>
  <w:abstractNum w:abstractNumId="347">
    <w:nsid w:val="78360E64"/>
    <w:multiLevelType w:val="hybridMultilevel"/>
    <w:tmpl w:val="AF2CD4C6"/>
    <w:lvl w:ilvl="0" w:tplc="6310FA02">
      <w:start w:val="1"/>
      <w:numFmt w:val="bullet"/>
      <w:lvlText w:val=""/>
      <w:lvlJc w:val="left"/>
      <w:pPr>
        <w:ind w:left="720" w:hanging="360"/>
      </w:pPr>
      <w:rPr>
        <w:rFonts w:ascii="Symbol" w:hAnsi="Symbol" w:cs="Symbol" w:hint="default"/>
      </w:rPr>
    </w:lvl>
    <w:lvl w:ilvl="1" w:tplc="E9B8D014">
      <w:start w:val="1"/>
      <w:numFmt w:val="bullet"/>
      <w:lvlText w:val="o"/>
      <w:lvlJc w:val="left"/>
      <w:pPr>
        <w:ind w:left="1440" w:hanging="360"/>
      </w:pPr>
      <w:rPr>
        <w:rFonts w:ascii="Courier New" w:hAnsi="Courier New" w:cs="Courier New" w:hint="default"/>
      </w:rPr>
    </w:lvl>
    <w:lvl w:ilvl="2" w:tplc="2626C5EC">
      <w:start w:val="1"/>
      <w:numFmt w:val="bullet"/>
      <w:lvlText w:val=""/>
      <w:lvlJc w:val="left"/>
      <w:pPr>
        <w:ind w:left="2160" w:hanging="360"/>
      </w:pPr>
      <w:rPr>
        <w:rFonts w:ascii="Wingdings" w:hAnsi="Wingdings" w:cs="Wingdings" w:hint="default"/>
      </w:rPr>
    </w:lvl>
    <w:lvl w:ilvl="3" w:tplc="7AF43FE2">
      <w:start w:val="1"/>
      <w:numFmt w:val="bullet"/>
      <w:lvlText w:val=""/>
      <w:lvlJc w:val="left"/>
      <w:pPr>
        <w:ind w:left="2880" w:hanging="360"/>
      </w:pPr>
      <w:rPr>
        <w:rFonts w:ascii="Symbol" w:hAnsi="Symbol" w:cs="Symbol" w:hint="default"/>
      </w:rPr>
    </w:lvl>
    <w:lvl w:ilvl="4" w:tplc="10FAB06E">
      <w:start w:val="1"/>
      <w:numFmt w:val="bullet"/>
      <w:lvlText w:val="o"/>
      <w:lvlJc w:val="left"/>
      <w:pPr>
        <w:ind w:left="3600" w:hanging="360"/>
      </w:pPr>
      <w:rPr>
        <w:rFonts w:ascii="Courier New" w:hAnsi="Courier New" w:cs="Courier New" w:hint="default"/>
      </w:rPr>
    </w:lvl>
    <w:lvl w:ilvl="5" w:tplc="0D20D4FA">
      <w:start w:val="1"/>
      <w:numFmt w:val="bullet"/>
      <w:lvlText w:val=""/>
      <w:lvlJc w:val="left"/>
      <w:pPr>
        <w:ind w:left="4320" w:hanging="360"/>
      </w:pPr>
      <w:rPr>
        <w:rFonts w:ascii="Wingdings" w:hAnsi="Wingdings" w:cs="Wingdings" w:hint="default"/>
      </w:rPr>
    </w:lvl>
    <w:lvl w:ilvl="6" w:tplc="35D46E44">
      <w:start w:val="1"/>
      <w:numFmt w:val="bullet"/>
      <w:lvlText w:val=""/>
      <w:lvlJc w:val="left"/>
      <w:pPr>
        <w:ind w:left="5040" w:hanging="360"/>
      </w:pPr>
      <w:rPr>
        <w:rFonts w:ascii="Symbol" w:hAnsi="Symbol" w:cs="Symbol" w:hint="default"/>
      </w:rPr>
    </w:lvl>
    <w:lvl w:ilvl="7" w:tplc="C48CC418">
      <w:start w:val="1"/>
      <w:numFmt w:val="bullet"/>
      <w:lvlText w:val="o"/>
      <w:lvlJc w:val="left"/>
      <w:pPr>
        <w:ind w:left="5760" w:hanging="360"/>
      </w:pPr>
      <w:rPr>
        <w:rFonts w:ascii="Courier New" w:hAnsi="Courier New" w:cs="Courier New" w:hint="default"/>
      </w:rPr>
    </w:lvl>
    <w:lvl w:ilvl="8" w:tplc="614050D2">
      <w:start w:val="1"/>
      <w:numFmt w:val="bullet"/>
      <w:lvlText w:val=""/>
      <w:lvlJc w:val="left"/>
      <w:pPr>
        <w:ind w:left="6480" w:hanging="360"/>
      </w:pPr>
      <w:rPr>
        <w:rFonts w:ascii="Wingdings" w:hAnsi="Wingdings" w:cs="Wingdings" w:hint="default"/>
      </w:rPr>
    </w:lvl>
  </w:abstractNum>
  <w:abstractNum w:abstractNumId="348">
    <w:nsid w:val="789A73A6"/>
    <w:multiLevelType w:val="hybridMultilevel"/>
    <w:tmpl w:val="EDCC72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9">
    <w:nsid w:val="78BB0177"/>
    <w:multiLevelType w:val="multilevel"/>
    <w:tmpl w:val="B12C7B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50">
    <w:nsid w:val="78CE4FFA"/>
    <w:multiLevelType w:val="hybridMultilevel"/>
    <w:tmpl w:val="E5B8616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1">
    <w:nsid w:val="79075EBC"/>
    <w:multiLevelType w:val="hybridMultilevel"/>
    <w:tmpl w:val="3F66A8C2"/>
    <w:lvl w:ilvl="0" w:tplc="D9C4C320">
      <w:start w:val="1"/>
      <w:numFmt w:val="bullet"/>
      <w:lvlText w:val=""/>
      <w:lvlJc w:val="left"/>
      <w:pPr>
        <w:tabs>
          <w:tab w:val="num" w:pos="720"/>
        </w:tabs>
        <w:ind w:left="720" w:hanging="360"/>
      </w:pPr>
      <w:rPr>
        <w:rFonts w:ascii="Symbol" w:hAnsi="Symbol" w:cs="Symbol" w:hint="default"/>
      </w:rPr>
    </w:lvl>
    <w:lvl w:ilvl="1" w:tplc="51DCE1C2">
      <w:start w:val="4"/>
      <w:numFmt w:val="bullet"/>
      <w:lvlText w:val="—"/>
      <w:lvlJc w:val="left"/>
      <w:pPr>
        <w:tabs>
          <w:tab w:val="num" w:pos="1440"/>
        </w:tabs>
        <w:ind w:left="1440" w:hanging="360"/>
      </w:pPr>
      <w:rPr>
        <w:rFonts w:ascii="Times New Roman" w:hAnsi="Times New Roman" w:cs="Times New Roman" w:hint="default"/>
      </w:rPr>
    </w:lvl>
    <w:lvl w:ilvl="2" w:tplc="75E8A586">
      <w:start w:val="1"/>
      <w:numFmt w:val="bullet"/>
      <w:lvlText w:val=""/>
      <w:lvlJc w:val="left"/>
      <w:pPr>
        <w:tabs>
          <w:tab w:val="num" w:pos="2160"/>
        </w:tabs>
        <w:ind w:left="2160" w:hanging="360"/>
      </w:pPr>
      <w:rPr>
        <w:rFonts w:ascii="Wingdings" w:hAnsi="Wingdings" w:cs="Wingdings" w:hint="default"/>
      </w:rPr>
    </w:lvl>
    <w:lvl w:ilvl="3" w:tplc="8CAC272C">
      <w:start w:val="1"/>
      <w:numFmt w:val="bullet"/>
      <w:lvlText w:val=""/>
      <w:lvlJc w:val="left"/>
      <w:pPr>
        <w:tabs>
          <w:tab w:val="num" w:pos="2880"/>
        </w:tabs>
        <w:ind w:left="2880" w:hanging="360"/>
      </w:pPr>
      <w:rPr>
        <w:rFonts w:ascii="Symbol" w:hAnsi="Symbol" w:cs="Symbol" w:hint="default"/>
      </w:rPr>
    </w:lvl>
    <w:lvl w:ilvl="4" w:tplc="33BC1044">
      <w:start w:val="1"/>
      <w:numFmt w:val="bullet"/>
      <w:lvlText w:val="o"/>
      <w:lvlJc w:val="left"/>
      <w:pPr>
        <w:tabs>
          <w:tab w:val="num" w:pos="3600"/>
        </w:tabs>
        <w:ind w:left="3600" w:hanging="360"/>
      </w:pPr>
      <w:rPr>
        <w:rFonts w:ascii="Courier New" w:hAnsi="Courier New" w:cs="Courier New" w:hint="default"/>
      </w:rPr>
    </w:lvl>
    <w:lvl w:ilvl="5" w:tplc="4F18CDBE">
      <w:start w:val="1"/>
      <w:numFmt w:val="bullet"/>
      <w:lvlText w:val=""/>
      <w:lvlJc w:val="left"/>
      <w:pPr>
        <w:tabs>
          <w:tab w:val="num" w:pos="4320"/>
        </w:tabs>
        <w:ind w:left="4320" w:hanging="360"/>
      </w:pPr>
      <w:rPr>
        <w:rFonts w:ascii="Wingdings" w:hAnsi="Wingdings" w:cs="Wingdings" w:hint="default"/>
      </w:rPr>
    </w:lvl>
    <w:lvl w:ilvl="6" w:tplc="81260902">
      <w:start w:val="1"/>
      <w:numFmt w:val="bullet"/>
      <w:lvlText w:val=""/>
      <w:lvlJc w:val="left"/>
      <w:pPr>
        <w:tabs>
          <w:tab w:val="num" w:pos="5040"/>
        </w:tabs>
        <w:ind w:left="5040" w:hanging="360"/>
      </w:pPr>
      <w:rPr>
        <w:rFonts w:ascii="Symbol" w:hAnsi="Symbol" w:cs="Symbol" w:hint="default"/>
      </w:rPr>
    </w:lvl>
    <w:lvl w:ilvl="7" w:tplc="ED5A4036">
      <w:start w:val="1"/>
      <w:numFmt w:val="bullet"/>
      <w:lvlText w:val="o"/>
      <w:lvlJc w:val="left"/>
      <w:pPr>
        <w:tabs>
          <w:tab w:val="num" w:pos="5760"/>
        </w:tabs>
        <w:ind w:left="5760" w:hanging="360"/>
      </w:pPr>
      <w:rPr>
        <w:rFonts w:ascii="Courier New" w:hAnsi="Courier New" w:cs="Courier New" w:hint="default"/>
      </w:rPr>
    </w:lvl>
    <w:lvl w:ilvl="8" w:tplc="D3CCBA6C">
      <w:start w:val="1"/>
      <w:numFmt w:val="bullet"/>
      <w:lvlText w:val=""/>
      <w:lvlJc w:val="left"/>
      <w:pPr>
        <w:tabs>
          <w:tab w:val="num" w:pos="6480"/>
        </w:tabs>
        <w:ind w:left="6480" w:hanging="360"/>
      </w:pPr>
      <w:rPr>
        <w:rFonts w:ascii="Wingdings" w:hAnsi="Wingdings" w:cs="Wingdings" w:hint="default"/>
      </w:rPr>
    </w:lvl>
  </w:abstractNum>
  <w:abstractNum w:abstractNumId="352">
    <w:nsid w:val="797D7F78"/>
    <w:multiLevelType w:val="multilevel"/>
    <w:tmpl w:val="D73A68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3">
    <w:nsid w:val="79A92936"/>
    <w:multiLevelType w:val="hybridMultilevel"/>
    <w:tmpl w:val="5C464A00"/>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4">
    <w:nsid w:val="79E4005F"/>
    <w:multiLevelType w:val="hybridMultilevel"/>
    <w:tmpl w:val="C16E24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5">
    <w:nsid w:val="7A0432CC"/>
    <w:multiLevelType w:val="hybridMultilevel"/>
    <w:tmpl w:val="0A6C19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6">
    <w:nsid w:val="7A0E4760"/>
    <w:multiLevelType w:val="multilevel"/>
    <w:tmpl w:val="F5AA42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7">
    <w:nsid w:val="7AB426FC"/>
    <w:multiLevelType w:val="multilevel"/>
    <w:tmpl w:val="9A7E75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8">
    <w:nsid w:val="7B647B1D"/>
    <w:multiLevelType w:val="hybridMultilevel"/>
    <w:tmpl w:val="C350809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9">
    <w:nsid w:val="7C1D2655"/>
    <w:multiLevelType w:val="hybridMultilevel"/>
    <w:tmpl w:val="AB7E7EF4"/>
    <w:lvl w:ilvl="0" w:tplc="5B706C00">
      <w:start w:val="1"/>
      <w:numFmt w:val="bullet"/>
      <w:lvlText w:val=""/>
      <w:lvlJc w:val="left"/>
      <w:pPr>
        <w:tabs>
          <w:tab w:val="num" w:pos="720"/>
        </w:tabs>
        <w:ind w:left="720" w:hanging="360"/>
      </w:pPr>
      <w:rPr>
        <w:rFonts w:ascii="Symbol" w:hAnsi="Symbol" w:cs="Symbol" w:hint="default"/>
      </w:rPr>
    </w:lvl>
    <w:lvl w:ilvl="1" w:tplc="CF1C043A">
      <w:start w:val="1"/>
      <w:numFmt w:val="bullet"/>
      <w:lvlText w:val="o"/>
      <w:lvlJc w:val="left"/>
      <w:pPr>
        <w:tabs>
          <w:tab w:val="num" w:pos="1440"/>
        </w:tabs>
        <w:ind w:left="1440" w:hanging="360"/>
      </w:pPr>
      <w:rPr>
        <w:rFonts w:ascii="Courier New" w:hAnsi="Courier New" w:cs="Courier New" w:hint="default"/>
      </w:rPr>
    </w:lvl>
    <w:lvl w:ilvl="2" w:tplc="5D4A5C7E">
      <w:start w:val="1"/>
      <w:numFmt w:val="bullet"/>
      <w:lvlText w:val=""/>
      <w:lvlJc w:val="left"/>
      <w:pPr>
        <w:tabs>
          <w:tab w:val="num" w:pos="2160"/>
        </w:tabs>
        <w:ind w:left="2160" w:hanging="360"/>
      </w:pPr>
      <w:rPr>
        <w:rFonts w:ascii="Wingdings" w:hAnsi="Wingdings" w:cs="Wingdings" w:hint="default"/>
      </w:rPr>
    </w:lvl>
    <w:lvl w:ilvl="3" w:tplc="BFDCFA28">
      <w:start w:val="1"/>
      <w:numFmt w:val="bullet"/>
      <w:lvlText w:val=""/>
      <w:lvlJc w:val="left"/>
      <w:pPr>
        <w:tabs>
          <w:tab w:val="num" w:pos="2880"/>
        </w:tabs>
        <w:ind w:left="2880" w:hanging="360"/>
      </w:pPr>
      <w:rPr>
        <w:rFonts w:ascii="Symbol" w:hAnsi="Symbol" w:cs="Symbol" w:hint="default"/>
      </w:rPr>
    </w:lvl>
    <w:lvl w:ilvl="4" w:tplc="9ABE18F6">
      <w:start w:val="1"/>
      <w:numFmt w:val="bullet"/>
      <w:lvlText w:val="o"/>
      <w:lvlJc w:val="left"/>
      <w:pPr>
        <w:tabs>
          <w:tab w:val="num" w:pos="3600"/>
        </w:tabs>
        <w:ind w:left="3600" w:hanging="360"/>
      </w:pPr>
      <w:rPr>
        <w:rFonts w:ascii="Courier New" w:hAnsi="Courier New" w:cs="Courier New" w:hint="default"/>
      </w:rPr>
    </w:lvl>
    <w:lvl w:ilvl="5" w:tplc="D4F07314">
      <w:start w:val="1"/>
      <w:numFmt w:val="bullet"/>
      <w:lvlText w:val=""/>
      <w:lvlJc w:val="left"/>
      <w:pPr>
        <w:tabs>
          <w:tab w:val="num" w:pos="4320"/>
        </w:tabs>
        <w:ind w:left="4320" w:hanging="360"/>
      </w:pPr>
      <w:rPr>
        <w:rFonts w:ascii="Wingdings" w:hAnsi="Wingdings" w:cs="Wingdings" w:hint="default"/>
      </w:rPr>
    </w:lvl>
    <w:lvl w:ilvl="6" w:tplc="640C9D56">
      <w:start w:val="1"/>
      <w:numFmt w:val="bullet"/>
      <w:lvlText w:val=""/>
      <w:lvlJc w:val="left"/>
      <w:pPr>
        <w:tabs>
          <w:tab w:val="num" w:pos="5040"/>
        </w:tabs>
        <w:ind w:left="5040" w:hanging="360"/>
      </w:pPr>
      <w:rPr>
        <w:rFonts w:ascii="Symbol" w:hAnsi="Symbol" w:cs="Symbol" w:hint="default"/>
      </w:rPr>
    </w:lvl>
    <w:lvl w:ilvl="7" w:tplc="7F22D4DE">
      <w:start w:val="1"/>
      <w:numFmt w:val="bullet"/>
      <w:lvlText w:val="o"/>
      <w:lvlJc w:val="left"/>
      <w:pPr>
        <w:tabs>
          <w:tab w:val="num" w:pos="5760"/>
        </w:tabs>
        <w:ind w:left="5760" w:hanging="360"/>
      </w:pPr>
      <w:rPr>
        <w:rFonts w:ascii="Courier New" w:hAnsi="Courier New" w:cs="Courier New" w:hint="default"/>
      </w:rPr>
    </w:lvl>
    <w:lvl w:ilvl="8" w:tplc="E6B2F5CA">
      <w:start w:val="1"/>
      <w:numFmt w:val="bullet"/>
      <w:lvlText w:val=""/>
      <w:lvlJc w:val="left"/>
      <w:pPr>
        <w:tabs>
          <w:tab w:val="num" w:pos="6480"/>
        </w:tabs>
        <w:ind w:left="6480" w:hanging="360"/>
      </w:pPr>
      <w:rPr>
        <w:rFonts w:ascii="Wingdings" w:hAnsi="Wingdings" w:cs="Wingdings" w:hint="default"/>
      </w:rPr>
    </w:lvl>
  </w:abstractNum>
  <w:abstractNum w:abstractNumId="360">
    <w:nsid w:val="7C6F73AC"/>
    <w:multiLevelType w:val="multilevel"/>
    <w:tmpl w:val="B9382A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1">
    <w:nsid w:val="7D5B60B5"/>
    <w:multiLevelType w:val="hybridMultilevel"/>
    <w:tmpl w:val="7472DACE"/>
    <w:lvl w:ilvl="0" w:tplc="3CF028A8">
      <w:start w:val="1"/>
      <w:numFmt w:val="bullet"/>
      <w:lvlText w:val=""/>
      <w:lvlJc w:val="left"/>
      <w:pPr>
        <w:ind w:left="928" w:hanging="360"/>
      </w:pPr>
      <w:rPr>
        <w:rFonts w:ascii="Symbol" w:hAnsi="Symbol" w:cs="Symbol" w:hint="default"/>
      </w:rPr>
    </w:lvl>
    <w:lvl w:ilvl="1" w:tplc="04190003">
      <w:start w:val="1"/>
      <w:numFmt w:val="bullet"/>
      <w:lvlText w:val="o"/>
      <w:lvlJc w:val="left"/>
      <w:pPr>
        <w:ind w:left="2368" w:hanging="360"/>
      </w:pPr>
      <w:rPr>
        <w:rFonts w:ascii="Courier New" w:hAnsi="Courier New" w:cs="Courier New" w:hint="default"/>
      </w:rPr>
    </w:lvl>
    <w:lvl w:ilvl="2" w:tplc="04190005">
      <w:start w:val="1"/>
      <w:numFmt w:val="bullet"/>
      <w:lvlText w:val=""/>
      <w:lvlJc w:val="left"/>
      <w:pPr>
        <w:ind w:left="3088" w:hanging="360"/>
      </w:pPr>
      <w:rPr>
        <w:rFonts w:ascii="Wingdings" w:hAnsi="Wingdings" w:cs="Wingdings" w:hint="default"/>
      </w:rPr>
    </w:lvl>
    <w:lvl w:ilvl="3" w:tplc="04190001">
      <w:start w:val="1"/>
      <w:numFmt w:val="bullet"/>
      <w:lvlText w:val=""/>
      <w:lvlJc w:val="left"/>
      <w:pPr>
        <w:ind w:left="3808" w:hanging="360"/>
      </w:pPr>
      <w:rPr>
        <w:rFonts w:ascii="Symbol" w:hAnsi="Symbol" w:cs="Symbol" w:hint="default"/>
      </w:rPr>
    </w:lvl>
    <w:lvl w:ilvl="4" w:tplc="04190003">
      <w:start w:val="1"/>
      <w:numFmt w:val="bullet"/>
      <w:lvlText w:val="o"/>
      <w:lvlJc w:val="left"/>
      <w:pPr>
        <w:ind w:left="4528" w:hanging="360"/>
      </w:pPr>
      <w:rPr>
        <w:rFonts w:ascii="Courier New" w:hAnsi="Courier New" w:cs="Courier New" w:hint="default"/>
      </w:rPr>
    </w:lvl>
    <w:lvl w:ilvl="5" w:tplc="04190005">
      <w:start w:val="1"/>
      <w:numFmt w:val="bullet"/>
      <w:lvlText w:val=""/>
      <w:lvlJc w:val="left"/>
      <w:pPr>
        <w:ind w:left="5248" w:hanging="360"/>
      </w:pPr>
      <w:rPr>
        <w:rFonts w:ascii="Wingdings" w:hAnsi="Wingdings" w:cs="Wingdings" w:hint="default"/>
      </w:rPr>
    </w:lvl>
    <w:lvl w:ilvl="6" w:tplc="04190001">
      <w:start w:val="1"/>
      <w:numFmt w:val="bullet"/>
      <w:lvlText w:val=""/>
      <w:lvlJc w:val="left"/>
      <w:pPr>
        <w:ind w:left="5968" w:hanging="360"/>
      </w:pPr>
      <w:rPr>
        <w:rFonts w:ascii="Symbol" w:hAnsi="Symbol" w:cs="Symbol" w:hint="default"/>
      </w:rPr>
    </w:lvl>
    <w:lvl w:ilvl="7" w:tplc="04190003">
      <w:start w:val="1"/>
      <w:numFmt w:val="bullet"/>
      <w:lvlText w:val="o"/>
      <w:lvlJc w:val="left"/>
      <w:pPr>
        <w:ind w:left="6688" w:hanging="360"/>
      </w:pPr>
      <w:rPr>
        <w:rFonts w:ascii="Courier New" w:hAnsi="Courier New" w:cs="Courier New" w:hint="default"/>
      </w:rPr>
    </w:lvl>
    <w:lvl w:ilvl="8" w:tplc="04190005">
      <w:start w:val="1"/>
      <w:numFmt w:val="bullet"/>
      <w:lvlText w:val=""/>
      <w:lvlJc w:val="left"/>
      <w:pPr>
        <w:ind w:left="7408" w:hanging="360"/>
      </w:pPr>
      <w:rPr>
        <w:rFonts w:ascii="Wingdings" w:hAnsi="Wingdings" w:cs="Wingdings" w:hint="default"/>
      </w:rPr>
    </w:lvl>
  </w:abstractNum>
  <w:abstractNum w:abstractNumId="362">
    <w:nsid w:val="7DD6611D"/>
    <w:multiLevelType w:val="hybridMultilevel"/>
    <w:tmpl w:val="FFFFFFFF"/>
    <w:lvl w:ilvl="0" w:tplc="9DEE2190">
      <w:start w:val="1"/>
      <w:numFmt w:val="decimal"/>
      <w:lvlText w:val="%1)"/>
      <w:lvlJc w:val="left"/>
      <w:pPr>
        <w:ind w:left="40" w:hanging="240"/>
      </w:pPr>
      <w:rPr>
        <w:rFonts w:ascii="Times New Roman" w:eastAsia="Times New Roman" w:hAnsi="Times New Roman" w:hint="default"/>
        <w:w w:val="100"/>
        <w:sz w:val="22"/>
        <w:szCs w:val="22"/>
      </w:rPr>
    </w:lvl>
    <w:lvl w:ilvl="1" w:tplc="DD76B89E">
      <w:numFmt w:val="bullet"/>
      <w:lvlText w:val="•"/>
      <w:lvlJc w:val="left"/>
      <w:pPr>
        <w:ind w:left="516" w:hanging="240"/>
      </w:pPr>
      <w:rPr>
        <w:rFonts w:hint="default"/>
      </w:rPr>
    </w:lvl>
    <w:lvl w:ilvl="2" w:tplc="2D6E1956">
      <w:numFmt w:val="bullet"/>
      <w:lvlText w:val="•"/>
      <w:lvlJc w:val="left"/>
      <w:pPr>
        <w:ind w:left="993" w:hanging="240"/>
      </w:pPr>
      <w:rPr>
        <w:rFonts w:hint="default"/>
      </w:rPr>
    </w:lvl>
    <w:lvl w:ilvl="3" w:tplc="5C861AF0">
      <w:numFmt w:val="bullet"/>
      <w:lvlText w:val="•"/>
      <w:lvlJc w:val="left"/>
      <w:pPr>
        <w:ind w:left="1469" w:hanging="240"/>
      </w:pPr>
      <w:rPr>
        <w:rFonts w:hint="default"/>
      </w:rPr>
    </w:lvl>
    <w:lvl w:ilvl="4" w:tplc="B2944AC6">
      <w:numFmt w:val="bullet"/>
      <w:lvlText w:val="•"/>
      <w:lvlJc w:val="left"/>
      <w:pPr>
        <w:ind w:left="1946" w:hanging="240"/>
      </w:pPr>
      <w:rPr>
        <w:rFonts w:hint="default"/>
      </w:rPr>
    </w:lvl>
    <w:lvl w:ilvl="5" w:tplc="FE5A4A9A">
      <w:numFmt w:val="bullet"/>
      <w:lvlText w:val="•"/>
      <w:lvlJc w:val="left"/>
      <w:pPr>
        <w:ind w:left="2422" w:hanging="240"/>
      </w:pPr>
      <w:rPr>
        <w:rFonts w:hint="default"/>
      </w:rPr>
    </w:lvl>
    <w:lvl w:ilvl="6" w:tplc="7644B1D6">
      <w:numFmt w:val="bullet"/>
      <w:lvlText w:val="•"/>
      <w:lvlJc w:val="left"/>
      <w:pPr>
        <w:ind w:left="2899" w:hanging="240"/>
      </w:pPr>
      <w:rPr>
        <w:rFonts w:hint="default"/>
      </w:rPr>
    </w:lvl>
    <w:lvl w:ilvl="7" w:tplc="CAE43868">
      <w:numFmt w:val="bullet"/>
      <w:lvlText w:val="•"/>
      <w:lvlJc w:val="left"/>
      <w:pPr>
        <w:ind w:left="3375" w:hanging="240"/>
      </w:pPr>
      <w:rPr>
        <w:rFonts w:hint="default"/>
      </w:rPr>
    </w:lvl>
    <w:lvl w:ilvl="8" w:tplc="6010E2E6">
      <w:numFmt w:val="bullet"/>
      <w:lvlText w:val="•"/>
      <w:lvlJc w:val="left"/>
      <w:pPr>
        <w:ind w:left="3852" w:hanging="240"/>
      </w:pPr>
      <w:rPr>
        <w:rFonts w:hint="default"/>
      </w:rPr>
    </w:lvl>
  </w:abstractNum>
  <w:abstractNum w:abstractNumId="363">
    <w:nsid w:val="7DEB7151"/>
    <w:multiLevelType w:val="multilevel"/>
    <w:tmpl w:val="1C0C3C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4">
    <w:nsid w:val="7E6B22F7"/>
    <w:multiLevelType w:val="hybridMultilevel"/>
    <w:tmpl w:val="19D8BC8A"/>
    <w:lvl w:ilvl="0" w:tplc="04190001">
      <w:start w:val="1"/>
      <w:numFmt w:val="bullet"/>
      <w:lvlText w:val=""/>
      <w:lvlJc w:val="left"/>
      <w:pPr>
        <w:ind w:left="1420" w:hanging="360"/>
      </w:pPr>
      <w:rPr>
        <w:rFonts w:ascii="Symbol" w:hAnsi="Symbol" w:cs="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cs="Wingdings" w:hint="default"/>
      </w:rPr>
    </w:lvl>
    <w:lvl w:ilvl="3" w:tplc="04190001">
      <w:start w:val="1"/>
      <w:numFmt w:val="bullet"/>
      <w:lvlText w:val=""/>
      <w:lvlJc w:val="left"/>
      <w:pPr>
        <w:ind w:left="3580" w:hanging="360"/>
      </w:pPr>
      <w:rPr>
        <w:rFonts w:ascii="Symbol" w:hAnsi="Symbol" w:cs="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cs="Wingdings" w:hint="default"/>
      </w:rPr>
    </w:lvl>
    <w:lvl w:ilvl="6" w:tplc="04190001">
      <w:start w:val="1"/>
      <w:numFmt w:val="bullet"/>
      <w:lvlText w:val=""/>
      <w:lvlJc w:val="left"/>
      <w:pPr>
        <w:ind w:left="5740" w:hanging="360"/>
      </w:pPr>
      <w:rPr>
        <w:rFonts w:ascii="Symbol" w:hAnsi="Symbol" w:cs="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cs="Wingdings" w:hint="default"/>
      </w:rPr>
    </w:lvl>
  </w:abstractNum>
  <w:abstractNum w:abstractNumId="365">
    <w:nsid w:val="7E8E672D"/>
    <w:multiLevelType w:val="hybridMultilevel"/>
    <w:tmpl w:val="C9E00C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6">
    <w:nsid w:val="7EE73E63"/>
    <w:multiLevelType w:val="hybridMultilevel"/>
    <w:tmpl w:val="5E1009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7">
    <w:nsid w:val="7EEB5683"/>
    <w:multiLevelType w:val="hybridMultilevel"/>
    <w:tmpl w:val="0FDCEF40"/>
    <w:lvl w:ilvl="0" w:tplc="E6EA3552">
      <w:start w:val="1"/>
      <w:numFmt w:val="bullet"/>
      <w:lvlText w:val=""/>
      <w:lvlJc w:val="left"/>
      <w:pPr>
        <w:tabs>
          <w:tab w:val="num" w:pos="720"/>
        </w:tabs>
        <w:ind w:left="720" w:hanging="360"/>
      </w:pPr>
      <w:rPr>
        <w:rFonts w:ascii="Symbol" w:hAnsi="Symbol" w:cs="Symbol" w:hint="default"/>
      </w:rPr>
    </w:lvl>
    <w:lvl w:ilvl="1" w:tplc="FEF6B646">
      <w:start w:val="1"/>
      <w:numFmt w:val="bullet"/>
      <w:lvlText w:val="o"/>
      <w:lvlJc w:val="left"/>
      <w:pPr>
        <w:tabs>
          <w:tab w:val="num" w:pos="2160"/>
        </w:tabs>
        <w:ind w:left="2160" w:hanging="360"/>
      </w:pPr>
      <w:rPr>
        <w:rFonts w:ascii="Courier New" w:hAnsi="Courier New" w:cs="Courier New" w:hint="default"/>
      </w:rPr>
    </w:lvl>
    <w:lvl w:ilvl="2" w:tplc="1DA8334A">
      <w:start w:val="1"/>
      <w:numFmt w:val="bullet"/>
      <w:lvlText w:val=""/>
      <w:lvlJc w:val="left"/>
      <w:pPr>
        <w:tabs>
          <w:tab w:val="num" w:pos="2880"/>
        </w:tabs>
        <w:ind w:left="2880" w:hanging="360"/>
      </w:pPr>
      <w:rPr>
        <w:rFonts w:ascii="Wingdings" w:hAnsi="Wingdings" w:cs="Wingdings" w:hint="default"/>
      </w:rPr>
    </w:lvl>
    <w:lvl w:ilvl="3" w:tplc="1A160AC4">
      <w:start w:val="1"/>
      <w:numFmt w:val="bullet"/>
      <w:lvlText w:val=""/>
      <w:lvlJc w:val="left"/>
      <w:pPr>
        <w:tabs>
          <w:tab w:val="num" w:pos="3600"/>
        </w:tabs>
        <w:ind w:left="3600" w:hanging="360"/>
      </w:pPr>
      <w:rPr>
        <w:rFonts w:ascii="Symbol" w:hAnsi="Symbol" w:cs="Symbol" w:hint="default"/>
      </w:rPr>
    </w:lvl>
    <w:lvl w:ilvl="4" w:tplc="5D6A44BC">
      <w:start w:val="1"/>
      <w:numFmt w:val="bullet"/>
      <w:lvlText w:val="o"/>
      <w:lvlJc w:val="left"/>
      <w:pPr>
        <w:tabs>
          <w:tab w:val="num" w:pos="4320"/>
        </w:tabs>
        <w:ind w:left="4320" w:hanging="360"/>
      </w:pPr>
      <w:rPr>
        <w:rFonts w:ascii="Courier New" w:hAnsi="Courier New" w:cs="Courier New" w:hint="default"/>
      </w:rPr>
    </w:lvl>
    <w:lvl w:ilvl="5" w:tplc="3B0EE35C">
      <w:start w:val="1"/>
      <w:numFmt w:val="bullet"/>
      <w:lvlText w:val=""/>
      <w:lvlJc w:val="left"/>
      <w:pPr>
        <w:tabs>
          <w:tab w:val="num" w:pos="5040"/>
        </w:tabs>
        <w:ind w:left="5040" w:hanging="360"/>
      </w:pPr>
      <w:rPr>
        <w:rFonts w:ascii="Wingdings" w:hAnsi="Wingdings" w:cs="Wingdings" w:hint="default"/>
      </w:rPr>
    </w:lvl>
    <w:lvl w:ilvl="6" w:tplc="F59AB21A">
      <w:start w:val="1"/>
      <w:numFmt w:val="bullet"/>
      <w:lvlText w:val=""/>
      <w:lvlJc w:val="left"/>
      <w:pPr>
        <w:tabs>
          <w:tab w:val="num" w:pos="5760"/>
        </w:tabs>
        <w:ind w:left="5760" w:hanging="360"/>
      </w:pPr>
      <w:rPr>
        <w:rFonts w:ascii="Symbol" w:hAnsi="Symbol" w:cs="Symbol" w:hint="default"/>
      </w:rPr>
    </w:lvl>
    <w:lvl w:ilvl="7" w:tplc="25D4866E">
      <w:start w:val="1"/>
      <w:numFmt w:val="bullet"/>
      <w:lvlText w:val="o"/>
      <w:lvlJc w:val="left"/>
      <w:pPr>
        <w:tabs>
          <w:tab w:val="num" w:pos="6480"/>
        </w:tabs>
        <w:ind w:left="6480" w:hanging="360"/>
      </w:pPr>
      <w:rPr>
        <w:rFonts w:ascii="Courier New" w:hAnsi="Courier New" w:cs="Courier New" w:hint="default"/>
      </w:rPr>
    </w:lvl>
    <w:lvl w:ilvl="8" w:tplc="A19EDC12">
      <w:start w:val="1"/>
      <w:numFmt w:val="bullet"/>
      <w:lvlText w:val=""/>
      <w:lvlJc w:val="left"/>
      <w:pPr>
        <w:tabs>
          <w:tab w:val="num" w:pos="7200"/>
        </w:tabs>
        <w:ind w:left="7200" w:hanging="360"/>
      </w:pPr>
      <w:rPr>
        <w:rFonts w:ascii="Wingdings" w:hAnsi="Wingdings" w:cs="Wingdings" w:hint="default"/>
      </w:rPr>
    </w:lvl>
  </w:abstractNum>
  <w:abstractNum w:abstractNumId="368">
    <w:nsid w:val="7F215680"/>
    <w:multiLevelType w:val="hybridMultilevel"/>
    <w:tmpl w:val="FFFFFFFF"/>
    <w:lvl w:ilvl="0" w:tplc="566E4EAE">
      <w:numFmt w:val="bullet"/>
      <w:lvlText w:val=""/>
      <w:lvlJc w:val="left"/>
      <w:pPr>
        <w:ind w:left="285" w:hanging="246"/>
      </w:pPr>
      <w:rPr>
        <w:rFonts w:ascii="Wingdings" w:eastAsia="Times New Roman" w:hAnsi="Wingdings" w:hint="default"/>
        <w:w w:val="100"/>
        <w:sz w:val="22"/>
        <w:szCs w:val="22"/>
      </w:rPr>
    </w:lvl>
    <w:lvl w:ilvl="1" w:tplc="D0F4AA80">
      <w:numFmt w:val="bullet"/>
      <w:lvlText w:val="•"/>
      <w:lvlJc w:val="left"/>
      <w:pPr>
        <w:ind w:left="775" w:hanging="246"/>
      </w:pPr>
      <w:rPr>
        <w:rFonts w:hint="default"/>
      </w:rPr>
    </w:lvl>
    <w:lvl w:ilvl="2" w:tplc="73A645A6">
      <w:numFmt w:val="bullet"/>
      <w:lvlText w:val="•"/>
      <w:lvlJc w:val="left"/>
      <w:pPr>
        <w:ind w:left="1270" w:hanging="246"/>
      </w:pPr>
      <w:rPr>
        <w:rFonts w:hint="default"/>
      </w:rPr>
    </w:lvl>
    <w:lvl w:ilvl="3" w:tplc="4DECACBC">
      <w:numFmt w:val="bullet"/>
      <w:lvlText w:val="•"/>
      <w:lvlJc w:val="left"/>
      <w:pPr>
        <w:ind w:left="1765" w:hanging="246"/>
      </w:pPr>
      <w:rPr>
        <w:rFonts w:hint="default"/>
      </w:rPr>
    </w:lvl>
    <w:lvl w:ilvl="4" w:tplc="509281B4">
      <w:numFmt w:val="bullet"/>
      <w:lvlText w:val="•"/>
      <w:lvlJc w:val="left"/>
      <w:pPr>
        <w:ind w:left="2260" w:hanging="246"/>
      </w:pPr>
      <w:rPr>
        <w:rFonts w:hint="default"/>
      </w:rPr>
    </w:lvl>
    <w:lvl w:ilvl="5" w:tplc="765C0CFA">
      <w:numFmt w:val="bullet"/>
      <w:lvlText w:val="•"/>
      <w:lvlJc w:val="left"/>
      <w:pPr>
        <w:ind w:left="2755" w:hanging="246"/>
      </w:pPr>
      <w:rPr>
        <w:rFonts w:hint="default"/>
      </w:rPr>
    </w:lvl>
    <w:lvl w:ilvl="6" w:tplc="48D0A4E6">
      <w:numFmt w:val="bullet"/>
      <w:lvlText w:val="•"/>
      <w:lvlJc w:val="left"/>
      <w:pPr>
        <w:ind w:left="3250" w:hanging="246"/>
      </w:pPr>
      <w:rPr>
        <w:rFonts w:hint="default"/>
      </w:rPr>
    </w:lvl>
    <w:lvl w:ilvl="7" w:tplc="7FD46C54">
      <w:numFmt w:val="bullet"/>
      <w:lvlText w:val="•"/>
      <w:lvlJc w:val="left"/>
      <w:pPr>
        <w:ind w:left="3745" w:hanging="246"/>
      </w:pPr>
      <w:rPr>
        <w:rFonts w:hint="default"/>
      </w:rPr>
    </w:lvl>
    <w:lvl w:ilvl="8" w:tplc="5F828842">
      <w:numFmt w:val="bullet"/>
      <w:lvlText w:val="•"/>
      <w:lvlJc w:val="left"/>
      <w:pPr>
        <w:ind w:left="4240" w:hanging="246"/>
      </w:pPr>
      <w:rPr>
        <w:rFonts w:hint="default"/>
      </w:rPr>
    </w:lvl>
  </w:abstractNum>
  <w:abstractNum w:abstractNumId="369">
    <w:nsid w:val="7F367C0A"/>
    <w:multiLevelType w:val="hybridMultilevel"/>
    <w:tmpl w:val="F5BA62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3"/>
  </w:num>
  <w:num w:numId="3">
    <w:abstractNumId w:val="281"/>
  </w:num>
  <w:num w:numId="4">
    <w:abstractNumId w:val="169"/>
  </w:num>
  <w:num w:numId="5">
    <w:abstractNumId w:val="261"/>
  </w:num>
  <w:num w:numId="6">
    <w:abstractNumId w:val="294"/>
  </w:num>
  <w:num w:numId="7">
    <w:abstractNumId w:val="137"/>
  </w:num>
  <w:num w:numId="8">
    <w:abstractNumId w:val="99"/>
  </w:num>
  <w:num w:numId="9">
    <w:abstractNumId w:val="292"/>
  </w:num>
  <w:num w:numId="10">
    <w:abstractNumId w:val="194"/>
  </w:num>
  <w:num w:numId="11">
    <w:abstractNumId w:val="247"/>
  </w:num>
  <w:num w:numId="12">
    <w:abstractNumId w:val="191"/>
  </w:num>
  <w:num w:numId="13">
    <w:abstractNumId w:val="309"/>
  </w:num>
  <w:num w:numId="14">
    <w:abstractNumId w:val="122"/>
  </w:num>
  <w:num w:numId="15">
    <w:abstractNumId w:val="151"/>
  </w:num>
  <w:num w:numId="16">
    <w:abstractNumId w:val="245"/>
  </w:num>
  <w:num w:numId="17">
    <w:abstractNumId w:val="142"/>
  </w:num>
  <w:num w:numId="18">
    <w:abstractNumId w:val="311"/>
  </w:num>
  <w:num w:numId="19">
    <w:abstractNumId w:val="289"/>
  </w:num>
  <w:num w:numId="20">
    <w:abstractNumId w:val="130"/>
  </w:num>
  <w:num w:numId="21">
    <w:abstractNumId w:val="344"/>
  </w:num>
  <w:num w:numId="22">
    <w:abstractNumId w:val="267"/>
  </w:num>
  <w:num w:numId="23">
    <w:abstractNumId w:val="165"/>
  </w:num>
  <w:num w:numId="24">
    <w:abstractNumId w:val="208"/>
  </w:num>
  <w:num w:numId="25">
    <w:abstractNumId w:val="233"/>
  </w:num>
  <w:num w:numId="26">
    <w:abstractNumId w:val="363"/>
  </w:num>
  <w:num w:numId="27">
    <w:abstractNumId w:val="9"/>
  </w:num>
  <w:num w:numId="28">
    <w:abstractNumId w:val="5"/>
    <w:lvlOverride w:ilvl="0">
      <w:lvl w:ilvl="0">
        <w:numFmt w:val="bullet"/>
        <w:lvlText w:val="•"/>
        <w:legacy w:legacy="1" w:legacySpace="0" w:legacyIndent="552"/>
        <w:lvlJc w:val="left"/>
        <w:rPr>
          <w:rFonts w:ascii="Times New Roman" w:hAnsi="Times New Roman" w:cs="Times New Roman" w:hint="default"/>
        </w:rPr>
      </w:lvl>
    </w:lvlOverride>
  </w:num>
  <w:num w:numId="29">
    <w:abstractNumId w:val="5"/>
    <w:lvlOverride w:ilvl="0">
      <w:lvl w:ilvl="0">
        <w:numFmt w:val="bullet"/>
        <w:lvlText w:val="•"/>
        <w:legacy w:legacy="1" w:legacySpace="0" w:legacyIndent="557"/>
        <w:lvlJc w:val="left"/>
        <w:rPr>
          <w:rFonts w:ascii="Times New Roman" w:hAnsi="Times New Roman" w:cs="Times New Roman" w:hint="default"/>
        </w:rPr>
      </w:lvl>
    </w:lvlOverride>
  </w:num>
  <w:num w:numId="30">
    <w:abstractNumId w:val="5"/>
    <w:lvlOverride w:ilvl="0">
      <w:lvl w:ilvl="0">
        <w:numFmt w:val="bullet"/>
        <w:lvlText w:val="•"/>
        <w:legacy w:legacy="1" w:legacySpace="0" w:legacyIndent="326"/>
        <w:lvlJc w:val="left"/>
        <w:rPr>
          <w:rFonts w:ascii="Times New Roman" w:hAnsi="Times New Roman" w:cs="Times New Roman" w:hint="default"/>
        </w:rPr>
      </w:lvl>
    </w:lvlOverride>
  </w:num>
  <w:num w:numId="31">
    <w:abstractNumId w:val="5"/>
    <w:lvlOverride w:ilvl="0">
      <w:lvl w:ilvl="0">
        <w:numFmt w:val="bullet"/>
        <w:lvlText w:val="•"/>
        <w:legacy w:legacy="1" w:legacySpace="0" w:legacyIndent="341"/>
        <w:lvlJc w:val="left"/>
        <w:rPr>
          <w:rFonts w:ascii="Times New Roman" w:hAnsi="Times New Roman" w:cs="Times New Roman" w:hint="default"/>
        </w:rPr>
      </w:lvl>
    </w:lvlOverride>
  </w:num>
  <w:num w:numId="32">
    <w:abstractNumId w:val="5"/>
    <w:lvlOverride w:ilvl="0">
      <w:lvl w:ilvl="0">
        <w:numFmt w:val="bullet"/>
        <w:lvlText w:val="•"/>
        <w:legacy w:legacy="1" w:legacySpace="0" w:legacyIndent="331"/>
        <w:lvlJc w:val="left"/>
        <w:rPr>
          <w:rFonts w:ascii="Times New Roman" w:hAnsi="Times New Roman" w:cs="Times New Roman" w:hint="default"/>
        </w:rPr>
      </w:lvl>
    </w:lvlOverride>
  </w:num>
  <w:num w:numId="33">
    <w:abstractNumId w:val="5"/>
    <w:lvlOverride w:ilvl="0">
      <w:lvl w:ilvl="0">
        <w:numFmt w:val="bullet"/>
        <w:lvlText w:val="•"/>
        <w:legacy w:legacy="1" w:legacySpace="0" w:legacyIndent="312"/>
        <w:lvlJc w:val="left"/>
        <w:rPr>
          <w:rFonts w:ascii="Times New Roman" w:hAnsi="Times New Roman" w:cs="Times New Roman" w:hint="default"/>
        </w:rPr>
      </w:lvl>
    </w:lvlOverride>
  </w:num>
  <w:num w:numId="34">
    <w:abstractNumId w:val="5"/>
    <w:lvlOverride w:ilvl="0">
      <w:lvl w:ilvl="0">
        <w:numFmt w:val="bullet"/>
        <w:lvlText w:val="•"/>
        <w:legacy w:legacy="1" w:legacySpace="0" w:legacyIndent="298"/>
        <w:lvlJc w:val="left"/>
        <w:rPr>
          <w:rFonts w:ascii="Times New Roman" w:hAnsi="Times New Roman" w:cs="Times New Roman" w:hint="default"/>
        </w:rPr>
      </w:lvl>
    </w:lvlOverride>
  </w:num>
  <w:num w:numId="35">
    <w:abstractNumId w:val="5"/>
    <w:lvlOverride w:ilvl="0">
      <w:lvl w:ilvl="0">
        <w:numFmt w:val="bullet"/>
        <w:lvlText w:val="•"/>
        <w:legacy w:legacy="1" w:legacySpace="0" w:legacyIndent="269"/>
        <w:lvlJc w:val="left"/>
        <w:rPr>
          <w:rFonts w:ascii="Times New Roman" w:hAnsi="Times New Roman" w:cs="Times New Roman" w:hint="default"/>
        </w:rPr>
      </w:lvl>
    </w:lvlOverride>
  </w:num>
  <w:num w:numId="36">
    <w:abstractNumId w:val="5"/>
    <w:lvlOverride w:ilvl="0">
      <w:lvl w:ilvl="0">
        <w:numFmt w:val="bullet"/>
        <w:lvlText w:val="•"/>
        <w:legacy w:legacy="1" w:legacySpace="0" w:legacyIndent="321"/>
        <w:lvlJc w:val="left"/>
        <w:rPr>
          <w:rFonts w:ascii="Times New Roman" w:hAnsi="Times New Roman" w:cs="Times New Roman" w:hint="default"/>
        </w:rPr>
      </w:lvl>
    </w:lvlOverride>
  </w:num>
  <w:num w:numId="37">
    <w:abstractNumId w:val="5"/>
    <w:lvlOverride w:ilvl="0">
      <w:lvl w:ilvl="0">
        <w:numFmt w:val="bullet"/>
        <w:lvlText w:val="•"/>
        <w:legacy w:legacy="1" w:legacySpace="0" w:legacyIndent="322"/>
        <w:lvlJc w:val="left"/>
        <w:rPr>
          <w:rFonts w:ascii="Times New Roman" w:hAnsi="Times New Roman" w:cs="Times New Roman" w:hint="default"/>
        </w:rPr>
      </w:lvl>
    </w:lvlOverride>
  </w:num>
  <w:num w:numId="38">
    <w:abstractNumId w:val="5"/>
    <w:lvlOverride w:ilvl="0">
      <w:lvl w:ilvl="0">
        <w:numFmt w:val="bullet"/>
        <w:lvlText w:val="-"/>
        <w:legacy w:legacy="1" w:legacySpace="0" w:legacyIndent="120"/>
        <w:lvlJc w:val="left"/>
        <w:rPr>
          <w:rFonts w:ascii="Times New Roman" w:hAnsi="Times New Roman" w:cs="Times New Roman" w:hint="default"/>
        </w:rPr>
      </w:lvl>
    </w:lvlOverride>
  </w:num>
  <w:num w:numId="39">
    <w:abstractNumId w:val="5"/>
    <w:lvlOverride w:ilvl="0">
      <w:lvl w:ilvl="0">
        <w:numFmt w:val="bullet"/>
        <w:lvlText w:val="•"/>
        <w:legacy w:legacy="1" w:legacySpace="0" w:legacyIndent="346"/>
        <w:lvlJc w:val="left"/>
        <w:rPr>
          <w:rFonts w:ascii="Times New Roman" w:hAnsi="Times New Roman" w:cs="Times New Roman" w:hint="default"/>
        </w:rPr>
      </w:lvl>
    </w:lvlOverride>
  </w:num>
  <w:num w:numId="40">
    <w:abstractNumId w:val="316"/>
  </w:num>
  <w:num w:numId="41">
    <w:abstractNumId w:val="131"/>
  </w:num>
  <w:num w:numId="42">
    <w:abstractNumId w:val="113"/>
  </w:num>
  <w:num w:numId="43">
    <w:abstractNumId w:val="170"/>
  </w:num>
  <w:num w:numId="44">
    <w:abstractNumId w:val="336"/>
  </w:num>
  <w:num w:numId="45">
    <w:abstractNumId w:val="5"/>
    <w:lvlOverride w:ilvl="0">
      <w:lvl w:ilvl="0">
        <w:numFmt w:val="bullet"/>
        <w:lvlText w:val="•"/>
        <w:legacy w:legacy="1" w:legacySpace="0" w:legacyIndent="350"/>
        <w:lvlJc w:val="left"/>
        <w:rPr>
          <w:rFonts w:ascii="Times New Roman" w:hAnsi="Times New Roman" w:cs="Times New Roman" w:hint="default"/>
        </w:rPr>
      </w:lvl>
    </w:lvlOverride>
  </w:num>
  <w:num w:numId="46">
    <w:abstractNumId w:val="5"/>
    <w:lvlOverride w:ilvl="0">
      <w:lvl w:ilvl="0">
        <w:numFmt w:val="bullet"/>
        <w:lvlText w:val="•"/>
        <w:legacy w:legacy="1" w:legacySpace="0" w:legacyIndent="163"/>
        <w:lvlJc w:val="left"/>
        <w:rPr>
          <w:rFonts w:ascii="Times New Roman" w:hAnsi="Times New Roman" w:cs="Times New Roman" w:hint="default"/>
        </w:rPr>
      </w:lvl>
    </w:lvlOverride>
  </w:num>
  <w:num w:numId="47">
    <w:abstractNumId w:val="5"/>
    <w:lvlOverride w:ilvl="0">
      <w:lvl w:ilvl="0">
        <w:numFmt w:val="bullet"/>
        <w:lvlText w:val="•"/>
        <w:legacy w:legacy="1" w:legacySpace="0" w:legacyIndent="159"/>
        <w:lvlJc w:val="left"/>
        <w:rPr>
          <w:rFonts w:ascii="Times New Roman" w:hAnsi="Times New Roman" w:cs="Times New Roman" w:hint="default"/>
        </w:rPr>
      </w:lvl>
    </w:lvlOverride>
  </w:num>
  <w:num w:numId="48">
    <w:abstractNumId w:val="5"/>
    <w:lvlOverride w:ilvl="0">
      <w:lvl w:ilvl="0">
        <w:numFmt w:val="bullet"/>
        <w:lvlText w:val="•"/>
        <w:legacy w:legacy="1" w:legacySpace="0" w:legacyIndent="164"/>
        <w:lvlJc w:val="left"/>
        <w:rPr>
          <w:rFonts w:ascii="Times New Roman" w:hAnsi="Times New Roman" w:cs="Times New Roman" w:hint="default"/>
        </w:rPr>
      </w:lvl>
    </w:lvlOverride>
  </w:num>
  <w:num w:numId="49">
    <w:abstractNumId w:val="5"/>
    <w:lvlOverride w:ilvl="0">
      <w:lvl w:ilvl="0">
        <w:numFmt w:val="bullet"/>
        <w:lvlText w:val="•"/>
        <w:legacy w:legacy="1" w:legacySpace="0" w:legacyIndent="691"/>
        <w:lvlJc w:val="left"/>
        <w:rPr>
          <w:rFonts w:ascii="Times New Roman" w:hAnsi="Times New Roman" w:cs="Times New Roman" w:hint="default"/>
        </w:rPr>
      </w:lvl>
    </w:lvlOverride>
  </w:num>
  <w:num w:numId="50">
    <w:abstractNumId w:val="5"/>
    <w:lvlOverride w:ilvl="0">
      <w:lvl w:ilvl="0">
        <w:numFmt w:val="bullet"/>
        <w:lvlText w:val="•"/>
        <w:legacy w:legacy="1" w:legacySpace="0" w:legacyIndent="245"/>
        <w:lvlJc w:val="left"/>
        <w:rPr>
          <w:rFonts w:ascii="Times New Roman" w:hAnsi="Times New Roman" w:cs="Times New Roman" w:hint="default"/>
        </w:rPr>
      </w:lvl>
    </w:lvlOverride>
  </w:num>
  <w:num w:numId="51">
    <w:abstractNumId w:val="5"/>
    <w:lvlOverride w:ilvl="0">
      <w:lvl w:ilvl="0">
        <w:numFmt w:val="bullet"/>
        <w:lvlText w:val="•"/>
        <w:legacy w:legacy="1" w:legacySpace="0" w:legacyIndent="528"/>
        <w:lvlJc w:val="left"/>
        <w:rPr>
          <w:rFonts w:ascii="Times New Roman" w:hAnsi="Times New Roman" w:cs="Times New Roman" w:hint="default"/>
        </w:rPr>
      </w:lvl>
    </w:lvlOverride>
  </w:num>
  <w:num w:numId="52">
    <w:abstractNumId w:val="5"/>
    <w:lvlOverride w:ilvl="0">
      <w:lvl w:ilvl="0">
        <w:numFmt w:val="bullet"/>
        <w:lvlText w:val="•"/>
        <w:legacy w:legacy="1" w:legacySpace="0" w:legacyIndent="283"/>
        <w:lvlJc w:val="left"/>
        <w:rPr>
          <w:rFonts w:ascii="Times New Roman" w:hAnsi="Times New Roman" w:cs="Times New Roman" w:hint="default"/>
        </w:rPr>
      </w:lvl>
    </w:lvlOverride>
  </w:num>
  <w:num w:numId="53">
    <w:abstractNumId w:val="5"/>
    <w:lvlOverride w:ilvl="0">
      <w:lvl w:ilvl="0">
        <w:numFmt w:val="bullet"/>
        <w:lvlText w:val="•"/>
        <w:legacy w:legacy="1" w:legacySpace="0" w:legacyIndent="547"/>
        <w:lvlJc w:val="left"/>
        <w:rPr>
          <w:rFonts w:ascii="Times New Roman" w:hAnsi="Times New Roman" w:cs="Times New Roman" w:hint="default"/>
        </w:rPr>
      </w:lvl>
    </w:lvlOverride>
  </w:num>
  <w:num w:numId="54">
    <w:abstractNumId w:val="5"/>
    <w:lvlOverride w:ilvl="0">
      <w:lvl w:ilvl="0">
        <w:numFmt w:val="bullet"/>
        <w:lvlText w:val="-"/>
        <w:legacy w:legacy="1" w:legacySpace="0" w:legacyIndent="898"/>
        <w:lvlJc w:val="left"/>
        <w:rPr>
          <w:rFonts w:ascii="Times New Roman" w:hAnsi="Times New Roman" w:cs="Times New Roman" w:hint="default"/>
        </w:rPr>
      </w:lvl>
    </w:lvlOverride>
  </w:num>
  <w:num w:numId="55">
    <w:abstractNumId w:val="5"/>
    <w:lvlOverride w:ilvl="0">
      <w:lvl w:ilvl="0">
        <w:numFmt w:val="bullet"/>
        <w:lvlText w:val="-"/>
        <w:legacy w:legacy="1" w:legacySpace="0" w:legacyIndent="139"/>
        <w:lvlJc w:val="left"/>
        <w:rPr>
          <w:rFonts w:ascii="Times New Roman" w:hAnsi="Times New Roman" w:cs="Times New Roman" w:hint="default"/>
        </w:rPr>
      </w:lvl>
    </w:lvlOverride>
  </w:num>
  <w:num w:numId="56">
    <w:abstractNumId w:val="5"/>
    <w:lvlOverride w:ilvl="0">
      <w:lvl w:ilvl="0">
        <w:numFmt w:val="bullet"/>
        <w:lvlText w:val="-"/>
        <w:legacy w:legacy="1" w:legacySpace="0" w:legacyIndent="230"/>
        <w:lvlJc w:val="left"/>
        <w:rPr>
          <w:rFonts w:ascii="Times New Roman" w:hAnsi="Times New Roman" w:cs="Times New Roman" w:hint="default"/>
        </w:rPr>
      </w:lvl>
    </w:lvlOverride>
  </w:num>
  <w:num w:numId="57">
    <w:abstractNumId w:val="5"/>
    <w:lvlOverride w:ilvl="0">
      <w:lvl w:ilvl="0">
        <w:numFmt w:val="bullet"/>
        <w:lvlText w:val="•"/>
        <w:legacy w:legacy="1" w:legacySpace="0" w:legacyIndent="533"/>
        <w:lvlJc w:val="left"/>
        <w:rPr>
          <w:rFonts w:ascii="Times New Roman" w:hAnsi="Times New Roman" w:cs="Times New Roman" w:hint="default"/>
        </w:rPr>
      </w:lvl>
    </w:lvlOverride>
  </w:num>
  <w:num w:numId="58">
    <w:abstractNumId w:val="6"/>
  </w:num>
  <w:num w:numId="59">
    <w:abstractNumId w:val="29"/>
  </w:num>
  <w:num w:numId="60">
    <w:abstractNumId w:val="30"/>
  </w:num>
  <w:num w:numId="61">
    <w:abstractNumId w:val="33"/>
  </w:num>
  <w:num w:numId="62">
    <w:abstractNumId w:val="42"/>
  </w:num>
  <w:num w:numId="63">
    <w:abstractNumId w:val="43"/>
  </w:num>
  <w:num w:numId="64">
    <w:abstractNumId w:val="49"/>
  </w:num>
  <w:num w:numId="65">
    <w:abstractNumId w:val="56"/>
  </w:num>
  <w:num w:numId="66">
    <w:abstractNumId w:val="58"/>
  </w:num>
  <w:num w:numId="67">
    <w:abstractNumId w:val="73"/>
  </w:num>
  <w:num w:numId="68">
    <w:abstractNumId w:val="72"/>
  </w:num>
  <w:num w:numId="69">
    <w:abstractNumId w:val="31"/>
  </w:num>
  <w:num w:numId="70">
    <w:abstractNumId w:val="34"/>
  </w:num>
  <w:num w:numId="71">
    <w:abstractNumId w:val="39"/>
  </w:num>
  <w:num w:numId="72">
    <w:abstractNumId w:val="45"/>
  </w:num>
  <w:num w:numId="73">
    <w:abstractNumId w:val="47"/>
  </w:num>
  <w:num w:numId="74">
    <w:abstractNumId w:val="50"/>
  </w:num>
  <w:num w:numId="75">
    <w:abstractNumId w:val="52"/>
  </w:num>
  <w:num w:numId="76">
    <w:abstractNumId w:val="53"/>
  </w:num>
  <w:num w:numId="77">
    <w:abstractNumId w:val="54"/>
  </w:num>
  <w:num w:numId="78">
    <w:abstractNumId w:val="59"/>
  </w:num>
  <w:num w:numId="79">
    <w:abstractNumId w:val="61"/>
  </w:num>
  <w:num w:numId="80">
    <w:abstractNumId w:val="62"/>
  </w:num>
  <w:num w:numId="81">
    <w:abstractNumId w:val="63"/>
  </w:num>
  <w:num w:numId="82">
    <w:abstractNumId w:val="68"/>
  </w:num>
  <w:num w:numId="83">
    <w:abstractNumId w:val="69"/>
  </w:num>
  <w:num w:numId="84">
    <w:abstractNumId w:val="70"/>
  </w:num>
  <w:num w:numId="85">
    <w:abstractNumId w:val="38"/>
  </w:num>
  <w:num w:numId="86">
    <w:abstractNumId w:val="46"/>
  </w:num>
  <w:num w:numId="87">
    <w:abstractNumId w:val="35"/>
  </w:num>
  <w:num w:numId="88">
    <w:abstractNumId w:val="55"/>
  </w:num>
  <w:num w:numId="89">
    <w:abstractNumId w:val="64"/>
  </w:num>
  <w:num w:numId="90">
    <w:abstractNumId w:val="36"/>
  </w:num>
  <w:num w:numId="91">
    <w:abstractNumId w:val="51"/>
  </w:num>
  <w:num w:numId="92">
    <w:abstractNumId w:val="65"/>
  </w:num>
  <w:num w:numId="93">
    <w:abstractNumId w:val="21"/>
  </w:num>
  <w:num w:numId="94">
    <w:abstractNumId w:val="32"/>
  </w:num>
  <w:num w:numId="95">
    <w:abstractNumId w:val="57"/>
  </w:num>
  <w:num w:numId="96">
    <w:abstractNumId w:val="44"/>
  </w:num>
  <w:num w:numId="97">
    <w:abstractNumId w:val="71"/>
  </w:num>
  <w:num w:numId="98">
    <w:abstractNumId w:val="312"/>
  </w:num>
  <w:num w:numId="99">
    <w:abstractNumId w:val="268"/>
  </w:num>
  <w:num w:numId="100">
    <w:abstractNumId w:val="313"/>
  </w:num>
  <w:num w:numId="101">
    <w:abstractNumId w:val="270"/>
  </w:num>
  <w:num w:numId="102">
    <w:abstractNumId w:val="262"/>
  </w:num>
  <w:num w:numId="103">
    <w:abstractNumId w:val="360"/>
  </w:num>
  <w:num w:numId="104">
    <w:abstractNumId w:val="255"/>
  </w:num>
  <w:num w:numId="105">
    <w:abstractNumId w:val="80"/>
  </w:num>
  <w:num w:numId="106">
    <w:abstractNumId w:val="163"/>
  </w:num>
  <w:num w:numId="107">
    <w:abstractNumId w:val="230"/>
  </w:num>
  <w:num w:numId="108">
    <w:abstractNumId w:val="76"/>
  </w:num>
  <w:num w:numId="109">
    <w:abstractNumId w:val="182"/>
  </w:num>
  <w:num w:numId="110">
    <w:abstractNumId w:val="226"/>
  </w:num>
  <w:num w:numId="111">
    <w:abstractNumId w:val="257"/>
  </w:num>
  <w:num w:numId="112">
    <w:abstractNumId w:val="286"/>
  </w:num>
  <w:num w:numId="113">
    <w:abstractNumId w:val="276"/>
  </w:num>
  <w:num w:numId="114">
    <w:abstractNumId w:val="203"/>
  </w:num>
  <w:num w:numId="115">
    <w:abstractNumId w:val="291"/>
  </w:num>
  <w:num w:numId="116">
    <w:abstractNumId w:val="124"/>
  </w:num>
  <w:num w:numId="117">
    <w:abstractNumId w:val="172"/>
  </w:num>
  <w:num w:numId="118">
    <w:abstractNumId w:val="78"/>
  </w:num>
  <w:num w:numId="119">
    <w:abstractNumId w:val="211"/>
  </w:num>
  <w:num w:numId="120">
    <w:abstractNumId w:val="186"/>
  </w:num>
  <w:num w:numId="121">
    <w:abstractNumId w:val="275"/>
  </w:num>
  <w:num w:numId="122">
    <w:abstractNumId w:val="87"/>
  </w:num>
  <w:num w:numId="123">
    <w:abstractNumId w:val="195"/>
  </w:num>
  <w:num w:numId="124">
    <w:abstractNumId w:val="155"/>
  </w:num>
  <w:num w:numId="125">
    <w:abstractNumId w:val="345"/>
  </w:num>
  <w:num w:numId="126">
    <w:abstractNumId w:val="132"/>
  </w:num>
  <w:num w:numId="127">
    <w:abstractNumId w:val="359"/>
  </w:num>
  <w:num w:numId="128">
    <w:abstractNumId w:val="297"/>
  </w:num>
  <w:num w:numId="129">
    <w:abstractNumId w:val="181"/>
  </w:num>
  <w:num w:numId="130">
    <w:abstractNumId w:val="285"/>
  </w:num>
  <w:num w:numId="131">
    <w:abstractNumId w:val="92"/>
  </w:num>
  <w:num w:numId="132">
    <w:abstractNumId w:val="266"/>
  </w:num>
  <w:num w:numId="133">
    <w:abstractNumId w:val="147"/>
  </w:num>
  <w:num w:numId="134">
    <w:abstractNumId w:val="111"/>
  </w:num>
  <w:num w:numId="135">
    <w:abstractNumId w:val="306"/>
  </w:num>
  <w:num w:numId="136">
    <w:abstractNumId w:val="159"/>
  </w:num>
  <w:num w:numId="137">
    <w:abstractNumId w:val="355"/>
  </w:num>
  <w:num w:numId="138">
    <w:abstractNumId w:val="178"/>
  </w:num>
  <w:num w:numId="139">
    <w:abstractNumId w:val="185"/>
  </w:num>
  <w:num w:numId="140">
    <w:abstractNumId w:val="135"/>
  </w:num>
  <w:num w:numId="141">
    <w:abstractNumId w:val="332"/>
  </w:num>
  <w:num w:numId="142">
    <w:abstractNumId w:val="326"/>
  </w:num>
  <w:num w:numId="143">
    <w:abstractNumId w:val="322"/>
  </w:num>
  <w:num w:numId="144">
    <w:abstractNumId w:val="305"/>
  </w:num>
  <w:num w:numId="14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
  </w:num>
  <w:num w:numId="153">
    <w:abstractNumId w:val="217"/>
  </w:num>
  <w:num w:numId="154">
    <w:abstractNumId w:val="321"/>
  </w:num>
  <w:num w:numId="155">
    <w:abstractNumId w:val="343"/>
  </w:num>
  <w:num w:numId="156">
    <w:abstractNumId w:val="214"/>
  </w:num>
  <w:num w:numId="157">
    <w:abstractNumId w:val="5"/>
    <w:lvlOverride w:ilvl="0">
      <w:lvl w:ilvl="0">
        <w:numFmt w:val="bullet"/>
        <w:lvlText w:val="•"/>
        <w:legacy w:legacy="1" w:legacySpace="0" w:legacyIndent="160"/>
        <w:lvlJc w:val="left"/>
        <w:rPr>
          <w:rFonts w:ascii="Segoe UI" w:hAnsi="Segoe UI" w:cs="Segoe UI" w:hint="default"/>
        </w:rPr>
      </w:lvl>
    </w:lvlOverride>
  </w:num>
  <w:num w:numId="158">
    <w:abstractNumId w:val="91"/>
  </w:num>
  <w:num w:numId="159">
    <w:abstractNumId w:val="156"/>
  </w:num>
  <w:num w:numId="160">
    <w:abstractNumId w:val="118"/>
  </w:num>
  <w:num w:numId="161">
    <w:abstractNumId w:val="94"/>
  </w:num>
  <w:num w:numId="162">
    <w:abstractNumId w:val="224"/>
  </w:num>
  <w:num w:numId="163">
    <w:abstractNumId w:val="189"/>
  </w:num>
  <w:num w:numId="164">
    <w:abstractNumId w:val="112"/>
  </w:num>
  <w:num w:numId="165">
    <w:abstractNumId w:val="236"/>
  </w:num>
  <w:num w:numId="166">
    <w:abstractNumId w:val="105"/>
  </w:num>
  <w:num w:numId="167">
    <w:abstractNumId w:val="95"/>
  </w:num>
  <w:num w:numId="168">
    <w:abstractNumId w:val="269"/>
  </w:num>
  <w:num w:numId="169">
    <w:abstractNumId w:val="228"/>
  </w:num>
  <w:num w:numId="170">
    <w:abstractNumId w:val="223"/>
  </w:num>
  <w:num w:numId="171">
    <w:abstractNumId w:val="244"/>
  </w:num>
  <w:num w:numId="172">
    <w:abstractNumId w:val="325"/>
  </w:num>
  <w:num w:numId="173">
    <w:abstractNumId w:val="110"/>
  </w:num>
  <w:num w:numId="174">
    <w:abstractNumId w:val="342"/>
  </w:num>
  <w:num w:numId="175">
    <w:abstractNumId w:val="180"/>
  </w:num>
  <w:num w:numId="176">
    <w:abstractNumId w:val="213"/>
  </w:num>
  <w:num w:numId="177">
    <w:abstractNumId w:val="308"/>
  </w:num>
  <w:num w:numId="178">
    <w:abstractNumId w:val="341"/>
  </w:num>
  <w:num w:numId="179">
    <w:abstractNumId w:val="5"/>
    <w:lvlOverride w:ilvl="0">
      <w:lvl w:ilvl="0">
        <w:numFmt w:val="bullet"/>
        <w:lvlText w:val=""/>
        <w:legacy w:legacy="1" w:legacySpace="0" w:legacyIndent="135"/>
        <w:lvlJc w:val="left"/>
        <w:rPr>
          <w:rFonts w:ascii="Symbol" w:hAnsi="Symbol" w:cs="Symbol" w:hint="default"/>
        </w:rPr>
      </w:lvl>
    </w:lvlOverride>
  </w:num>
  <w:num w:numId="180">
    <w:abstractNumId w:val="5"/>
    <w:lvlOverride w:ilvl="0">
      <w:lvl w:ilvl="0">
        <w:numFmt w:val="bullet"/>
        <w:lvlText w:val=""/>
        <w:legacy w:legacy="1" w:legacySpace="0" w:legacyIndent="139"/>
        <w:lvlJc w:val="left"/>
        <w:rPr>
          <w:rFonts w:ascii="Symbol" w:hAnsi="Symbol" w:cs="Symbol" w:hint="default"/>
        </w:rPr>
      </w:lvl>
    </w:lvlOverride>
  </w:num>
  <w:num w:numId="181">
    <w:abstractNumId w:val="218"/>
  </w:num>
  <w:num w:numId="182">
    <w:abstractNumId w:val="86"/>
  </w:num>
  <w:num w:numId="183">
    <w:abstractNumId w:val="0"/>
  </w:num>
  <w:num w:numId="184">
    <w:abstractNumId w:val="1"/>
  </w:num>
  <w:num w:numId="185">
    <w:abstractNumId w:val="121"/>
  </w:num>
  <w:num w:numId="186">
    <w:abstractNumId w:val="125"/>
  </w:num>
  <w:num w:numId="187">
    <w:abstractNumId w:val="88"/>
  </w:num>
  <w:num w:numId="188">
    <w:abstractNumId w:val="196"/>
  </w:num>
  <w:num w:numId="189">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0"/>
  </w:num>
  <w:num w:numId="191">
    <w:abstractNumId w:val="7"/>
  </w:num>
  <w:num w:numId="192">
    <w:abstractNumId w:val="11"/>
  </w:num>
  <w:num w:numId="193">
    <w:abstractNumId w:val="12"/>
  </w:num>
  <w:num w:numId="194">
    <w:abstractNumId w:val="13"/>
  </w:num>
  <w:num w:numId="195">
    <w:abstractNumId w:val="14"/>
  </w:num>
  <w:num w:numId="196">
    <w:abstractNumId w:val="15"/>
  </w:num>
  <w:num w:numId="197">
    <w:abstractNumId w:val="16"/>
  </w:num>
  <w:num w:numId="198">
    <w:abstractNumId w:val="17"/>
  </w:num>
  <w:num w:numId="199">
    <w:abstractNumId w:val="18"/>
  </w:num>
  <w:num w:numId="200">
    <w:abstractNumId w:val="19"/>
  </w:num>
  <w:num w:numId="201">
    <w:abstractNumId w:val="20"/>
  </w:num>
  <w:num w:numId="202">
    <w:abstractNumId w:val="22"/>
  </w:num>
  <w:num w:numId="203">
    <w:abstractNumId w:val="23"/>
  </w:num>
  <w:num w:numId="204">
    <w:abstractNumId w:val="24"/>
  </w:num>
  <w:num w:numId="205">
    <w:abstractNumId w:val="25"/>
  </w:num>
  <w:num w:numId="206">
    <w:abstractNumId w:val="26"/>
  </w:num>
  <w:num w:numId="207">
    <w:abstractNumId w:val="167"/>
  </w:num>
  <w:num w:numId="208">
    <w:abstractNumId w:val="278"/>
  </w:num>
  <w:num w:numId="209">
    <w:abstractNumId w:val="340"/>
  </w:num>
  <w:num w:numId="210">
    <w:abstractNumId w:val="183"/>
  </w:num>
  <w:num w:numId="211">
    <w:abstractNumId w:val="323"/>
  </w:num>
  <w:num w:numId="212">
    <w:abstractNumId w:val="198"/>
  </w:num>
  <w:num w:numId="213">
    <w:abstractNumId w:val="107"/>
  </w:num>
  <w:num w:numId="214">
    <w:abstractNumId w:val="204"/>
  </w:num>
  <w:num w:numId="215">
    <w:abstractNumId w:val="103"/>
  </w:num>
  <w:num w:numId="216">
    <w:abstractNumId w:val="119"/>
  </w:num>
  <w:num w:numId="217">
    <w:abstractNumId w:val="320"/>
  </w:num>
  <w:num w:numId="218">
    <w:abstractNumId w:val="205"/>
  </w:num>
  <w:num w:numId="219">
    <w:abstractNumId w:val="192"/>
  </w:num>
  <w:num w:numId="220">
    <w:abstractNumId w:val="239"/>
  </w:num>
  <w:num w:numId="221">
    <w:abstractNumId w:val="274"/>
  </w:num>
  <w:num w:numId="222">
    <w:abstractNumId w:val="240"/>
  </w:num>
  <w:num w:numId="223">
    <w:abstractNumId w:val="241"/>
  </w:num>
  <w:num w:numId="224">
    <w:abstractNumId w:val="347"/>
  </w:num>
  <w:num w:numId="225">
    <w:abstractNumId w:val="149"/>
  </w:num>
  <w:num w:numId="226">
    <w:abstractNumId w:val="2"/>
  </w:num>
  <w:num w:numId="227">
    <w:abstractNumId w:val="288"/>
  </w:num>
  <w:num w:numId="228">
    <w:abstractNumId w:val="248"/>
  </w:num>
  <w:num w:numId="229">
    <w:abstractNumId w:val="3"/>
  </w:num>
  <w:num w:numId="230">
    <w:abstractNumId w:val="153"/>
  </w:num>
  <w:num w:numId="23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83"/>
  </w:num>
  <w:num w:numId="233">
    <w:abstractNumId w:val="284"/>
  </w:num>
  <w:num w:numId="234">
    <w:abstractNumId w:val="140"/>
  </w:num>
  <w:num w:numId="235">
    <w:abstractNumId w:val="314"/>
  </w:num>
  <w:num w:numId="236">
    <w:abstractNumId w:val="222"/>
  </w:num>
  <w:num w:numId="237">
    <w:abstractNumId w:val="100"/>
  </w:num>
  <w:num w:numId="238">
    <w:abstractNumId w:val="117"/>
  </w:num>
  <w:num w:numId="239">
    <w:abstractNumId w:val="338"/>
  </w:num>
  <w:num w:numId="240">
    <w:abstractNumId w:val="235"/>
  </w:num>
  <w:num w:numId="241">
    <w:abstractNumId w:val="79"/>
  </w:num>
  <w:num w:numId="242">
    <w:abstractNumId w:val="259"/>
  </w:num>
  <w:num w:numId="243">
    <w:abstractNumId w:val="250"/>
  </w:num>
  <w:num w:numId="244">
    <w:abstractNumId w:val="98"/>
  </w:num>
  <w:num w:numId="245">
    <w:abstractNumId w:val="166"/>
  </w:num>
  <w:num w:numId="246">
    <w:abstractNumId w:val="243"/>
  </w:num>
  <w:num w:numId="247">
    <w:abstractNumId w:val="293"/>
  </w:num>
  <w:num w:numId="248">
    <w:abstractNumId w:val="237"/>
  </w:num>
  <w:num w:numId="249">
    <w:abstractNumId w:val="138"/>
  </w:num>
  <w:num w:numId="250">
    <w:abstractNumId w:val="280"/>
  </w:num>
  <w:num w:numId="251">
    <w:abstractNumId w:val="144"/>
  </w:num>
  <w:num w:numId="252">
    <w:abstractNumId w:val="290"/>
  </w:num>
  <w:num w:numId="25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3"/>
    <w:lvlOverride w:ilvl="0">
      <w:startOverride w:val="1"/>
    </w:lvlOverride>
  </w:num>
  <w:num w:numId="256">
    <w:abstractNumId w:val="47"/>
    <w:lvlOverride w:ilvl="0">
      <w:startOverride w:val="1"/>
    </w:lvlOverride>
  </w:num>
  <w:num w:numId="257">
    <w:abstractNumId w:val="40"/>
    <w:lvlOverride w:ilvl="0">
      <w:startOverride w:val="1"/>
    </w:lvlOverride>
  </w:num>
  <w:num w:numId="258">
    <w:abstractNumId w:val="4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97"/>
  </w:num>
  <w:num w:numId="260">
    <w:abstractNumId w:val="127"/>
  </w:num>
  <w:num w:numId="261">
    <w:abstractNumId w:val="115"/>
  </w:num>
  <w:num w:numId="262">
    <w:abstractNumId w:val="251"/>
  </w:num>
  <w:num w:numId="263">
    <w:abstractNumId w:val="143"/>
  </w:num>
  <w:num w:numId="264">
    <w:abstractNumId w:val="264"/>
  </w:num>
  <w:num w:numId="265">
    <w:abstractNumId w:val="174"/>
  </w:num>
  <w:num w:numId="266">
    <w:abstractNumId w:val="361"/>
  </w:num>
  <w:num w:numId="267">
    <w:abstractNumId w:val="260"/>
  </w:num>
  <w:num w:numId="268">
    <w:abstractNumId w:val="300"/>
  </w:num>
  <w:num w:numId="269">
    <w:abstractNumId w:val="116"/>
  </w:num>
  <w:num w:numId="270">
    <w:abstractNumId w:val="152"/>
  </w:num>
  <w:num w:numId="271">
    <w:abstractNumId w:val="90"/>
  </w:num>
  <w:num w:numId="272">
    <w:abstractNumId w:val="173"/>
  </w:num>
  <w:num w:numId="273">
    <w:abstractNumId w:val="327"/>
  </w:num>
  <w:num w:numId="274">
    <w:abstractNumId w:val="339"/>
  </w:num>
  <w:num w:numId="275">
    <w:abstractNumId w:val="279"/>
  </w:num>
  <w:num w:numId="276">
    <w:abstractNumId w:val="265"/>
  </w:num>
  <w:num w:numId="277">
    <w:abstractNumId w:val="221"/>
    <w:lvlOverride w:ilvl="0">
      <w:startOverride w:val="1"/>
    </w:lvlOverride>
  </w:num>
  <w:num w:numId="278">
    <w:abstractNumId w:val="353"/>
  </w:num>
  <w:num w:numId="279">
    <w:abstractNumId w:val="330"/>
  </w:num>
  <w:num w:numId="280">
    <w:abstractNumId w:val="162"/>
  </w:num>
  <w:num w:numId="281">
    <w:abstractNumId w:val="304"/>
  </w:num>
  <w:num w:numId="282">
    <w:abstractNumId w:val="366"/>
  </w:num>
  <w:num w:numId="283">
    <w:abstractNumId w:val="193"/>
  </w:num>
  <w:num w:numId="284">
    <w:abstractNumId w:val="179"/>
  </w:num>
  <w:num w:numId="285">
    <w:abstractNumId w:val="109"/>
  </w:num>
  <w:num w:numId="286">
    <w:abstractNumId w:val="369"/>
  </w:num>
  <w:num w:numId="287">
    <w:abstractNumId w:val="315"/>
  </w:num>
  <w:num w:numId="288">
    <w:abstractNumId w:val="328"/>
  </w:num>
  <w:num w:numId="289">
    <w:abstractNumId w:val="287"/>
  </w:num>
  <w:num w:numId="290">
    <w:abstractNumId w:val="101"/>
  </w:num>
  <w:num w:numId="291">
    <w:abstractNumId w:val="129"/>
  </w:num>
  <w:num w:numId="292">
    <w:abstractNumId w:val="232"/>
  </w:num>
  <w:num w:numId="293">
    <w:abstractNumId w:val="93"/>
  </w:num>
  <w:num w:numId="294">
    <w:abstractNumId w:val="253"/>
  </w:num>
  <w:num w:numId="295">
    <w:abstractNumId w:val="354"/>
  </w:num>
  <w:num w:numId="296">
    <w:abstractNumId w:val="334"/>
  </w:num>
  <w:num w:numId="297">
    <w:abstractNumId w:val="114"/>
  </w:num>
  <w:num w:numId="298">
    <w:abstractNumId w:val="161"/>
  </w:num>
  <w:num w:numId="299">
    <w:abstractNumId w:val="295"/>
  </w:num>
  <w:num w:numId="300">
    <w:abstractNumId w:val="108"/>
  </w:num>
  <w:num w:numId="301">
    <w:abstractNumId w:val="134"/>
  </w:num>
  <w:num w:numId="302">
    <w:abstractNumId w:val="252"/>
  </w:num>
  <w:num w:numId="303">
    <w:abstractNumId w:val="200"/>
  </w:num>
  <w:num w:numId="304">
    <w:abstractNumId w:val="176"/>
  </w:num>
  <w:num w:numId="305">
    <w:abstractNumId w:val="210"/>
  </w:num>
  <w:num w:numId="306">
    <w:abstractNumId w:val="158"/>
  </w:num>
  <w:num w:numId="307">
    <w:abstractNumId w:val="128"/>
  </w:num>
  <w:num w:numId="308">
    <w:abstractNumId w:val="364"/>
  </w:num>
  <w:num w:numId="309">
    <w:abstractNumId w:val="263"/>
  </w:num>
  <w:num w:numId="310">
    <w:abstractNumId w:val="75"/>
  </w:num>
  <w:num w:numId="311">
    <w:abstractNumId w:val="74"/>
  </w:num>
  <w:num w:numId="312">
    <w:abstractNumId w:val="220"/>
  </w:num>
  <w:num w:numId="313">
    <w:abstractNumId w:val="104"/>
  </w:num>
  <w:num w:numId="314">
    <w:abstractNumId w:val="102"/>
  </w:num>
  <w:num w:numId="315">
    <w:abstractNumId w:val="141"/>
  </w:num>
  <w:num w:numId="316">
    <w:abstractNumId w:val="187"/>
  </w:num>
  <w:num w:numId="317">
    <w:abstractNumId w:val="365"/>
  </w:num>
  <w:num w:numId="318">
    <w:abstractNumId w:val="303"/>
  </w:num>
  <w:num w:numId="319">
    <w:abstractNumId w:val="83"/>
  </w:num>
  <w:num w:numId="320">
    <w:abstractNumId w:val="337"/>
  </w:num>
  <w:num w:numId="321">
    <w:abstractNumId w:val="319"/>
  </w:num>
  <w:num w:numId="322">
    <w:abstractNumId w:val="229"/>
  </w:num>
  <w:num w:numId="323">
    <w:abstractNumId w:val="188"/>
  </w:num>
  <w:num w:numId="324">
    <w:abstractNumId w:val="219"/>
  </w:num>
  <w:num w:numId="325">
    <w:abstractNumId w:val="324"/>
  </w:num>
  <w:num w:numId="326">
    <w:abstractNumId w:val="258"/>
  </w:num>
  <w:num w:numId="327">
    <w:abstractNumId w:val="84"/>
  </w:num>
  <w:num w:numId="328">
    <w:abstractNumId w:val="215"/>
  </w:num>
  <w:num w:numId="329">
    <w:abstractNumId w:val="171"/>
  </w:num>
  <w:num w:numId="330">
    <w:abstractNumId w:val="256"/>
  </w:num>
  <w:num w:numId="331">
    <w:abstractNumId w:val="164"/>
  </w:num>
  <w:num w:numId="332">
    <w:abstractNumId w:val="249"/>
  </w:num>
  <w:num w:numId="333">
    <w:abstractNumId w:val="146"/>
  </w:num>
  <w:num w:numId="334">
    <w:abstractNumId w:val="282"/>
  </w:num>
  <w:num w:numId="335">
    <w:abstractNumId w:val="271"/>
  </w:num>
  <w:num w:numId="336">
    <w:abstractNumId w:val="160"/>
  </w:num>
  <w:num w:numId="337">
    <w:abstractNumId w:val="318"/>
  </w:num>
  <w:num w:numId="338">
    <w:abstractNumId w:val="357"/>
  </w:num>
  <w:num w:numId="339">
    <w:abstractNumId w:val="231"/>
  </w:num>
  <w:num w:numId="340">
    <w:abstractNumId w:val="352"/>
  </w:num>
  <w:num w:numId="341">
    <w:abstractNumId w:val="254"/>
  </w:num>
  <w:num w:numId="342">
    <w:abstractNumId w:val="89"/>
  </w:num>
  <w:num w:numId="343">
    <w:abstractNumId w:val="37"/>
  </w:num>
  <w:num w:numId="344">
    <w:abstractNumId w:val="199"/>
  </w:num>
  <w:num w:numId="345">
    <w:abstractNumId w:val="154"/>
  </w:num>
  <w:num w:numId="346">
    <w:abstractNumId w:val="145"/>
  </w:num>
  <w:num w:numId="347">
    <w:abstractNumId w:val="175"/>
  </w:num>
  <w:num w:numId="348">
    <w:abstractNumId w:val="349"/>
  </w:num>
  <w:num w:numId="349">
    <w:abstractNumId w:val="139"/>
  </w:num>
  <w:num w:numId="350">
    <w:abstractNumId w:val="350"/>
  </w:num>
  <w:num w:numId="351">
    <w:abstractNumId w:val="329"/>
  </w:num>
  <w:num w:numId="352">
    <w:abstractNumId w:val="157"/>
  </w:num>
  <w:num w:numId="353">
    <w:abstractNumId w:val="190"/>
  </w:num>
  <w:num w:numId="354">
    <w:abstractNumId w:val="168"/>
  </w:num>
  <w:num w:numId="355">
    <w:abstractNumId w:val="216"/>
  </w:num>
  <w:num w:numId="356">
    <w:abstractNumId w:val="201"/>
  </w:num>
  <w:num w:numId="357">
    <w:abstractNumId w:val="202"/>
  </w:num>
  <w:num w:numId="358">
    <w:abstractNumId w:val="273"/>
  </w:num>
  <w:num w:numId="359">
    <w:abstractNumId w:val="177"/>
  </w:num>
  <w:num w:numId="360">
    <w:abstractNumId w:val="242"/>
  </w:num>
  <w:num w:numId="361">
    <w:abstractNumId w:val="133"/>
  </w:num>
  <w:num w:numId="362">
    <w:abstractNumId w:val="299"/>
  </w:num>
  <w:num w:numId="363">
    <w:abstractNumId w:val="85"/>
  </w:num>
  <w:num w:numId="364">
    <w:abstractNumId w:val="234"/>
  </w:num>
  <w:num w:numId="365">
    <w:abstractNumId w:val="77"/>
  </w:num>
  <w:num w:numId="366">
    <w:abstractNumId w:val="272"/>
  </w:num>
  <w:num w:numId="367">
    <w:abstractNumId w:val="331"/>
  </w:num>
  <w:num w:numId="368">
    <w:abstractNumId w:val="82"/>
  </w:num>
  <w:num w:numId="369">
    <w:abstractNumId w:val="302"/>
  </w:num>
  <w:num w:numId="370">
    <w:abstractNumId w:val="362"/>
  </w:num>
  <w:num w:numId="371">
    <w:abstractNumId w:val="97"/>
  </w:num>
  <w:num w:numId="372">
    <w:abstractNumId w:val="346"/>
  </w:num>
  <w:num w:numId="373">
    <w:abstractNumId w:val="184"/>
  </w:num>
  <w:num w:numId="374">
    <w:abstractNumId w:val="335"/>
  </w:num>
  <w:num w:numId="375">
    <w:abstractNumId w:val="310"/>
  </w:num>
  <w:num w:numId="376">
    <w:abstractNumId w:val="277"/>
  </w:num>
  <w:num w:numId="377">
    <w:abstractNumId w:val="368"/>
  </w:num>
  <w:num w:numId="378">
    <w:abstractNumId w:val="296"/>
  </w:num>
  <w:num w:numId="379">
    <w:abstractNumId w:val="298"/>
  </w:num>
  <w:num w:numId="380">
    <w:abstractNumId w:val="96"/>
  </w:num>
  <w:num w:numId="381">
    <w:abstractNumId w:val="307"/>
  </w:num>
  <w:num w:numId="382">
    <w:abstractNumId w:val="317"/>
  </w:num>
  <w:num w:numId="383">
    <w:abstractNumId w:val="150"/>
  </w:num>
  <w:num w:numId="384">
    <w:abstractNumId w:val="358"/>
  </w:num>
  <w:num w:numId="385">
    <w:abstractNumId w:val="207"/>
  </w:num>
  <w:num w:numId="386">
    <w:abstractNumId w:val="356"/>
  </w:num>
  <w:num w:numId="387">
    <w:abstractNumId w:val="212"/>
  </w:num>
  <w:num w:numId="388">
    <w:abstractNumId w:val="136"/>
  </w:num>
  <w:num w:numId="389">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33"/>
  </w:num>
  <w:num w:numId="391">
    <w:abstractNumId w:val="206"/>
  </w:num>
  <w:num w:numId="392">
    <w:abstractNumId w:val="348"/>
  </w:num>
  <w:num w:numId="393">
    <w:abstractNumId w:val="209"/>
  </w:num>
  <w:num w:numId="394">
    <w:abstractNumId w:val="301"/>
  </w:num>
  <w:num w:numId="395">
    <w:abstractNumId w:val="10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0D68"/>
    <w:rsid w:val="00031FD5"/>
    <w:rsid w:val="00051691"/>
    <w:rsid w:val="00062CFD"/>
    <w:rsid w:val="00071C26"/>
    <w:rsid w:val="0007375E"/>
    <w:rsid w:val="00074A94"/>
    <w:rsid w:val="00075DE0"/>
    <w:rsid w:val="00076BDE"/>
    <w:rsid w:val="00084AE4"/>
    <w:rsid w:val="0008773D"/>
    <w:rsid w:val="00095C08"/>
    <w:rsid w:val="00097A3D"/>
    <w:rsid w:val="000C2E31"/>
    <w:rsid w:val="000C701D"/>
    <w:rsid w:val="000F4BE8"/>
    <w:rsid w:val="000F6BF1"/>
    <w:rsid w:val="00127C64"/>
    <w:rsid w:val="001721A0"/>
    <w:rsid w:val="00183D41"/>
    <w:rsid w:val="001A4B8D"/>
    <w:rsid w:val="001B29D5"/>
    <w:rsid w:val="001D0FD8"/>
    <w:rsid w:val="001F2722"/>
    <w:rsid w:val="00226807"/>
    <w:rsid w:val="0024428A"/>
    <w:rsid w:val="0024686B"/>
    <w:rsid w:val="00265B95"/>
    <w:rsid w:val="00273D26"/>
    <w:rsid w:val="00277E1E"/>
    <w:rsid w:val="00285F2D"/>
    <w:rsid w:val="00294917"/>
    <w:rsid w:val="002A64B8"/>
    <w:rsid w:val="002C1B8F"/>
    <w:rsid w:val="002C2EEB"/>
    <w:rsid w:val="002D655B"/>
    <w:rsid w:val="003041E5"/>
    <w:rsid w:val="00311AC8"/>
    <w:rsid w:val="0032624C"/>
    <w:rsid w:val="00362CFF"/>
    <w:rsid w:val="00392F16"/>
    <w:rsid w:val="003A05CA"/>
    <w:rsid w:val="003A3CDC"/>
    <w:rsid w:val="003A6862"/>
    <w:rsid w:val="003C2790"/>
    <w:rsid w:val="003D0300"/>
    <w:rsid w:val="003E233E"/>
    <w:rsid w:val="00406BE5"/>
    <w:rsid w:val="0041661C"/>
    <w:rsid w:val="00426FBC"/>
    <w:rsid w:val="00432D18"/>
    <w:rsid w:val="00435008"/>
    <w:rsid w:val="00453441"/>
    <w:rsid w:val="004559B0"/>
    <w:rsid w:val="00485BA3"/>
    <w:rsid w:val="00486449"/>
    <w:rsid w:val="004D4358"/>
    <w:rsid w:val="004D59BE"/>
    <w:rsid w:val="004D79B8"/>
    <w:rsid w:val="005057C0"/>
    <w:rsid w:val="00526FB9"/>
    <w:rsid w:val="00542020"/>
    <w:rsid w:val="00543FC0"/>
    <w:rsid w:val="00544824"/>
    <w:rsid w:val="00553DC0"/>
    <w:rsid w:val="005672BE"/>
    <w:rsid w:val="00575E16"/>
    <w:rsid w:val="00591CE3"/>
    <w:rsid w:val="005A4425"/>
    <w:rsid w:val="005B3A9C"/>
    <w:rsid w:val="005C3B58"/>
    <w:rsid w:val="005D0D68"/>
    <w:rsid w:val="005D631C"/>
    <w:rsid w:val="005D7B67"/>
    <w:rsid w:val="005E2BCA"/>
    <w:rsid w:val="005F0381"/>
    <w:rsid w:val="00625794"/>
    <w:rsid w:val="006276E8"/>
    <w:rsid w:val="0063417E"/>
    <w:rsid w:val="006442E4"/>
    <w:rsid w:val="0066301A"/>
    <w:rsid w:val="006646D1"/>
    <w:rsid w:val="00665398"/>
    <w:rsid w:val="00670B5F"/>
    <w:rsid w:val="006908B5"/>
    <w:rsid w:val="006957EC"/>
    <w:rsid w:val="006D20CB"/>
    <w:rsid w:val="006D2B67"/>
    <w:rsid w:val="006D5A60"/>
    <w:rsid w:val="006F7DC1"/>
    <w:rsid w:val="00747C25"/>
    <w:rsid w:val="00772428"/>
    <w:rsid w:val="0077533C"/>
    <w:rsid w:val="00790989"/>
    <w:rsid w:val="007A2854"/>
    <w:rsid w:val="007C13B5"/>
    <w:rsid w:val="00812BB7"/>
    <w:rsid w:val="00812E79"/>
    <w:rsid w:val="00871E17"/>
    <w:rsid w:val="0087345A"/>
    <w:rsid w:val="00873D3C"/>
    <w:rsid w:val="0088689C"/>
    <w:rsid w:val="0089023D"/>
    <w:rsid w:val="008B4BBB"/>
    <w:rsid w:val="008C7399"/>
    <w:rsid w:val="008F7FC5"/>
    <w:rsid w:val="00904193"/>
    <w:rsid w:val="00915C21"/>
    <w:rsid w:val="00927901"/>
    <w:rsid w:val="00934630"/>
    <w:rsid w:val="00944778"/>
    <w:rsid w:val="00944B1A"/>
    <w:rsid w:val="009519D6"/>
    <w:rsid w:val="0096016F"/>
    <w:rsid w:val="009755E0"/>
    <w:rsid w:val="009808BA"/>
    <w:rsid w:val="00991E22"/>
    <w:rsid w:val="009B0C49"/>
    <w:rsid w:val="009B5167"/>
    <w:rsid w:val="009D4988"/>
    <w:rsid w:val="009F43CA"/>
    <w:rsid w:val="00A22A6B"/>
    <w:rsid w:val="00A73E79"/>
    <w:rsid w:val="00A93CB2"/>
    <w:rsid w:val="00A9643D"/>
    <w:rsid w:val="00AA7B15"/>
    <w:rsid w:val="00AC2CC8"/>
    <w:rsid w:val="00B10597"/>
    <w:rsid w:val="00B145D1"/>
    <w:rsid w:val="00B30828"/>
    <w:rsid w:val="00B53CF6"/>
    <w:rsid w:val="00B62A7D"/>
    <w:rsid w:val="00B71259"/>
    <w:rsid w:val="00B71685"/>
    <w:rsid w:val="00B913F1"/>
    <w:rsid w:val="00B94724"/>
    <w:rsid w:val="00BA45B4"/>
    <w:rsid w:val="00BC7E3F"/>
    <w:rsid w:val="00BD752C"/>
    <w:rsid w:val="00BF31BB"/>
    <w:rsid w:val="00C02525"/>
    <w:rsid w:val="00C22FFD"/>
    <w:rsid w:val="00C25AB6"/>
    <w:rsid w:val="00C31499"/>
    <w:rsid w:val="00C454DF"/>
    <w:rsid w:val="00C50236"/>
    <w:rsid w:val="00C57E48"/>
    <w:rsid w:val="00C8346C"/>
    <w:rsid w:val="00C83B1D"/>
    <w:rsid w:val="00C97675"/>
    <w:rsid w:val="00CA115A"/>
    <w:rsid w:val="00CA2467"/>
    <w:rsid w:val="00CA66AB"/>
    <w:rsid w:val="00CB1273"/>
    <w:rsid w:val="00CB5FF4"/>
    <w:rsid w:val="00CC0D0F"/>
    <w:rsid w:val="00CD34D6"/>
    <w:rsid w:val="00CE2C24"/>
    <w:rsid w:val="00CE3F92"/>
    <w:rsid w:val="00CF7C77"/>
    <w:rsid w:val="00D2645C"/>
    <w:rsid w:val="00D277E1"/>
    <w:rsid w:val="00D50775"/>
    <w:rsid w:val="00D63BF3"/>
    <w:rsid w:val="00D64F91"/>
    <w:rsid w:val="00D771A2"/>
    <w:rsid w:val="00D843E0"/>
    <w:rsid w:val="00D86C75"/>
    <w:rsid w:val="00DA3DA7"/>
    <w:rsid w:val="00DC1ABB"/>
    <w:rsid w:val="00DC6D94"/>
    <w:rsid w:val="00DD6579"/>
    <w:rsid w:val="00E242A7"/>
    <w:rsid w:val="00E309F9"/>
    <w:rsid w:val="00E4088D"/>
    <w:rsid w:val="00E53517"/>
    <w:rsid w:val="00E7193D"/>
    <w:rsid w:val="00E8139B"/>
    <w:rsid w:val="00E876D5"/>
    <w:rsid w:val="00EA6D48"/>
    <w:rsid w:val="00EB55D5"/>
    <w:rsid w:val="00ED7E82"/>
    <w:rsid w:val="00EF0100"/>
    <w:rsid w:val="00F07DE6"/>
    <w:rsid w:val="00F11F14"/>
    <w:rsid w:val="00F20E60"/>
    <w:rsid w:val="00F216FF"/>
    <w:rsid w:val="00F21DB7"/>
    <w:rsid w:val="00F30C77"/>
    <w:rsid w:val="00F50297"/>
    <w:rsid w:val="00F53999"/>
    <w:rsid w:val="00F554F1"/>
    <w:rsid w:val="00F67BBB"/>
    <w:rsid w:val="00F730F2"/>
    <w:rsid w:val="00F80005"/>
    <w:rsid w:val="00FC4134"/>
    <w:rsid w:val="00FC4327"/>
    <w:rsid w:val="00FE6E94"/>
    <w:rsid w:val="00FF19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D0D68"/>
    <w:pPr>
      <w:spacing w:after="200" w:line="276" w:lineRule="auto"/>
    </w:pPr>
    <w:rPr>
      <w:rFonts w:cs="Calibri"/>
      <w:lang w:eastAsia="en-US"/>
    </w:rPr>
  </w:style>
  <w:style w:type="paragraph" w:styleId="Heading1">
    <w:name w:val="heading 1"/>
    <w:basedOn w:val="Normal"/>
    <w:next w:val="Normal"/>
    <w:link w:val="Heading1Char"/>
    <w:uiPriority w:val="99"/>
    <w:qFormat/>
    <w:rsid w:val="005D0D68"/>
    <w:pPr>
      <w:keepNext/>
      <w:spacing w:after="0" w:line="240" w:lineRule="auto"/>
      <w:jc w:val="right"/>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9"/>
    <w:qFormat/>
    <w:rsid w:val="005D0D68"/>
    <w:pPr>
      <w:keepNext/>
      <w:spacing w:before="240" w:after="60"/>
      <w:outlineLvl w:val="1"/>
    </w:pPr>
    <w:rPr>
      <w:rFonts w:ascii="Cambria" w:eastAsia="Times New Roman" w:hAnsi="Cambria" w:cs="Cambria"/>
      <w:b/>
      <w:bCs/>
      <w:i/>
      <w:iCs/>
      <w:sz w:val="28"/>
      <w:szCs w:val="28"/>
    </w:rPr>
  </w:style>
  <w:style w:type="paragraph" w:styleId="Heading3">
    <w:name w:val="heading 3"/>
    <w:aliases w:val="Обычный 2"/>
    <w:basedOn w:val="Normal"/>
    <w:next w:val="Normal"/>
    <w:link w:val="Heading3Char1"/>
    <w:uiPriority w:val="99"/>
    <w:qFormat/>
    <w:rsid w:val="0024686B"/>
    <w:pPr>
      <w:keepNext/>
      <w:widowControl w:val="0"/>
      <w:autoSpaceDE w:val="0"/>
      <w:autoSpaceDN w:val="0"/>
      <w:adjustRightInd w:val="0"/>
      <w:spacing w:before="240" w:after="60" w:line="240" w:lineRule="auto"/>
      <w:outlineLvl w:val="2"/>
    </w:pPr>
    <w:rPr>
      <w:rFonts w:ascii="Calibri Light" w:eastAsia="Times New Roman" w:hAnsi="Calibri Light" w:cs="Calibri Light"/>
      <w:b/>
      <w:bCs/>
      <w:sz w:val="26"/>
      <w:szCs w:val="26"/>
      <w:lang w:eastAsia="ru-RU"/>
    </w:rPr>
  </w:style>
  <w:style w:type="paragraph" w:styleId="Heading4">
    <w:name w:val="heading 4"/>
    <w:basedOn w:val="Normal"/>
    <w:next w:val="Normal"/>
    <w:link w:val="Heading4Char"/>
    <w:uiPriority w:val="99"/>
    <w:qFormat/>
    <w:rsid w:val="005D0D68"/>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rsid w:val="005D0D68"/>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9"/>
    <w:qFormat/>
    <w:rsid w:val="005D0D68"/>
    <w:pPr>
      <w:spacing w:before="240" w:after="60"/>
      <w:outlineLvl w:val="5"/>
    </w:pPr>
    <w:rPr>
      <w:rFonts w:eastAsia="Times New Roman"/>
      <w:b/>
      <w:bCs/>
    </w:rPr>
  </w:style>
  <w:style w:type="paragraph" w:styleId="Heading7">
    <w:name w:val="heading 7"/>
    <w:basedOn w:val="Normal"/>
    <w:next w:val="Normal"/>
    <w:link w:val="Heading7Char"/>
    <w:uiPriority w:val="99"/>
    <w:qFormat/>
    <w:rsid w:val="005D0D68"/>
    <w:pPr>
      <w:spacing w:before="240" w:after="60" w:line="240" w:lineRule="auto"/>
      <w:outlineLvl w:val="6"/>
    </w:pPr>
    <w:rPr>
      <w:rFonts w:ascii="Times New Roman" w:eastAsia="Times New Roman" w:hAnsi="Times New Roman" w:cs="Times New Roman"/>
      <w:sz w:val="24"/>
      <w:szCs w:val="24"/>
      <w:lang w:eastAsia="ru-RU"/>
    </w:rPr>
  </w:style>
  <w:style w:type="paragraph" w:styleId="Heading8">
    <w:name w:val="heading 8"/>
    <w:basedOn w:val="Normal"/>
    <w:next w:val="Normal"/>
    <w:link w:val="Heading8Char"/>
    <w:uiPriority w:val="99"/>
    <w:qFormat/>
    <w:rsid w:val="005D0D68"/>
    <w:pPr>
      <w:spacing w:before="240" w:after="60"/>
      <w:outlineLvl w:val="7"/>
    </w:pPr>
    <w:rPr>
      <w:rFonts w:eastAsia="Times New Roman"/>
      <w:i/>
      <w:iCs/>
      <w:sz w:val="24"/>
      <w:szCs w:val="24"/>
    </w:rPr>
  </w:style>
  <w:style w:type="paragraph" w:styleId="Heading9">
    <w:name w:val="heading 9"/>
    <w:basedOn w:val="Normal"/>
    <w:next w:val="Normal"/>
    <w:link w:val="Heading9Char"/>
    <w:uiPriority w:val="99"/>
    <w:qFormat/>
    <w:locked/>
    <w:rsid w:val="00A93CB2"/>
    <w:pPr>
      <w:keepNext/>
      <w:keepLines/>
      <w:spacing w:before="200" w:after="0" w:line="240" w:lineRule="auto"/>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0D68"/>
    <w:rPr>
      <w:rFonts w:ascii="Times New Roman" w:hAnsi="Times New Roman" w:cs="Times New Roman"/>
      <w:b/>
      <w:bCs/>
      <w:i/>
      <w:iCs/>
      <w:sz w:val="24"/>
      <w:szCs w:val="24"/>
    </w:rPr>
  </w:style>
  <w:style w:type="character" w:customStyle="1" w:styleId="Heading2Char">
    <w:name w:val="Heading 2 Char"/>
    <w:basedOn w:val="DefaultParagraphFont"/>
    <w:link w:val="Heading2"/>
    <w:uiPriority w:val="99"/>
    <w:locked/>
    <w:rsid w:val="005D0D68"/>
    <w:rPr>
      <w:rFonts w:ascii="Cambria" w:hAnsi="Cambria" w:cs="Cambria"/>
      <w:b/>
      <w:bCs/>
      <w:i/>
      <w:iCs/>
      <w:sz w:val="28"/>
      <w:szCs w:val="28"/>
    </w:rPr>
  </w:style>
  <w:style w:type="character" w:customStyle="1" w:styleId="Heading3Char">
    <w:name w:val="Heading 3 Char"/>
    <w:aliases w:val="Обычный 2 Char"/>
    <w:basedOn w:val="DefaultParagraphFont"/>
    <w:link w:val="Heading3"/>
    <w:uiPriority w:val="99"/>
    <w:locked/>
    <w:rsid w:val="00A93CB2"/>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5D0D68"/>
    <w:rPr>
      <w:rFonts w:ascii="Calibri" w:hAnsi="Calibri" w:cs="Calibri"/>
      <w:b/>
      <w:bCs/>
      <w:sz w:val="28"/>
      <w:szCs w:val="28"/>
    </w:rPr>
  </w:style>
  <w:style w:type="character" w:customStyle="1" w:styleId="Heading5Char">
    <w:name w:val="Heading 5 Char"/>
    <w:basedOn w:val="DefaultParagraphFont"/>
    <w:link w:val="Heading5"/>
    <w:uiPriority w:val="99"/>
    <w:locked/>
    <w:rsid w:val="005D0D68"/>
    <w:rPr>
      <w:rFonts w:ascii="Times New Roman" w:hAnsi="Times New Roman" w:cs="Times New Roman"/>
      <w:b/>
      <w:bCs/>
      <w:sz w:val="20"/>
      <w:szCs w:val="20"/>
    </w:rPr>
  </w:style>
  <w:style w:type="character" w:customStyle="1" w:styleId="Heading6Char">
    <w:name w:val="Heading 6 Char"/>
    <w:basedOn w:val="DefaultParagraphFont"/>
    <w:link w:val="Heading6"/>
    <w:uiPriority w:val="99"/>
    <w:locked/>
    <w:rsid w:val="005D0D68"/>
    <w:rPr>
      <w:rFonts w:ascii="Calibri" w:hAnsi="Calibri" w:cs="Calibri"/>
      <w:b/>
      <w:bCs/>
    </w:rPr>
  </w:style>
  <w:style w:type="character" w:customStyle="1" w:styleId="Heading7Char">
    <w:name w:val="Heading 7 Char"/>
    <w:basedOn w:val="DefaultParagraphFont"/>
    <w:link w:val="Heading7"/>
    <w:uiPriority w:val="99"/>
    <w:locked/>
    <w:rsid w:val="005D0D68"/>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5D0D68"/>
    <w:rPr>
      <w:rFonts w:ascii="Calibri" w:hAnsi="Calibri" w:cs="Calibri"/>
      <w:i/>
      <w:iCs/>
      <w:sz w:val="24"/>
      <w:szCs w:val="24"/>
    </w:rPr>
  </w:style>
  <w:style w:type="character" w:customStyle="1" w:styleId="Heading9Char">
    <w:name w:val="Heading 9 Char"/>
    <w:basedOn w:val="DefaultParagraphFont"/>
    <w:link w:val="Heading9"/>
    <w:uiPriority w:val="99"/>
    <w:locked/>
    <w:rsid w:val="00A93CB2"/>
    <w:rPr>
      <w:rFonts w:ascii="Cambria" w:hAnsi="Cambria" w:cs="Cambria"/>
      <w:i/>
      <w:iCs/>
      <w:color w:val="404040"/>
      <w:sz w:val="20"/>
      <w:szCs w:val="20"/>
    </w:rPr>
  </w:style>
  <w:style w:type="character" w:customStyle="1" w:styleId="Heading3Char1">
    <w:name w:val="Heading 3 Char1"/>
    <w:aliases w:val="Обычный 2 Char1"/>
    <w:basedOn w:val="DefaultParagraphFont"/>
    <w:link w:val="Heading3"/>
    <w:uiPriority w:val="99"/>
    <w:locked/>
    <w:rsid w:val="0024686B"/>
    <w:rPr>
      <w:rFonts w:ascii="Calibri Light" w:hAnsi="Calibri Light" w:cs="Calibri Light"/>
      <w:b/>
      <w:bCs/>
      <w:sz w:val="26"/>
      <w:szCs w:val="26"/>
      <w:lang w:eastAsia="ru-RU"/>
    </w:rPr>
  </w:style>
  <w:style w:type="paragraph" w:styleId="ListParagraph">
    <w:name w:val="List Paragraph"/>
    <w:basedOn w:val="Normal"/>
    <w:link w:val="ListParagraphChar1"/>
    <w:uiPriority w:val="99"/>
    <w:qFormat/>
    <w:rsid w:val="005D0D68"/>
    <w:pPr>
      <w:ind w:left="720"/>
    </w:pPr>
    <w:rPr>
      <w:sz w:val="20"/>
      <w:szCs w:val="20"/>
    </w:rPr>
  </w:style>
  <w:style w:type="paragraph" w:styleId="NormalWeb">
    <w:name w:val="Normal (Web)"/>
    <w:aliases w:val="Обычный (Web),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Normal"/>
    <w:link w:val="NormalWebChar1"/>
    <w:uiPriority w:val="99"/>
    <w:rsid w:val="005D0D68"/>
    <w:pPr>
      <w:spacing w:before="100" w:beforeAutospacing="1" w:after="100" w:afterAutospacing="1" w:line="240" w:lineRule="auto"/>
    </w:pPr>
    <w:rPr>
      <w:rFonts w:ascii="Arial" w:hAnsi="Arial" w:cs="Arial"/>
      <w:color w:val="000000"/>
      <w:sz w:val="24"/>
      <w:szCs w:val="24"/>
      <w:lang w:eastAsia="ru-RU"/>
    </w:rPr>
  </w:style>
  <w:style w:type="character" w:customStyle="1" w:styleId="NormalWebChar1">
    <w:name w:val="Normal (Web) Char1"/>
    <w:aliases w:val="Обычный (Web) Char,Normal (Web) Char Char,Обычный (веб) Знак1 Char,Обычный (веб) Знак Знак Char,Обычный (веб) Знак Знак Знак Char,Обычный (веб) Знак Знак Знак Знак Знак Char"/>
    <w:link w:val="NormalWeb"/>
    <w:uiPriority w:val="99"/>
    <w:locked/>
    <w:rsid w:val="0024686B"/>
    <w:rPr>
      <w:rFonts w:ascii="Arial" w:hAnsi="Arial" w:cs="Arial"/>
      <w:color w:val="000000"/>
      <w:sz w:val="24"/>
      <w:szCs w:val="24"/>
      <w:lang w:eastAsia="ru-RU"/>
    </w:rPr>
  </w:style>
  <w:style w:type="character" w:styleId="Strong">
    <w:name w:val="Strong"/>
    <w:basedOn w:val="DefaultParagraphFont"/>
    <w:uiPriority w:val="99"/>
    <w:qFormat/>
    <w:rsid w:val="005D0D68"/>
    <w:rPr>
      <w:b/>
      <w:bCs/>
    </w:rPr>
  </w:style>
  <w:style w:type="paragraph" w:styleId="BalloonText">
    <w:name w:val="Balloon Text"/>
    <w:basedOn w:val="Normal"/>
    <w:link w:val="BalloonTextChar"/>
    <w:uiPriority w:val="99"/>
    <w:semiHidden/>
    <w:rsid w:val="005D0D68"/>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locked/>
    <w:rsid w:val="005D0D68"/>
    <w:rPr>
      <w:rFonts w:ascii="Tahoma" w:hAnsi="Tahoma" w:cs="Tahoma"/>
      <w:sz w:val="16"/>
      <w:szCs w:val="16"/>
    </w:rPr>
  </w:style>
  <w:style w:type="paragraph" w:styleId="Header">
    <w:name w:val="header"/>
    <w:basedOn w:val="Normal"/>
    <w:link w:val="HeaderChar1"/>
    <w:uiPriority w:val="99"/>
    <w:rsid w:val="005D0D68"/>
    <w:pPr>
      <w:tabs>
        <w:tab w:val="center" w:pos="4677"/>
        <w:tab w:val="right" w:pos="9355"/>
      </w:tabs>
    </w:pPr>
  </w:style>
  <w:style w:type="character" w:customStyle="1" w:styleId="HeaderChar">
    <w:name w:val="Header Char"/>
    <w:basedOn w:val="DefaultParagraphFont"/>
    <w:link w:val="Header"/>
    <w:uiPriority w:val="99"/>
    <w:locked/>
    <w:rsid w:val="00E242A7"/>
    <w:rPr>
      <w:rFonts w:ascii="Calibri" w:hAnsi="Calibri" w:cs="Calibri"/>
    </w:rPr>
  </w:style>
  <w:style w:type="character" w:customStyle="1" w:styleId="HeaderChar1">
    <w:name w:val="Header Char1"/>
    <w:basedOn w:val="DefaultParagraphFont"/>
    <w:link w:val="Header"/>
    <w:uiPriority w:val="99"/>
    <w:locked/>
    <w:rsid w:val="005D0D68"/>
    <w:rPr>
      <w:rFonts w:ascii="Calibri" w:hAnsi="Calibri" w:cs="Calibri"/>
    </w:rPr>
  </w:style>
  <w:style w:type="paragraph" w:styleId="Footer">
    <w:name w:val="footer"/>
    <w:basedOn w:val="Normal"/>
    <w:link w:val="FooterChar1"/>
    <w:uiPriority w:val="99"/>
    <w:rsid w:val="005D0D68"/>
    <w:pPr>
      <w:tabs>
        <w:tab w:val="center" w:pos="4677"/>
        <w:tab w:val="right" w:pos="9355"/>
      </w:tabs>
    </w:pPr>
  </w:style>
  <w:style w:type="character" w:customStyle="1" w:styleId="FooterChar">
    <w:name w:val="Footer Char"/>
    <w:basedOn w:val="DefaultParagraphFont"/>
    <w:link w:val="Footer"/>
    <w:uiPriority w:val="99"/>
    <w:locked/>
    <w:rsid w:val="00E242A7"/>
    <w:rPr>
      <w:rFonts w:ascii="Calibri" w:hAnsi="Calibri" w:cs="Calibri"/>
    </w:rPr>
  </w:style>
  <w:style w:type="character" w:customStyle="1" w:styleId="FooterChar1">
    <w:name w:val="Footer Char1"/>
    <w:basedOn w:val="DefaultParagraphFont"/>
    <w:link w:val="Footer"/>
    <w:uiPriority w:val="99"/>
    <w:locked/>
    <w:rsid w:val="005D0D68"/>
    <w:rPr>
      <w:rFonts w:ascii="Calibri" w:hAnsi="Calibri" w:cs="Calibri"/>
    </w:rPr>
  </w:style>
  <w:style w:type="paragraph" w:styleId="NoSpacing">
    <w:name w:val="No Spacing"/>
    <w:aliases w:val="основа,Без интервала1"/>
    <w:link w:val="NoSpacingChar1"/>
    <w:uiPriority w:val="99"/>
    <w:qFormat/>
    <w:rsid w:val="005D0D68"/>
    <w:rPr>
      <w:rFonts w:eastAsia="Times New Roman" w:cs="Calibri"/>
    </w:rPr>
  </w:style>
  <w:style w:type="character" w:customStyle="1" w:styleId="NoSpacingChar1">
    <w:name w:val="No Spacing Char1"/>
    <w:aliases w:val="основа Char,Без интервала1 Char"/>
    <w:basedOn w:val="DefaultParagraphFont"/>
    <w:link w:val="NoSpacing"/>
    <w:uiPriority w:val="99"/>
    <w:locked/>
    <w:rsid w:val="00426FBC"/>
    <w:rPr>
      <w:rFonts w:eastAsia="Times New Roman"/>
      <w:sz w:val="22"/>
      <w:szCs w:val="22"/>
      <w:lang w:val="ru-RU" w:eastAsia="ru-RU"/>
    </w:rPr>
  </w:style>
  <w:style w:type="paragraph" w:styleId="BlockText">
    <w:name w:val="Block Text"/>
    <w:basedOn w:val="Normal"/>
    <w:link w:val="BlockTextChar"/>
    <w:uiPriority w:val="99"/>
    <w:rsid w:val="005D0D68"/>
    <w:pPr>
      <w:spacing w:after="0" w:line="240" w:lineRule="auto"/>
      <w:ind w:left="2992" w:right="2981"/>
      <w:jc w:val="both"/>
    </w:pPr>
    <w:rPr>
      <w:rFonts w:ascii="Arial" w:hAnsi="Arial" w:cs="Arial"/>
      <w:sz w:val="18"/>
      <w:szCs w:val="18"/>
      <w:lang w:eastAsia="ru-RU"/>
    </w:rPr>
  </w:style>
  <w:style w:type="paragraph" w:customStyle="1" w:styleId="Style3">
    <w:name w:val="Style3"/>
    <w:basedOn w:val="Normal"/>
    <w:uiPriority w:val="99"/>
    <w:rsid w:val="005D0D68"/>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lang w:eastAsia="ru-RU"/>
    </w:rPr>
  </w:style>
  <w:style w:type="paragraph" w:customStyle="1" w:styleId="Style9">
    <w:name w:val="Style9"/>
    <w:basedOn w:val="Normal"/>
    <w:uiPriority w:val="99"/>
    <w:rsid w:val="005D0D68"/>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5D0D68"/>
    <w:rPr>
      <w:rFonts w:ascii="Times New Roman" w:hAnsi="Times New Roman" w:cs="Times New Roman"/>
      <w:b/>
      <w:bCs/>
      <w:sz w:val="26"/>
      <w:szCs w:val="26"/>
    </w:rPr>
  </w:style>
  <w:style w:type="character" w:customStyle="1" w:styleId="FontStyle20">
    <w:name w:val="Font Style20"/>
    <w:uiPriority w:val="99"/>
    <w:rsid w:val="005D0D68"/>
    <w:rPr>
      <w:rFonts w:ascii="Times New Roman" w:hAnsi="Times New Roman" w:cs="Times New Roman"/>
      <w:sz w:val="26"/>
      <w:szCs w:val="26"/>
    </w:rPr>
  </w:style>
  <w:style w:type="paragraph" w:styleId="BodyTextIndent2">
    <w:name w:val="Body Text Indent 2"/>
    <w:basedOn w:val="Normal"/>
    <w:link w:val="BodyTextIndent2Char"/>
    <w:uiPriority w:val="99"/>
    <w:rsid w:val="005D0D68"/>
    <w:pPr>
      <w:spacing w:after="0" w:line="360" w:lineRule="auto"/>
      <w:ind w:firstLine="709"/>
      <w:jc w:val="both"/>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uiPriority w:val="99"/>
    <w:locked/>
    <w:rsid w:val="005D0D68"/>
    <w:rPr>
      <w:rFonts w:ascii="Times New Roman" w:hAnsi="Times New Roman" w:cs="Times New Roman"/>
      <w:sz w:val="24"/>
      <w:szCs w:val="24"/>
    </w:rPr>
  </w:style>
  <w:style w:type="paragraph" w:styleId="BodyTextIndent3">
    <w:name w:val="Body Text Indent 3"/>
    <w:basedOn w:val="Normal"/>
    <w:link w:val="BodyTextIndent3Char"/>
    <w:uiPriority w:val="99"/>
    <w:rsid w:val="005D0D68"/>
    <w:pPr>
      <w:spacing w:after="0" w:line="360" w:lineRule="auto"/>
      <w:ind w:firstLine="709"/>
      <w:jc w:val="both"/>
    </w:pPr>
    <w:rPr>
      <w:rFonts w:ascii="Times New Roman" w:eastAsia="Times New Roman" w:hAnsi="Times New Roman" w:cs="Times New Roman"/>
      <w:b/>
      <w:bCs/>
      <w:i/>
      <w:iCs/>
      <w:sz w:val="28"/>
      <w:szCs w:val="28"/>
    </w:rPr>
  </w:style>
  <w:style w:type="character" w:customStyle="1" w:styleId="BodyTextIndent3Char">
    <w:name w:val="Body Text Indent 3 Char"/>
    <w:basedOn w:val="DefaultParagraphFont"/>
    <w:link w:val="BodyTextIndent3"/>
    <w:uiPriority w:val="99"/>
    <w:locked/>
    <w:rsid w:val="005D0D68"/>
    <w:rPr>
      <w:rFonts w:ascii="Times New Roman" w:hAnsi="Times New Roman" w:cs="Times New Roman"/>
      <w:b/>
      <w:bCs/>
      <w:i/>
      <w:iCs/>
      <w:sz w:val="24"/>
      <w:szCs w:val="24"/>
    </w:rPr>
  </w:style>
  <w:style w:type="character" w:styleId="FootnoteReference">
    <w:name w:val="footnote reference"/>
    <w:aliases w:val="Сноска_ольга"/>
    <w:basedOn w:val="DefaultParagraphFont"/>
    <w:uiPriority w:val="99"/>
    <w:semiHidden/>
    <w:rsid w:val="005D0D68"/>
    <w:rPr>
      <w:vertAlign w:val="superscript"/>
    </w:rPr>
  </w:style>
  <w:style w:type="paragraph" w:styleId="FootnoteText">
    <w:name w:val="footnote text"/>
    <w:aliases w:val="F1,Знак6"/>
    <w:basedOn w:val="Normal"/>
    <w:link w:val="FootnoteTextChar"/>
    <w:uiPriority w:val="99"/>
    <w:semiHidden/>
    <w:rsid w:val="005D0D68"/>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FootnoteTextChar">
    <w:name w:val="Footnote Text Char"/>
    <w:aliases w:val="F1 Char,Знак6 Char"/>
    <w:basedOn w:val="DefaultParagraphFont"/>
    <w:link w:val="FootnoteText"/>
    <w:uiPriority w:val="99"/>
    <w:locked/>
    <w:rsid w:val="005D0D68"/>
    <w:rPr>
      <w:rFonts w:ascii="Times New Roman" w:hAnsi="Times New Roman" w:cs="Times New Roman"/>
      <w:sz w:val="20"/>
      <w:szCs w:val="20"/>
      <w:lang w:eastAsia="ru-RU"/>
    </w:rPr>
  </w:style>
  <w:style w:type="paragraph" w:styleId="PlainText">
    <w:name w:val="Plain Text"/>
    <w:basedOn w:val="Normal"/>
    <w:link w:val="PlainTextChar"/>
    <w:uiPriority w:val="99"/>
    <w:rsid w:val="005D0D6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locked/>
    <w:rsid w:val="005D0D68"/>
    <w:rPr>
      <w:rFonts w:ascii="Courier New" w:hAnsi="Courier New" w:cs="Courier New"/>
      <w:sz w:val="20"/>
      <w:szCs w:val="20"/>
    </w:rPr>
  </w:style>
  <w:style w:type="paragraph" w:styleId="Title">
    <w:name w:val="Title"/>
    <w:basedOn w:val="Normal"/>
    <w:link w:val="TitleChar"/>
    <w:uiPriority w:val="99"/>
    <w:qFormat/>
    <w:rsid w:val="005D0D68"/>
    <w:pPr>
      <w:spacing w:after="0" w:line="240" w:lineRule="auto"/>
      <w:ind w:firstLine="720"/>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99"/>
    <w:locked/>
    <w:rsid w:val="005D0D68"/>
    <w:rPr>
      <w:rFonts w:ascii="Times New Roman" w:hAnsi="Times New Roman" w:cs="Times New Roman"/>
      <w:b/>
      <w:bCs/>
      <w:sz w:val="20"/>
      <w:szCs w:val="20"/>
    </w:rPr>
  </w:style>
  <w:style w:type="paragraph" w:styleId="BodyTextIndent">
    <w:name w:val="Body Text Indent"/>
    <w:basedOn w:val="Normal"/>
    <w:link w:val="BodyTextIndentChar"/>
    <w:uiPriority w:val="99"/>
    <w:rsid w:val="005D0D68"/>
    <w:pPr>
      <w:spacing w:after="120"/>
      <w:ind w:left="283"/>
    </w:pPr>
  </w:style>
  <w:style w:type="character" w:customStyle="1" w:styleId="BodyTextIndentChar">
    <w:name w:val="Body Text Indent Char"/>
    <w:basedOn w:val="DefaultParagraphFont"/>
    <w:link w:val="BodyTextIndent"/>
    <w:uiPriority w:val="99"/>
    <w:locked/>
    <w:rsid w:val="005D0D68"/>
    <w:rPr>
      <w:rFonts w:ascii="Calibri" w:hAnsi="Calibri" w:cs="Calibri"/>
    </w:rPr>
  </w:style>
  <w:style w:type="paragraph" w:styleId="BodyText">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Основной текст отчета Знак,DTP Body Text"/>
    <w:basedOn w:val="Normal"/>
    <w:link w:val="BodyTextChar2"/>
    <w:uiPriority w:val="99"/>
    <w:rsid w:val="005D0D68"/>
    <w:pPr>
      <w:spacing w:after="120"/>
    </w:pPr>
  </w:style>
  <w:style w:type="character" w:customStyle="1" w:styleId="BodyTextChar">
    <w:name w:val="Body Text Char"/>
    <w:aliases w:val="Основной текст Знак Знак Знак Знак Знак Char,Основной текст Знак Знак Знак Знак Char,Основной текст Знак Знак Знак Char,body text Char,Основной текст Знак1 Char,Основной текст Знак Знак Char,Основной текст отчета Char,DTP Body Text Char"/>
    <w:basedOn w:val="DefaultParagraphFont"/>
    <w:link w:val="BodyText"/>
    <w:uiPriority w:val="99"/>
    <w:semiHidden/>
    <w:locked/>
    <w:rsid w:val="00A93CB2"/>
    <w:rPr>
      <w:sz w:val="24"/>
      <w:szCs w:val="24"/>
      <w:lang w:val="ru-RU" w:eastAsia="ru-RU"/>
    </w:rPr>
  </w:style>
  <w:style w:type="character" w:customStyle="1" w:styleId="BodyTextChar2">
    <w:name w:val="Body Text Char2"/>
    <w:aliases w:val="Основной текст Знак Знак Знак Знак Знак Char1,Основной текст Знак Знак Знак Знак Char1,Основной текст Знак Знак Знак Char1,body text Char1,Основной текст Знак1 Char1,Основной текст Знак Знак Char1,Основной текст отчета Char1"/>
    <w:basedOn w:val="DefaultParagraphFont"/>
    <w:link w:val="BodyText"/>
    <w:uiPriority w:val="99"/>
    <w:locked/>
    <w:rsid w:val="005D0D68"/>
    <w:rPr>
      <w:rFonts w:ascii="Calibri" w:hAnsi="Calibri" w:cs="Calibri"/>
    </w:rPr>
  </w:style>
  <w:style w:type="paragraph" w:styleId="BodyText3">
    <w:name w:val="Body Text 3"/>
    <w:basedOn w:val="Normal"/>
    <w:link w:val="BodyText3Char"/>
    <w:uiPriority w:val="99"/>
    <w:rsid w:val="005D0D68"/>
    <w:pPr>
      <w:spacing w:after="120"/>
    </w:pPr>
    <w:rPr>
      <w:sz w:val="16"/>
      <w:szCs w:val="16"/>
    </w:rPr>
  </w:style>
  <w:style w:type="character" w:customStyle="1" w:styleId="BodyText3Char">
    <w:name w:val="Body Text 3 Char"/>
    <w:basedOn w:val="DefaultParagraphFont"/>
    <w:link w:val="BodyText3"/>
    <w:uiPriority w:val="99"/>
    <w:locked/>
    <w:rsid w:val="005D0D68"/>
    <w:rPr>
      <w:rFonts w:ascii="Calibri" w:hAnsi="Calibri" w:cs="Calibri"/>
      <w:sz w:val="16"/>
      <w:szCs w:val="16"/>
    </w:rPr>
  </w:style>
  <w:style w:type="paragraph" w:styleId="BodyText2">
    <w:name w:val="Body Text 2"/>
    <w:basedOn w:val="Normal"/>
    <w:link w:val="BodyText2Char"/>
    <w:uiPriority w:val="99"/>
    <w:rsid w:val="005D0D68"/>
    <w:pPr>
      <w:spacing w:after="120" w:line="480" w:lineRule="auto"/>
    </w:pPr>
  </w:style>
  <w:style w:type="character" w:customStyle="1" w:styleId="BodyText2Char">
    <w:name w:val="Body Text 2 Char"/>
    <w:basedOn w:val="DefaultParagraphFont"/>
    <w:link w:val="BodyText2"/>
    <w:uiPriority w:val="99"/>
    <w:locked/>
    <w:rsid w:val="005D0D68"/>
    <w:rPr>
      <w:rFonts w:ascii="Calibri" w:hAnsi="Calibri" w:cs="Calibri"/>
    </w:rPr>
  </w:style>
  <w:style w:type="paragraph" w:customStyle="1" w:styleId="NR">
    <w:name w:val="NR"/>
    <w:basedOn w:val="Normal"/>
    <w:uiPriority w:val="99"/>
    <w:rsid w:val="005D0D68"/>
    <w:pPr>
      <w:spacing w:after="0" w:line="240" w:lineRule="auto"/>
    </w:pPr>
    <w:rPr>
      <w:rFonts w:ascii="Times New Roman" w:eastAsia="Times New Roman" w:hAnsi="Times New Roman" w:cs="Times New Roman"/>
      <w:sz w:val="24"/>
      <w:szCs w:val="24"/>
      <w:lang w:eastAsia="ru-RU"/>
    </w:rPr>
  </w:style>
  <w:style w:type="paragraph" w:styleId="List">
    <w:name w:val="List"/>
    <w:basedOn w:val="Normal"/>
    <w:uiPriority w:val="99"/>
    <w:rsid w:val="005D0D68"/>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210">
    <w:name w:val="Основной текст 21"/>
    <w:basedOn w:val="Normal"/>
    <w:uiPriority w:val="99"/>
    <w:rsid w:val="005D0D68"/>
    <w:pPr>
      <w:tabs>
        <w:tab w:val="left" w:pos="8222"/>
      </w:tabs>
      <w:spacing w:after="0" w:line="240" w:lineRule="auto"/>
      <w:ind w:right="-1759"/>
    </w:pPr>
    <w:rPr>
      <w:rFonts w:ascii="Times New Roman" w:eastAsia="Times New Roman" w:hAnsi="Times New Roman" w:cs="Times New Roman"/>
      <w:sz w:val="28"/>
      <w:szCs w:val="28"/>
      <w:lang w:eastAsia="ru-RU"/>
    </w:rPr>
  </w:style>
  <w:style w:type="paragraph" w:customStyle="1" w:styleId="31">
    <w:name w:val="Основной текст 31"/>
    <w:basedOn w:val="Normal"/>
    <w:uiPriority w:val="99"/>
    <w:rsid w:val="005D0D68"/>
    <w:pPr>
      <w:spacing w:after="0" w:line="240" w:lineRule="auto"/>
      <w:jc w:val="both"/>
    </w:pPr>
    <w:rPr>
      <w:rFonts w:ascii="Times New Roman" w:eastAsia="Times New Roman" w:hAnsi="Times New Roman" w:cs="Times New Roman"/>
      <w:sz w:val="24"/>
      <w:szCs w:val="24"/>
      <w:lang w:eastAsia="ru-RU"/>
    </w:rPr>
  </w:style>
  <w:style w:type="paragraph" w:customStyle="1" w:styleId="1">
    <w:name w:val="Обычный1"/>
    <w:uiPriority w:val="99"/>
    <w:rsid w:val="005D0D68"/>
    <w:rPr>
      <w:rFonts w:ascii="Times New Roman" w:eastAsia="Times New Roman" w:hAnsi="Times New Roman"/>
      <w:sz w:val="24"/>
      <w:szCs w:val="24"/>
    </w:rPr>
  </w:style>
  <w:style w:type="paragraph" w:customStyle="1" w:styleId="10">
    <w:name w:val="Стиль1"/>
    <w:link w:val="11"/>
    <w:uiPriority w:val="99"/>
    <w:rsid w:val="005D0D68"/>
    <w:pPr>
      <w:spacing w:line="360" w:lineRule="auto"/>
      <w:ind w:firstLine="720"/>
      <w:jc w:val="both"/>
    </w:pPr>
    <w:rPr>
      <w:sz w:val="24"/>
      <w:szCs w:val="24"/>
    </w:rPr>
  </w:style>
  <w:style w:type="paragraph" w:customStyle="1" w:styleId="FR1">
    <w:name w:val="FR1"/>
    <w:uiPriority w:val="99"/>
    <w:rsid w:val="005D0D68"/>
    <w:pPr>
      <w:widowControl w:val="0"/>
      <w:overflowPunct w:val="0"/>
      <w:autoSpaceDE w:val="0"/>
      <w:autoSpaceDN w:val="0"/>
      <w:adjustRightInd w:val="0"/>
      <w:spacing w:before="500"/>
      <w:ind w:left="720"/>
      <w:textAlignment w:val="baseline"/>
    </w:pPr>
    <w:rPr>
      <w:rFonts w:ascii="Arial" w:eastAsia="Times New Roman" w:hAnsi="Arial" w:cs="Arial"/>
      <w:b/>
      <w:bCs/>
      <w:sz w:val="18"/>
      <w:szCs w:val="18"/>
    </w:rPr>
  </w:style>
  <w:style w:type="paragraph" w:styleId="Subtitle">
    <w:name w:val="Subtitle"/>
    <w:basedOn w:val="Normal"/>
    <w:link w:val="SubtitleChar"/>
    <w:uiPriority w:val="99"/>
    <w:qFormat/>
    <w:rsid w:val="005D0D68"/>
    <w:pPr>
      <w:spacing w:before="120" w:after="0" w:line="240" w:lineRule="auto"/>
      <w:jc w:val="center"/>
    </w:pPr>
    <w:rPr>
      <w:rFonts w:ascii="Arial" w:eastAsia="Times New Roman" w:hAnsi="Arial" w:cs="Arial"/>
      <w:b/>
      <w:bCs/>
      <w:caps/>
      <w:sz w:val="28"/>
      <w:szCs w:val="28"/>
    </w:rPr>
  </w:style>
  <w:style w:type="character" w:customStyle="1" w:styleId="SubtitleChar">
    <w:name w:val="Subtitle Char"/>
    <w:basedOn w:val="DefaultParagraphFont"/>
    <w:link w:val="Subtitle"/>
    <w:uiPriority w:val="99"/>
    <w:locked/>
    <w:rsid w:val="005D0D68"/>
    <w:rPr>
      <w:rFonts w:ascii="Arial" w:hAnsi="Arial" w:cs="Arial"/>
      <w:b/>
      <w:bCs/>
      <w:caps/>
      <w:sz w:val="24"/>
      <w:szCs w:val="24"/>
    </w:rPr>
  </w:style>
  <w:style w:type="paragraph" w:customStyle="1" w:styleId="110">
    <w:name w:val="Обычный11"/>
    <w:uiPriority w:val="99"/>
    <w:rsid w:val="005D0D68"/>
    <w:rPr>
      <w:rFonts w:ascii="Times New Roman" w:eastAsia="Times New Roman" w:hAnsi="Times New Roman"/>
      <w:sz w:val="28"/>
      <w:szCs w:val="28"/>
    </w:rPr>
  </w:style>
  <w:style w:type="character" w:customStyle="1" w:styleId="100">
    <w:name w:val="Основной текст (10)_"/>
    <w:link w:val="101"/>
    <w:uiPriority w:val="99"/>
    <w:locked/>
    <w:rsid w:val="005D0D68"/>
    <w:rPr>
      <w:sz w:val="17"/>
      <w:szCs w:val="17"/>
      <w:shd w:val="clear" w:color="auto" w:fill="FFFFFF"/>
    </w:rPr>
  </w:style>
  <w:style w:type="paragraph" w:customStyle="1" w:styleId="101">
    <w:name w:val="Основной текст (10)"/>
    <w:basedOn w:val="Normal"/>
    <w:link w:val="100"/>
    <w:uiPriority w:val="99"/>
    <w:rsid w:val="005D0D68"/>
    <w:pPr>
      <w:shd w:val="clear" w:color="auto" w:fill="FFFFFF"/>
      <w:spacing w:after="0" w:line="240" w:lineRule="atLeast"/>
    </w:pPr>
    <w:rPr>
      <w:sz w:val="17"/>
      <w:szCs w:val="17"/>
      <w:shd w:val="clear" w:color="auto" w:fill="FFFFFF"/>
      <w:lang w:eastAsia="ru-RU"/>
    </w:rPr>
  </w:style>
  <w:style w:type="character" w:customStyle="1" w:styleId="9">
    <w:name w:val="Основной текст (9)_"/>
    <w:link w:val="90"/>
    <w:uiPriority w:val="99"/>
    <w:locked/>
    <w:rsid w:val="005D0D68"/>
    <w:rPr>
      <w:rFonts w:ascii="Arial" w:hAnsi="Arial" w:cs="Arial"/>
      <w:sz w:val="26"/>
      <w:szCs w:val="26"/>
      <w:shd w:val="clear" w:color="auto" w:fill="FFFFFF"/>
    </w:rPr>
  </w:style>
  <w:style w:type="paragraph" w:customStyle="1" w:styleId="90">
    <w:name w:val="Основной текст (9)"/>
    <w:basedOn w:val="Normal"/>
    <w:link w:val="9"/>
    <w:uiPriority w:val="99"/>
    <w:rsid w:val="005D0D68"/>
    <w:pPr>
      <w:shd w:val="clear" w:color="auto" w:fill="FFFFFF"/>
      <w:spacing w:after="0" w:line="240" w:lineRule="atLeast"/>
      <w:ind w:hanging="540"/>
    </w:pPr>
    <w:rPr>
      <w:rFonts w:ascii="Arial" w:hAnsi="Arial" w:cs="Arial"/>
      <w:sz w:val="26"/>
      <w:szCs w:val="26"/>
      <w:shd w:val="clear" w:color="auto" w:fill="FFFFFF"/>
      <w:lang w:eastAsia="ru-RU"/>
    </w:rPr>
  </w:style>
  <w:style w:type="character" w:customStyle="1" w:styleId="17">
    <w:name w:val="Основной текст (17)_"/>
    <w:link w:val="170"/>
    <w:uiPriority w:val="99"/>
    <w:locked/>
    <w:rsid w:val="005D0D68"/>
    <w:rPr>
      <w:spacing w:val="10"/>
      <w:sz w:val="26"/>
      <w:szCs w:val="26"/>
      <w:shd w:val="clear" w:color="auto" w:fill="FFFFFF"/>
    </w:rPr>
  </w:style>
  <w:style w:type="paragraph" w:customStyle="1" w:styleId="170">
    <w:name w:val="Основной текст (17)"/>
    <w:basedOn w:val="Normal"/>
    <w:link w:val="17"/>
    <w:uiPriority w:val="99"/>
    <w:rsid w:val="005D0D68"/>
    <w:pPr>
      <w:shd w:val="clear" w:color="auto" w:fill="FFFFFF"/>
      <w:spacing w:after="0" w:line="240" w:lineRule="atLeast"/>
      <w:jc w:val="center"/>
    </w:pPr>
    <w:rPr>
      <w:spacing w:val="10"/>
      <w:sz w:val="26"/>
      <w:szCs w:val="26"/>
      <w:shd w:val="clear" w:color="auto" w:fill="FFFFFF"/>
      <w:lang w:eastAsia="ru-RU"/>
    </w:rPr>
  </w:style>
  <w:style w:type="paragraph" w:customStyle="1" w:styleId="Default">
    <w:name w:val="Default"/>
    <w:uiPriority w:val="99"/>
    <w:rsid w:val="005D0D68"/>
    <w:pPr>
      <w:autoSpaceDE w:val="0"/>
      <w:autoSpaceDN w:val="0"/>
      <w:adjustRightInd w:val="0"/>
    </w:pPr>
    <w:rPr>
      <w:rFonts w:cs="Calibri"/>
      <w:color w:val="000000"/>
      <w:sz w:val="24"/>
      <w:szCs w:val="24"/>
      <w:lang w:eastAsia="en-US"/>
    </w:rPr>
  </w:style>
  <w:style w:type="paragraph" w:customStyle="1" w:styleId="ConsNormal">
    <w:name w:val="ConsNormal"/>
    <w:uiPriority w:val="99"/>
    <w:rsid w:val="005D0D68"/>
    <w:pPr>
      <w:widowControl w:val="0"/>
      <w:ind w:firstLine="720"/>
    </w:pPr>
    <w:rPr>
      <w:rFonts w:ascii="Arial" w:eastAsia="Times New Roman" w:hAnsi="Arial" w:cs="Arial"/>
      <w:sz w:val="20"/>
      <w:szCs w:val="20"/>
    </w:rPr>
  </w:style>
  <w:style w:type="paragraph" w:customStyle="1" w:styleId="a0">
    <w:name w:val="Содержимое таблицы"/>
    <w:basedOn w:val="Normal"/>
    <w:uiPriority w:val="99"/>
    <w:rsid w:val="005D0D68"/>
    <w:pPr>
      <w:widowControl w:val="0"/>
      <w:suppressLineNumbers/>
      <w:suppressAutoHyphens/>
      <w:spacing w:after="0" w:line="240" w:lineRule="auto"/>
    </w:pPr>
    <w:rPr>
      <w:color w:val="000000"/>
      <w:sz w:val="24"/>
      <w:szCs w:val="24"/>
      <w:lang w:val="en-US"/>
    </w:rPr>
  </w:style>
  <w:style w:type="paragraph" w:customStyle="1" w:styleId="LTTitel">
    <w:name w:val="???????~LT~Titel"/>
    <w:uiPriority w:val="99"/>
    <w:rsid w:val="005D0D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hAnsi="Tahoma" w:cs="Tahoma"/>
      <w:color w:val="000000"/>
      <w:sz w:val="88"/>
      <w:szCs w:val="88"/>
      <w:lang w:eastAsia="ar-SA"/>
    </w:rPr>
  </w:style>
  <w:style w:type="paragraph" w:customStyle="1" w:styleId="a1">
    <w:name w:val="???????"/>
    <w:uiPriority w:val="99"/>
    <w:rsid w:val="005D0D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hAnsi="Tahoma" w:cs="Tahoma"/>
      <w:color w:val="000000"/>
      <w:kern w:val="1"/>
      <w:sz w:val="36"/>
      <w:szCs w:val="36"/>
      <w:lang w:eastAsia="ar-SA"/>
    </w:rPr>
  </w:style>
  <w:style w:type="table" w:styleId="TableGrid">
    <w:name w:val="Table Grid"/>
    <w:basedOn w:val="TableNormal"/>
    <w:uiPriority w:val="99"/>
    <w:rsid w:val="005D0D6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5D0D6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5D0D68"/>
    <w:rPr>
      <w:rFonts w:ascii="Tahoma" w:hAnsi="Tahoma" w:cs="Tahoma"/>
      <w:sz w:val="16"/>
      <w:szCs w:val="16"/>
    </w:rPr>
  </w:style>
  <w:style w:type="paragraph" w:customStyle="1" w:styleId="Style5">
    <w:name w:val="Style5"/>
    <w:basedOn w:val="Normal"/>
    <w:uiPriority w:val="99"/>
    <w:rsid w:val="0032624C"/>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41">
    <w:name w:val="Style41"/>
    <w:basedOn w:val="Normal"/>
    <w:uiPriority w:val="99"/>
    <w:rsid w:val="0032624C"/>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55">
    <w:name w:val="Style55"/>
    <w:basedOn w:val="Normal"/>
    <w:uiPriority w:val="99"/>
    <w:rsid w:val="0032624C"/>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56">
    <w:name w:val="Style56"/>
    <w:basedOn w:val="Normal"/>
    <w:uiPriority w:val="99"/>
    <w:rsid w:val="003262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Normal"/>
    <w:uiPriority w:val="99"/>
    <w:rsid w:val="0032624C"/>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85">
    <w:name w:val="Style85"/>
    <w:basedOn w:val="Normal"/>
    <w:uiPriority w:val="99"/>
    <w:rsid w:val="0032624C"/>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11">
    <w:name w:val="Style111"/>
    <w:basedOn w:val="Normal"/>
    <w:uiPriority w:val="99"/>
    <w:rsid w:val="0032624C"/>
    <w:pPr>
      <w:widowControl w:val="0"/>
      <w:autoSpaceDE w:val="0"/>
      <w:autoSpaceDN w:val="0"/>
      <w:adjustRightInd w:val="0"/>
      <w:spacing w:after="0" w:line="274" w:lineRule="exact"/>
      <w:ind w:hanging="547"/>
      <w:jc w:val="both"/>
    </w:pPr>
    <w:rPr>
      <w:rFonts w:ascii="Times New Roman" w:eastAsia="Times New Roman" w:hAnsi="Times New Roman" w:cs="Times New Roman"/>
      <w:sz w:val="24"/>
      <w:szCs w:val="24"/>
      <w:lang w:eastAsia="ru-RU"/>
    </w:rPr>
  </w:style>
  <w:style w:type="paragraph" w:customStyle="1" w:styleId="Style132">
    <w:name w:val="Style132"/>
    <w:basedOn w:val="Normal"/>
    <w:uiPriority w:val="99"/>
    <w:rsid w:val="0032624C"/>
    <w:pPr>
      <w:widowControl w:val="0"/>
      <w:autoSpaceDE w:val="0"/>
      <w:autoSpaceDN w:val="0"/>
      <w:adjustRightInd w:val="0"/>
      <w:spacing w:after="0" w:line="269" w:lineRule="exact"/>
      <w:ind w:hanging="1286"/>
    </w:pPr>
    <w:rPr>
      <w:rFonts w:ascii="Times New Roman" w:eastAsia="Times New Roman" w:hAnsi="Times New Roman" w:cs="Times New Roman"/>
      <w:sz w:val="24"/>
      <w:szCs w:val="24"/>
      <w:lang w:eastAsia="ru-RU"/>
    </w:rPr>
  </w:style>
  <w:style w:type="character" w:customStyle="1" w:styleId="FontStyle147">
    <w:name w:val="Font Style147"/>
    <w:basedOn w:val="DefaultParagraphFont"/>
    <w:uiPriority w:val="99"/>
    <w:rsid w:val="0032624C"/>
    <w:rPr>
      <w:rFonts w:ascii="Times New Roman" w:hAnsi="Times New Roman" w:cs="Times New Roman"/>
      <w:sz w:val="20"/>
      <w:szCs w:val="20"/>
    </w:rPr>
  </w:style>
  <w:style w:type="character" w:customStyle="1" w:styleId="FontStyle152">
    <w:name w:val="Font Style152"/>
    <w:basedOn w:val="DefaultParagraphFont"/>
    <w:uiPriority w:val="99"/>
    <w:rsid w:val="0032624C"/>
    <w:rPr>
      <w:rFonts w:ascii="Times New Roman" w:hAnsi="Times New Roman" w:cs="Times New Roman"/>
      <w:b/>
      <w:bCs/>
      <w:i/>
      <w:iCs/>
      <w:sz w:val="20"/>
      <w:szCs w:val="20"/>
    </w:rPr>
  </w:style>
  <w:style w:type="character" w:customStyle="1" w:styleId="FontStyle154">
    <w:name w:val="Font Style154"/>
    <w:basedOn w:val="DefaultParagraphFont"/>
    <w:uiPriority w:val="99"/>
    <w:rsid w:val="0032624C"/>
    <w:rPr>
      <w:rFonts w:ascii="Times New Roman" w:hAnsi="Times New Roman" w:cs="Times New Roman"/>
      <w:b/>
      <w:bCs/>
      <w:sz w:val="20"/>
      <w:szCs w:val="20"/>
    </w:rPr>
  </w:style>
  <w:style w:type="paragraph" w:customStyle="1" w:styleId="Style19">
    <w:name w:val="Style19"/>
    <w:basedOn w:val="Normal"/>
    <w:uiPriority w:val="99"/>
    <w:rsid w:val="003262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Normal"/>
    <w:uiPriority w:val="99"/>
    <w:rsid w:val="0032624C"/>
    <w:pPr>
      <w:widowControl w:val="0"/>
      <w:autoSpaceDE w:val="0"/>
      <w:autoSpaceDN w:val="0"/>
      <w:adjustRightInd w:val="0"/>
      <w:spacing w:after="0" w:line="278" w:lineRule="exact"/>
      <w:ind w:firstLine="2102"/>
    </w:pPr>
    <w:rPr>
      <w:rFonts w:ascii="Times New Roman" w:eastAsia="Times New Roman" w:hAnsi="Times New Roman" w:cs="Times New Roman"/>
      <w:sz w:val="24"/>
      <w:szCs w:val="24"/>
      <w:lang w:eastAsia="ru-RU"/>
    </w:rPr>
  </w:style>
  <w:style w:type="paragraph" w:customStyle="1" w:styleId="Style134">
    <w:name w:val="Style134"/>
    <w:basedOn w:val="Normal"/>
    <w:uiPriority w:val="99"/>
    <w:rsid w:val="0032624C"/>
    <w:pPr>
      <w:widowControl w:val="0"/>
      <w:autoSpaceDE w:val="0"/>
      <w:autoSpaceDN w:val="0"/>
      <w:adjustRightInd w:val="0"/>
      <w:spacing w:after="0" w:line="394" w:lineRule="exact"/>
    </w:pPr>
    <w:rPr>
      <w:rFonts w:ascii="Times New Roman" w:eastAsia="Times New Roman" w:hAnsi="Times New Roman" w:cs="Times New Roman"/>
      <w:sz w:val="24"/>
      <w:szCs w:val="24"/>
      <w:lang w:eastAsia="ru-RU"/>
    </w:rPr>
  </w:style>
  <w:style w:type="character" w:customStyle="1" w:styleId="FontStyle153">
    <w:name w:val="Font Style153"/>
    <w:basedOn w:val="DefaultParagraphFont"/>
    <w:uiPriority w:val="99"/>
    <w:rsid w:val="0032624C"/>
    <w:rPr>
      <w:rFonts w:ascii="Times New Roman" w:hAnsi="Times New Roman" w:cs="Times New Roman"/>
      <w:i/>
      <w:iCs/>
      <w:sz w:val="20"/>
      <w:szCs w:val="20"/>
    </w:rPr>
  </w:style>
  <w:style w:type="paragraph" w:customStyle="1" w:styleId="Style28">
    <w:name w:val="Style28"/>
    <w:basedOn w:val="Normal"/>
    <w:uiPriority w:val="99"/>
    <w:rsid w:val="0032624C"/>
    <w:pPr>
      <w:widowControl w:val="0"/>
      <w:autoSpaceDE w:val="0"/>
      <w:autoSpaceDN w:val="0"/>
      <w:adjustRightInd w:val="0"/>
      <w:spacing w:after="0" w:line="278" w:lineRule="exact"/>
      <w:ind w:firstLine="1123"/>
    </w:pPr>
    <w:rPr>
      <w:rFonts w:ascii="Times New Roman" w:eastAsia="Times New Roman" w:hAnsi="Times New Roman" w:cs="Times New Roman"/>
      <w:sz w:val="24"/>
      <w:szCs w:val="24"/>
      <w:lang w:eastAsia="ru-RU"/>
    </w:rPr>
  </w:style>
  <w:style w:type="paragraph" w:customStyle="1" w:styleId="Style48">
    <w:name w:val="Style48"/>
    <w:basedOn w:val="Normal"/>
    <w:uiPriority w:val="99"/>
    <w:rsid w:val="0032624C"/>
    <w:pPr>
      <w:widowControl w:val="0"/>
      <w:autoSpaceDE w:val="0"/>
      <w:autoSpaceDN w:val="0"/>
      <w:adjustRightInd w:val="0"/>
      <w:spacing w:after="0" w:line="278" w:lineRule="exact"/>
      <w:ind w:firstLine="552"/>
      <w:jc w:val="both"/>
    </w:pPr>
    <w:rPr>
      <w:rFonts w:ascii="Times New Roman" w:eastAsia="Times New Roman" w:hAnsi="Times New Roman" w:cs="Times New Roman"/>
      <w:sz w:val="24"/>
      <w:szCs w:val="24"/>
      <w:lang w:eastAsia="ru-RU"/>
    </w:rPr>
  </w:style>
  <w:style w:type="character" w:customStyle="1" w:styleId="FontStyle158">
    <w:name w:val="Font Style158"/>
    <w:basedOn w:val="DefaultParagraphFont"/>
    <w:uiPriority w:val="99"/>
    <w:rsid w:val="0032624C"/>
    <w:rPr>
      <w:rFonts w:ascii="Times New Roman" w:hAnsi="Times New Roman" w:cs="Times New Roman"/>
      <w:b/>
      <w:bCs/>
      <w:i/>
      <w:iCs/>
      <w:sz w:val="8"/>
      <w:szCs w:val="8"/>
    </w:rPr>
  </w:style>
  <w:style w:type="character" w:customStyle="1" w:styleId="FontStyle165">
    <w:name w:val="Font Style165"/>
    <w:basedOn w:val="DefaultParagraphFont"/>
    <w:uiPriority w:val="99"/>
    <w:rsid w:val="0032624C"/>
    <w:rPr>
      <w:rFonts w:ascii="Times New Roman" w:hAnsi="Times New Roman" w:cs="Times New Roman"/>
      <w:b/>
      <w:bCs/>
      <w:i/>
      <w:iCs/>
      <w:sz w:val="20"/>
      <w:szCs w:val="20"/>
    </w:rPr>
  </w:style>
  <w:style w:type="paragraph" w:customStyle="1" w:styleId="Style2">
    <w:name w:val="Style2"/>
    <w:basedOn w:val="Normal"/>
    <w:uiPriority w:val="99"/>
    <w:rsid w:val="006276E8"/>
    <w:pPr>
      <w:widowControl w:val="0"/>
      <w:autoSpaceDE w:val="0"/>
      <w:autoSpaceDN w:val="0"/>
      <w:adjustRightInd w:val="0"/>
      <w:spacing w:after="0" w:line="278" w:lineRule="exact"/>
      <w:ind w:firstLine="778"/>
      <w:jc w:val="both"/>
    </w:pPr>
    <w:rPr>
      <w:rFonts w:ascii="Times New Roman" w:eastAsia="Times New Roman" w:hAnsi="Times New Roman" w:cs="Times New Roman"/>
      <w:sz w:val="24"/>
      <w:szCs w:val="24"/>
      <w:lang w:eastAsia="ru-RU"/>
    </w:rPr>
  </w:style>
  <w:style w:type="paragraph" w:customStyle="1" w:styleId="Style17">
    <w:name w:val="Style17"/>
    <w:basedOn w:val="Normal"/>
    <w:uiPriority w:val="99"/>
    <w:rsid w:val="006276E8"/>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ru-RU"/>
    </w:rPr>
  </w:style>
  <w:style w:type="paragraph" w:customStyle="1" w:styleId="Style20">
    <w:name w:val="Style20"/>
    <w:basedOn w:val="Normal"/>
    <w:uiPriority w:val="99"/>
    <w:rsid w:val="006276E8"/>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Style21">
    <w:name w:val="Style21"/>
    <w:basedOn w:val="Normal"/>
    <w:uiPriority w:val="99"/>
    <w:rsid w:val="006276E8"/>
    <w:pPr>
      <w:widowControl w:val="0"/>
      <w:autoSpaceDE w:val="0"/>
      <w:autoSpaceDN w:val="0"/>
      <w:adjustRightInd w:val="0"/>
      <w:spacing w:after="0" w:line="274" w:lineRule="exact"/>
      <w:ind w:firstLine="562"/>
      <w:jc w:val="both"/>
    </w:pPr>
    <w:rPr>
      <w:rFonts w:ascii="Times New Roman" w:eastAsia="Times New Roman" w:hAnsi="Times New Roman" w:cs="Times New Roman"/>
      <w:sz w:val="24"/>
      <w:szCs w:val="24"/>
      <w:lang w:eastAsia="ru-RU"/>
    </w:rPr>
  </w:style>
  <w:style w:type="paragraph" w:customStyle="1" w:styleId="Style22">
    <w:name w:val="Style22"/>
    <w:basedOn w:val="Normal"/>
    <w:uiPriority w:val="99"/>
    <w:rsid w:val="006276E8"/>
    <w:pPr>
      <w:widowControl w:val="0"/>
      <w:autoSpaceDE w:val="0"/>
      <w:autoSpaceDN w:val="0"/>
      <w:adjustRightInd w:val="0"/>
      <w:spacing w:after="0" w:line="276" w:lineRule="exact"/>
      <w:ind w:hanging="552"/>
      <w:jc w:val="both"/>
    </w:pPr>
    <w:rPr>
      <w:rFonts w:ascii="Times New Roman" w:eastAsia="Times New Roman" w:hAnsi="Times New Roman" w:cs="Times New Roman"/>
      <w:sz w:val="24"/>
      <w:szCs w:val="24"/>
      <w:lang w:eastAsia="ru-RU"/>
    </w:rPr>
  </w:style>
  <w:style w:type="paragraph" w:customStyle="1" w:styleId="Style23">
    <w:name w:val="Style23"/>
    <w:basedOn w:val="Normal"/>
    <w:uiPriority w:val="99"/>
    <w:rsid w:val="006276E8"/>
    <w:pPr>
      <w:widowControl w:val="0"/>
      <w:autoSpaceDE w:val="0"/>
      <w:autoSpaceDN w:val="0"/>
      <w:adjustRightInd w:val="0"/>
      <w:spacing w:after="0" w:line="275" w:lineRule="exact"/>
      <w:ind w:firstLine="571"/>
      <w:jc w:val="both"/>
    </w:pPr>
    <w:rPr>
      <w:rFonts w:ascii="Times New Roman" w:eastAsia="Times New Roman" w:hAnsi="Times New Roman" w:cs="Times New Roman"/>
      <w:sz w:val="24"/>
      <w:szCs w:val="24"/>
      <w:lang w:eastAsia="ru-RU"/>
    </w:rPr>
  </w:style>
  <w:style w:type="paragraph" w:customStyle="1" w:styleId="Style35">
    <w:name w:val="Style35"/>
    <w:basedOn w:val="Normal"/>
    <w:uiPriority w:val="99"/>
    <w:rsid w:val="006276E8"/>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36">
    <w:name w:val="Style36"/>
    <w:basedOn w:val="Normal"/>
    <w:uiPriority w:val="99"/>
    <w:rsid w:val="006276E8"/>
    <w:pPr>
      <w:widowControl w:val="0"/>
      <w:autoSpaceDE w:val="0"/>
      <w:autoSpaceDN w:val="0"/>
      <w:adjustRightInd w:val="0"/>
      <w:spacing w:after="0" w:line="276" w:lineRule="exact"/>
      <w:ind w:firstLine="586"/>
      <w:jc w:val="both"/>
    </w:pPr>
    <w:rPr>
      <w:rFonts w:ascii="Times New Roman" w:eastAsia="Times New Roman" w:hAnsi="Times New Roman" w:cs="Times New Roman"/>
      <w:sz w:val="24"/>
      <w:szCs w:val="24"/>
      <w:lang w:eastAsia="ru-RU"/>
    </w:rPr>
  </w:style>
  <w:style w:type="paragraph" w:customStyle="1" w:styleId="Style37">
    <w:name w:val="Style37"/>
    <w:basedOn w:val="Normal"/>
    <w:uiPriority w:val="99"/>
    <w:rsid w:val="006276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Normal"/>
    <w:uiPriority w:val="99"/>
    <w:rsid w:val="006276E8"/>
    <w:pPr>
      <w:widowControl w:val="0"/>
      <w:autoSpaceDE w:val="0"/>
      <w:autoSpaceDN w:val="0"/>
      <w:adjustRightInd w:val="0"/>
      <w:spacing w:after="0" w:line="280" w:lineRule="exact"/>
      <w:ind w:hanging="802"/>
    </w:pPr>
    <w:rPr>
      <w:rFonts w:ascii="Times New Roman" w:eastAsia="Times New Roman" w:hAnsi="Times New Roman" w:cs="Times New Roman"/>
      <w:sz w:val="24"/>
      <w:szCs w:val="24"/>
      <w:lang w:eastAsia="ru-RU"/>
    </w:rPr>
  </w:style>
  <w:style w:type="paragraph" w:customStyle="1" w:styleId="Style60">
    <w:name w:val="Style60"/>
    <w:basedOn w:val="Normal"/>
    <w:uiPriority w:val="99"/>
    <w:rsid w:val="006276E8"/>
    <w:pPr>
      <w:widowControl w:val="0"/>
      <w:autoSpaceDE w:val="0"/>
      <w:autoSpaceDN w:val="0"/>
      <w:adjustRightInd w:val="0"/>
      <w:spacing w:after="0" w:line="288" w:lineRule="exact"/>
      <w:ind w:hanging="149"/>
      <w:jc w:val="both"/>
    </w:pPr>
    <w:rPr>
      <w:rFonts w:ascii="Times New Roman" w:eastAsia="Times New Roman" w:hAnsi="Times New Roman" w:cs="Times New Roman"/>
      <w:sz w:val="24"/>
      <w:szCs w:val="24"/>
      <w:lang w:eastAsia="ru-RU"/>
    </w:rPr>
  </w:style>
  <w:style w:type="paragraph" w:customStyle="1" w:styleId="Style66">
    <w:name w:val="Style66"/>
    <w:basedOn w:val="Normal"/>
    <w:uiPriority w:val="99"/>
    <w:rsid w:val="006276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Normal"/>
    <w:uiPriority w:val="99"/>
    <w:rsid w:val="006276E8"/>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lang w:eastAsia="ru-RU"/>
    </w:rPr>
  </w:style>
  <w:style w:type="paragraph" w:customStyle="1" w:styleId="Style71">
    <w:name w:val="Style71"/>
    <w:basedOn w:val="Normal"/>
    <w:uiPriority w:val="99"/>
    <w:rsid w:val="006276E8"/>
    <w:pPr>
      <w:widowControl w:val="0"/>
      <w:autoSpaceDE w:val="0"/>
      <w:autoSpaceDN w:val="0"/>
      <w:adjustRightInd w:val="0"/>
      <w:spacing w:after="0" w:line="274" w:lineRule="exact"/>
      <w:ind w:firstLine="2688"/>
    </w:pPr>
    <w:rPr>
      <w:rFonts w:ascii="Times New Roman" w:eastAsia="Times New Roman" w:hAnsi="Times New Roman" w:cs="Times New Roman"/>
      <w:sz w:val="24"/>
      <w:szCs w:val="24"/>
      <w:lang w:eastAsia="ru-RU"/>
    </w:rPr>
  </w:style>
  <w:style w:type="paragraph" w:customStyle="1" w:styleId="Style73">
    <w:name w:val="Style73"/>
    <w:basedOn w:val="Normal"/>
    <w:uiPriority w:val="99"/>
    <w:rsid w:val="006276E8"/>
    <w:pPr>
      <w:widowControl w:val="0"/>
      <w:autoSpaceDE w:val="0"/>
      <w:autoSpaceDN w:val="0"/>
      <w:adjustRightInd w:val="0"/>
      <w:spacing w:after="0" w:line="278" w:lineRule="exact"/>
      <w:ind w:hanging="1339"/>
    </w:pPr>
    <w:rPr>
      <w:rFonts w:ascii="Times New Roman" w:eastAsia="Times New Roman" w:hAnsi="Times New Roman" w:cs="Times New Roman"/>
      <w:sz w:val="24"/>
      <w:szCs w:val="24"/>
      <w:lang w:eastAsia="ru-RU"/>
    </w:rPr>
  </w:style>
  <w:style w:type="paragraph" w:customStyle="1" w:styleId="Style75">
    <w:name w:val="Style75"/>
    <w:basedOn w:val="Normal"/>
    <w:uiPriority w:val="99"/>
    <w:rsid w:val="006276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Normal"/>
    <w:uiPriority w:val="99"/>
    <w:rsid w:val="006276E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0">
    <w:name w:val="Style80"/>
    <w:basedOn w:val="Normal"/>
    <w:uiPriority w:val="99"/>
    <w:rsid w:val="006276E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84">
    <w:name w:val="Style84"/>
    <w:basedOn w:val="Normal"/>
    <w:uiPriority w:val="99"/>
    <w:rsid w:val="006276E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6">
    <w:name w:val="Style86"/>
    <w:basedOn w:val="Normal"/>
    <w:uiPriority w:val="99"/>
    <w:rsid w:val="006276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Normal"/>
    <w:uiPriority w:val="99"/>
    <w:rsid w:val="006276E8"/>
    <w:pPr>
      <w:widowControl w:val="0"/>
      <w:autoSpaceDE w:val="0"/>
      <w:autoSpaceDN w:val="0"/>
      <w:adjustRightInd w:val="0"/>
      <w:spacing w:after="0" w:line="278" w:lineRule="exact"/>
      <w:ind w:firstLine="768"/>
      <w:jc w:val="both"/>
    </w:pPr>
    <w:rPr>
      <w:rFonts w:ascii="Times New Roman" w:eastAsia="Times New Roman" w:hAnsi="Times New Roman" w:cs="Times New Roman"/>
      <w:sz w:val="24"/>
      <w:szCs w:val="24"/>
      <w:lang w:eastAsia="ru-RU"/>
    </w:rPr>
  </w:style>
  <w:style w:type="paragraph" w:customStyle="1" w:styleId="Style88">
    <w:name w:val="Style88"/>
    <w:basedOn w:val="Normal"/>
    <w:uiPriority w:val="99"/>
    <w:rsid w:val="006276E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94">
    <w:name w:val="Style94"/>
    <w:basedOn w:val="Normal"/>
    <w:uiPriority w:val="99"/>
    <w:rsid w:val="006276E8"/>
    <w:pPr>
      <w:widowControl w:val="0"/>
      <w:autoSpaceDE w:val="0"/>
      <w:autoSpaceDN w:val="0"/>
      <w:adjustRightInd w:val="0"/>
      <w:spacing w:after="0" w:line="278" w:lineRule="exact"/>
      <w:ind w:firstLine="682"/>
      <w:jc w:val="both"/>
    </w:pPr>
    <w:rPr>
      <w:rFonts w:ascii="Times New Roman" w:eastAsia="Times New Roman" w:hAnsi="Times New Roman" w:cs="Times New Roman"/>
      <w:sz w:val="24"/>
      <w:szCs w:val="24"/>
      <w:lang w:eastAsia="ru-RU"/>
    </w:rPr>
  </w:style>
  <w:style w:type="paragraph" w:customStyle="1" w:styleId="Style95">
    <w:name w:val="Style95"/>
    <w:basedOn w:val="Normal"/>
    <w:uiPriority w:val="99"/>
    <w:rsid w:val="006276E8"/>
    <w:pPr>
      <w:widowControl w:val="0"/>
      <w:autoSpaceDE w:val="0"/>
      <w:autoSpaceDN w:val="0"/>
      <w:adjustRightInd w:val="0"/>
      <w:spacing w:after="0" w:line="274" w:lineRule="exact"/>
      <w:ind w:firstLine="1526"/>
    </w:pPr>
    <w:rPr>
      <w:rFonts w:ascii="Times New Roman" w:eastAsia="Times New Roman" w:hAnsi="Times New Roman" w:cs="Times New Roman"/>
      <w:sz w:val="24"/>
      <w:szCs w:val="24"/>
      <w:lang w:eastAsia="ru-RU"/>
    </w:rPr>
  </w:style>
  <w:style w:type="paragraph" w:customStyle="1" w:styleId="Style100">
    <w:name w:val="Style100"/>
    <w:basedOn w:val="Normal"/>
    <w:uiPriority w:val="99"/>
    <w:rsid w:val="006276E8"/>
    <w:pPr>
      <w:widowControl w:val="0"/>
      <w:autoSpaceDE w:val="0"/>
      <w:autoSpaceDN w:val="0"/>
      <w:adjustRightInd w:val="0"/>
      <w:spacing w:after="0" w:line="276" w:lineRule="exact"/>
      <w:ind w:firstLine="730"/>
    </w:pPr>
    <w:rPr>
      <w:rFonts w:ascii="Times New Roman" w:eastAsia="Times New Roman" w:hAnsi="Times New Roman" w:cs="Times New Roman"/>
      <w:sz w:val="24"/>
      <w:szCs w:val="24"/>
      <w:lang w:eastAsia="ru-RU"/>
    </w:rPr>
  </w:style>
  <w:style w:type="paragraph" w:customStyle="1" w:styleId="Style101">
    <w:name w:val="Style101"/>
    <w:basedOn w:val="Normal"/>
    <w:uiPriority w:val="99"/>
    <w:rsid w:val="006276E8"/>
    <w:pPr>
      <w:widowControl w:val="0"/>
      <w:autoSpaceDE w:val="0"/>
      <w:autoSpaceDN w:val="0"/>
      <w:adjustRightInd w:val="0"/>
      <w:spacing w:after="0" w:line="314" w:lineRule="exact"/>
      <w:ind w:hanging="566"/>
    </w:pPr>
    <w:rPr>
      <w:rFonts w:ascii="Times New Roman" w:eastAsia="Times New Roman" w:hAnsi="Times New Roman" w:cs="Times New Roman"/>
      <w:sz w:val="24"/>
      <w:szCs w:val="24"/>
      <w:lang w:eastAsia="ru-RU"/>
    </w:rPr>
  </w:style>
  <w:style w:type="paragraph" w:customStyle="1" w:styleId="Style106">
    <w:name w:val="Style106"/>
    <w:basedOn w:val="Normal"/>
    <w:uiPriority w:val="99"/>
    <w:rsid w:val="006276E8"/>
    <w:pPr>
      <w:widowControl w:val="0"/>
      <w:autoSpaceDE w:val="0"/>
      <w:autoSpaceDN w:val="0"/>
      <w:adjustRightInd w:val="0"/>
      <w:spacing w:after="0" w:line="278" w:lineRule="exact"/>
      <w:ind w:firstLine="2746"/>
    </w:pPr>
    <w:rPr>
      <w:rFonts w:ascii="Times New Roman" w:eastAsia="Times New Roman" w:hAnsi="Times New Roman" w:cs="Times New Roman"/>
      <w:sz w:val="24"/>
      <w:szCs w:val="24"/>
      <w:lang w:eastAsia="ru-RU"/>
    </w:rPr>
  </w:style>
  <w:style w:type="paragraph" w:customStyle="1" w:styleId="Style107">
    <w:name w:val="Style107"/>
    <w:basedOn w:val="Normal"/>
    <w:uiPriority w:val="99"/>
    <w:rsid w:val="006276E8"/>
    <w:pPr>
      <w:widowControl w:val="0"/>
      <w:autoSpaceDE w:val="0"/>
      <w:autoSpaceDN w:val="0"/>
      <w:adjustRightInd w:val="0"/>
      <w:spacing w:after="0" w:line="276" w:lineRule="exact"/>
      <w:ind w:firstLine="1315"/>
    </w:pPr>
    <w:rPr>
      <w:rFonts w:ascii="Times New Roman" w:eastAsia="Times New Roman" w:hAnsi="Times New Roman" w:cs="Times New Roman"/>
      <w:sz w:val="24"/>
      <w:szCs w:val="24"/>
      <w:lang w:eastAsia="ru-RU"/>
    </w:rPr>
  </w:style>
  <w:style w:type="paragraph" w:customStyle="1" w:styleId="Style113">
    <w:name w:val="Style113"/>
    <w:basedOn w:val="Normal"/>
    <w:uiPriority w:val="99"/>
    <w:rsid w:val="006276E8"/>
    <w:pPr>
      <w:widowControl w:val="0"/>
      <w:autoSpaceDE w:val="0"/>
      <w:autoSpaceDN w:val="0"/>
      <w:adjustRightInd w:val="0"/>
      <w:spacing w:after="0" w:line="278" w:lineRule="exact"/>
      <w:ind w:hanging="1862"/>
    </w:pPr>
    <w:rPr>
      <w:rFonts w:ascii="Times New Roman" w:eastAsia="Times New Roman" w:hAnsi="Times New Roman" w:cs="Times New Roman"/>
      <w:sz w:val="24"/>
      <w:szCs w:val="24"/>
      <w:lang w:eastAsia="ru-RU"/>
    </w:rPr>
  </w:style>
  <w:style w:type="paragraph" w:customStyle="1" w:styleId="Style122">
    <w:name w:val="Style122"/>
    <w:basedOn w:val="Normal"/>
    <w:uiPriority w:val="99"/>
    <w:rsid w:val="006276E8"/>
    <w:pPr>
      <w:widowControl w:val="0"/>
      <w:autoSpaceDE w:val="0"/>
      <w:autoSpaceDN w:val="0"/>
      <w:adjustRightInd w:val="0"/>
      <w:spacing w:after="0" w:line="274" w:lineRule="exact"/>
      <w:ind w:firstLine="715"/>
    </w:pPr>
    <w:rPr>
      <w:rFonts w:ascii="Times New Roman" w:eastAsia="Times New Roman" w:hAnsi="Times New Roman" w:cs="Times New Roman"/>
      <w:sz w:val="24"/>
      <w:szCs w:val="24"/>
      <w:lang w:eastAsia="ru-RU"/>
    </w:rPr>
  </w:style>
  <w:style w:type="character" w:customStyle="1" w:styleId="FontStyle156">
    <w:name w:val="Font Style156"/>
    <w:basedOn w:val="DefaultParagraphFont"/>
    <w:uiPriority w:val="99"/>
    <w:rsid w:val="006276E8"/>
    <w:rPr>
      <w:rFonts w:ascii="Times New Roman" w:hAnsi="Times New Roman" w:cs="Times New Roman"/>
      <w:i/>
      <w:iCs/>
      <w:sz w:val="22"/>
      <w:szCs w:val="22"/>
    </w:rPr>
  </w:style>
  <w:style w:type="character" w:customStyle="1" w:styleId="FontStyle160">
    <w:name w:val="Font Style160"/>
    <w:basedOn w:val="DefaultParagraphFont"/>
    <w:uiPriority w:val="99"/>
    <w:rsid w:val="006276E8"/>
    <w:rPr>
      <w:rFonts w:ascii="Times New Roman" w:hAnsi="Times New Roman" w:cs="Times New Roman"/>
      <w:b/>
      <w:bCs/>
      <w:i/>
      <w:iCs/>
      <w:sz w:val="22"/>
      <w:szCs w:val="22"/>
    </w:rPr>
  </w:style>
  <w:style w:type="character" w:customStyle="1" w:styleId="FontStyle163">
    <w:name w:val="Font Style163"/>
    <w:basedOn w:val="DefaultParagraphFont"/>
    <w:uiPriority w:val="99"/>
    <w:rsid w:val="006276E8"/>
    <w:rPr>
      <w:rFonts w:ascii="Times New Roman" w:hAnsi="Times New Roman" w:cs="Times New Roman"/>
      <w:sz w:val="22"/>
      <w:szCs w:val="22"/>
    </w:rPr>
  </w:style>
  <w:style w:type="paragraph" w:customStyle="1" w:styleId="Style1">
    <w:name w:val="Style1"/>
    <w:basedOn w:val="Normal"/>
    <w:uiPriority w:val="99"/>
    <w:rsid w:val="00097A3D"/>
    <w:pPr>
      <w:widowControl w:val="0"/>
      <w:autoSpaceDE w:val="0"/>
      <w:autoSpaceDN w:val="0"/>
      <w:adjustRightInd w:val="0"/>
      <w:spacing w:after="0" w:line="271" w:lineRule="exact"/>
      <w:jc w:val="center"/>
    </w:pPr>
    <w:rPr>
      <w:rFonts w:ascii="Times New Roman" w:eastAsia="Times New Roman" w:hAnsi="Times New Roman" w:cs="Times New Roman"/>
      <w:sz w:val="24"/>
      <w:szCs w:val="24"/>
      <w:lang w:eastAsia="ru-RU"/>
    </w:rPr>
  </w:style>
  <w:style w:type="paragraph" w:customStyle="1" w:styleId="Style15">
    <w:name w:val="Style15"/>
    <w:basedOn w:val="Normal"/>
    <w:uiPriority w:val="99"/>
    <w:rsid w:val="00097A3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6">
    <w:name w:val="Style16"/>
    <w:basedOn w:val="Normal"/>
    <w:uiPriority w:val="99"/>
    <w:rsid w:val="00097A3D"/>
    <w:pPr>
      <w:widowControl w:val="0"/>
      <w:autoSpaceDE w:val="0"/>
      <w:autoSpaceDN w:val="0"/>
      <w:adjustRightInd w:val="0"/>
      <w:spacing w:after="0" w:line="274" w:lineRule="exact"/>
      <w:ind w:firstLine="360"/>
      <w:jc w:val="both"/>
    </w:pPr>
    <w:rPr>
      <w:rFonts w:ascii="Times New Roman" w:eastAsia="Times New Roman" w:hAnsi="Times New Roman" w:cs="Times New Roman"/>
      <w:sz w:val="24"/>
      <w:szCs w:val="24"/>
      <w:lang w:eastAsia="ru-RU"/>
    </w:rPr>
  </w:style>
  <w:style w:type="paragraph" w:customStyle="1" w:styleId="Style26">
    <w:name w:val="Style26"/>
    <w:basedOn w:val="Normal"/>
    <w:uiPriority w:val="99"/>
    <w:rsid w:val="00097A3D"/>
    <w:pPr>
      <w:widowControl w:val="0"/>
      <w:autoSpaceDE w:val="0"/>
      <w:autoSpaceDN w:val="0"/>
      <w:adjustRightInd w:val="0"/>
      <w:spacing w:after="0" w:line="278" w:lineRule="exact"/>
      <w:ind w:firstLine="1018"/>
    </w:pPr>
    <w:rPr>
      <w:rFonts w:ascii="Times New Roman" w:eastAsia="Times New Roman" w:hAnsi="Times New Roman" w:cs="Times New Roman"/>
      <w:sz w:val="24"/>
      <w:szCs w:val="24"/>
      <w:lang w:eastAsia="ru-RU"/>
    </w:rPr>
  </w:style>
  <w:style w:type="paragraph" w:customStyle="1" w:styleId="Style27">
    <w:name w:val="Style27"/>
    <w:basedOn w:val="Normal"/>
    <w:uiPriority w:val="99"/>
    <w:rsid w:val="00097A3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Normal"/>
    <w:uiPriority w:val="99"/>
    <w:rsid w:val="00097A3D"/>
    <w:pPr>
      <w:widowControl w:val="0"/>
      <w:autoSpaceDE w:val="0"/>
      <w:autoSpaceDN w:val="0"/>
      <w:adjustRightInd w:val="0"/>
      <w:spacing w:after="0" w:line="288" w:lineRule="exact"/>
      <w:ind w:firstLine="293"/>
    </w:pPr>
    <w:rPr>
      <w:rFonts w:ascii="Times New Roman" w:eastAsia="Times New Roman" w:hAnsi="Times New Roman" w:cs="Times New Roman"/>
      <w:sz w:val="24"/>
      <w:szCs w:val="24"/>
      <w:lang w:eastAsia="ru-RU"/>
    </w:rPr>
  </w:style>
  <w:style w:type="paragraph" w:customStyle="1" w:styleId="Style39">
    <w:name w:val="Style39"/>
    <w:basedOn w:val="Normal"/>
    <w:uiPriority w:val="99"/>
    <w:rsid w:val="00097A3D"/>
    <w:pPr>
      <w:widowControl w:val="0"/>
      <w:autoSpaceDE w:val="0"/>
      <w:autoSpaceDN w:val="0"/>
      <w:adjustRightInd w:val="0"/>
      <w:spacing w:after="0" w:line="281" w:lineRule="exact"/>
      <w:ind w:firstLine="2496"/>
    </w:pPr>
    <w:rPr>
      <w:rFonts w:ascii="Times New Roman" w:eastAsia="Times New Roman" w:hAnsi="Times New Roman" w:cs="Times New Roman"/>
      <w:sz w:val="24"/>
      <w:szCs w:val="24"/>
      <w:lang w:eastAsia="ru-RU"/>
    </w:rPr>
  </w:style>
  <w:style w:type="paragraph" w:customStyle="1" w:styleId="Style42">
    <w:name w:val="Style42"/>
    <w:basedOn w:val="Normal"/>
    <w:uiPriority w:val="99"/>
    <w:rsid w:val="00097A3D"/>
    <w:pPr>
      <w:widowControl w:val="0"/>
      <w:autoSpaceDE w:val="0"/>
      <w:autoSpaceDN w:val="0"/>
      <w:adjustRightInd w:val="0"/>
      <w:spacing w:after="0" w:line="293" w:lineRule="exact"/>
      <w:ind w:hanging="706"/>
    </w:pPr>
    <w:rPr>
      <w:rFonts w:ascii="Times New Roman" w:eastAsia="Times New Roman" w:hAnsi="Times New Roman" w:cs="Times New Roman"/>
      <w:sz w:val="24"/>
      <w:szCs w:val="24"/>
      <w:lang w:eastAsia="ru-RU"/>
    </w:rPr>
  </w:style>
  <w:style w:type="paragraph" w:customStyle="1" w:styleId="Style54">
    <w:name w:val="Style54"/>
    <w:basedOn w:val="Normal"/>
    <w:uiPriority w:val="99"/>
    <w:rsid w:val="00097A3D"/>
    <w:pPr>
      <w:widowControl w:val="0"/>
      <w:autoSpaceDE w:val="0"/>
      <w:autoSpaceDN w:val="0"/>
      <w:adjustRightInd w:val="0"/>
      <w:spacing w:after="0" w:line="277" w:lineRule="exact"/>
      <w:ind w:firstLine="2381"/>
    </w:pPr>
    <w:rPr>
      <w:rFonts w:ascii="Times New Roman" w:eastAsia="Times New Roman" w:hAnsi="Times New Roman" w:cs="Times New Roman"/>
      <w:sz w:val="24"/>
      <w:szCs w:val="24"/>
      <w:lang w:eastAsia="ru-RU"/>
    </w:rPr>
  </w:style>
  <w:style w:type="paragraph" w:customStyle="1" w:styleId="Style61">
    <w:name w:val="Style61"/>
    <w:basedOn w:val="Normal"/>
    <w:uiPriority w:val="99"/>
    <w:rsid w:val="00097A3D"/>
    <w:pPr>
      <w:widowControl w:val="0"/>
      <w:autoSpaceDE w:val="0"/>
      <w:autoSpaceDN w:val="0"/>
      <w:adjustRightInd w:val="0"/>
      <w:spacing w:after="0" w:line="290" w:lineRule="exact"/>
      <w:ind w:firstLine="1051"/>
    </w:pPr>
    <w:rPr>
      <w:rFonts w:ascii="Times New Roman" w:eastAsia="Times New Roman" w:hAnsi="Times New Roman" w:cs="Times New Roman"/>
      <w:sz w:val="24"/>
      <w:szCs w:val="24"/>
      <w:lang w:eastAsia="ru-RU"/>
    </w:rPr>
  </w:style>
  <w:style w:type="paragraph" w:customStyle="1" w:styleId="Style70">
    <w:name w:val="Style70"/>
    <w:basedOn w:val="Normal"/>
    <w:uiPriority w:val="99"/>
    <w:rsid w:val="00097A3D"/>
    <w:pPr>
      <w:widowControl w:val="0"/>
      <w:autoSpaceDE w:val="0"/>
      <w:autoSpaceDN w:val="0"/>
      <w:adjustRightInd w:val="0"/>
      <w:spacing w:after="0" w:line="283" w:lineRule="exact"/>
      <w:ind w:firstLine="720"/>
      <w:jc w:val="both"/>
    </w:pPr>
    <w:rPr>
      <w:rFonts w:ascii="Times New Roman" w:eastAsia="Times New Roman" w:hAnsi="Times New Roman" w:cs="Times New Roman"/>
      <w:sz w:val="24"/>
      <w:szCs w:val="24"/>
      <w:lang w:eastAsia="ru-RU"/>
    </w:rPr>
  </w:style>
  <w:style w:type="paragraph" w:customStyle="1" w:styleId="Style79">
    <w:name w:val="Style79"/>
    <w:basedOn w:val="Normal"/>
    <w:uiPriority w:val="99"/>
    <w:rsid w:val="00097A3D"/>
    <w:pPr>
      <w:widowControl w:val="0"/>
      <w:autoSpaceDE w:val="0"/>
      <w:autoSpaceDN w:val="0"/>
      <w:adjustRightInd w:val="0"/>
      <w:spacing w:after="0" w:line="278" w:lineRule="exact"/>
      <w:ind w:firstLine="562"/>
    </w:pPr>
    <w:rPr>
      <w:rFonts w:ascii="Times New Roman" w:eastAsia="Times New Roman" w:hAnsi="Times New Roman" w:cs="Times New Roman"/>
      <w:sz w:val="24"/>
      <w:szCs w:val="24"/>
      <w:lang w:eastAsia="ru-RU"/>
    </w:rPr>
  </w:style>
  <w:style w:type="paragraph" w:customStyle="1" w:styleId="Style83">
    <w:name w:val="Style83"/>
    <w:basedOn w:val="Normal"/>
    <w:uiPriority w:val="99"/>
    <w:rsid w:val="00097A3D"/>
    <w:pPr>
      <w:widowControl w:val="0"/>
      <w:autoSpaceDE w:val="0"/>
      <w:autoSpaceDN w:val="0"/>
      <w:adjustRightInd w:val="0"/>
      <w:spacing w:after="0" w:line="274" w:lineRule="exact"/>
      <w:ind w:firstLine="355"/>
      <w:jc w:val="both"/>
    </w:pPr>
    <w:rPr>
      <w:rFonts w:ascii="Times New Roman" w:eastAsia="Times New Roman" w:hAnsi="Times New Roman" w:cs="Times New Roman"/>
      <w:sz w:val="24"/>
      <w:szCs w:val="24"/>
      <w:lang w:eastAsia="ru-RU"/>
    </w:rPr>
  </w:style>
  <w:style w:type="paragraph" w:customStyle="1" w:styleId="Style91">
    <w:name w:val="Style91"/>
    <w:basedOn w:val="Normal"/>
    <w:uiPriority w:val="99"/>
    <w:rsid w:val="00097A3D"/>
    <w:pPr>
      <w:widowControl w:val="0"/>
      <w:autoSpaceDE w:val="0"/>
      <w:autoSpaceDN w:val="0"/>
      <w:adjustRightInd w:val="0"/>
      <w:spacing w:after="0" w:line="278" w:lineRule="exact"/>
      <w:ind w:hanging="322"/>
      <w:jc w:val="both"/>
    </w:pPr>
    <w:rPr>
      <w:rFonts w:ascii="Times New Roman" w:eastAsia="Times New Roman" w:hAnsi="Times New Roman" w:cs="Times New Roman"/>
      <w:sz w:val="24"/>
      <w:szCs w:val="24"/>
      <w:lang w:eastAsia="ru-RU"/>
    </w:rPr>
  </w:style>
  <w:style w:type="paragraph" w:customStyle="1" w:styleId="Style92">
    <w:name w:val="Style92"/>
    <w:basedOn w:val="Normal"/>
    <w:uiPriority w:val="99"/>
    <w:rsid w:val="00097A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Normal"/>
    <w:uiPriority w:val="99"/>
    <w:rsid w:val="00097A3D"/>
    <w:pPr>
      <w:widowControl w:val="0"/>
      <w:autoSpaceDE w:val="0"/>
      <w:autoSpaceDN w:val="0"/>
      <w:adjustRightInd w:val="0"/>
      <w:spacing w:after="0" w:line="278" w:lineRule="exact"/>
      <w:ind w:hanging="144"/>
    </w:pPr>
    <w:rPr>
      <w:rFonts w:ascii="Times New Roman" w:eastAsia="Times New Roman" w:hAnsi="Times New Roman" w:cs="Times New Roman"/>
      <w:sz w:val="24"/>
      <w:szCs w:val="24"/>
      <w:lang w:eastAsia="ru-RU"/>
    </w:rPr>
  </w:style>
  <w:style w:type="paragraph" w:customStyle="1" w:styleId="Style109">
    <w:name w:val="Style109"/>
    <w:basedOn w:val="Normal"/>
    <w:uiPriority w:val="99"/>
    <w:rsid w:val="00097A3D"/>
    <w:pPr>
      <w:widowControl w:val="0"/>
      <w:autoSpaceDE w:val="0"/>
      <w:autoSpaceDN w:val="0"/>
      <w:adjustRightInd w:val="0"/>
      <w:spacing w:after="0" w:line="274" w:lineRule="exact"/>
      <w:ind w:firstLine="2554"/>
    </w:pPr>
    <w:rPr>
      <w:rFonts w:ascii="Times New Roman" w:eastAsia="Times New Roman" w:hAnsi="Times New Roman" w:cs="Times New Roman"/>
      <w:sz w:val="24"/>
      <w:szCs w:val="24"/>
      <w:lang w:eastAsia="ru-RU"/>
    </w:rPr>
  </w:style>
  <w:style w:type="paragraph" w:customStyle="1" w:styleId="Style112">
    <w:name w:val="Style112"/>
    <w:basedOn w:val="Normal"/>
    <w:uiPriority w:val="99"/>
    <w:rsid w:val="00097A3D"/>
    <w:pPr>
      <w:widowControl w:val="0"/>
      <w:autoSpaceDE w:val="0"/>
      <w:autoSpaceDN w:val="0"/>
      <w:adjustRightInd w:val="0"/>
      <w:spacing w:after="0" w:line="274" w:lineRule="exact"/>
      <w:ind w:firstLine="437"/>
    </w:pPr>
    <w:rPr>
      <w:rFonts w:ascii="Times New Roman" w:eastAsia="Times New Roman" w:hAnsi="Times New Roman" w:cs="Times New Roman"/>
      <w:sz w:val="24"/>
      <w:szCs w:val="24"/>
      <w:lang w:eastAsia="ru-RU"/>
    </w:rPr>
  </w:style>
  <w:style w:type="paragraph" w:customStyle="1" w:styleId="Style114">
    <w:name w:val="Style114"/>
    <w:basedOn w:val="Normal"/>
    <w:uiPriority w:val="99"/>
    <w:rsid w:val="00097A3D"/>
    <w:pPr>
      <w:widowControl w:val="0"/>
      <w:autoSpaceDE w:val="0"/>
      <w:autoSpaceDN w:val="0"/>
      <w:adjustRightInd w:val="0"/>
      <w:spacing w:after="0" w:line="283" w:lineRule="exact"/>
      <w:ind w:firstLine="1282"/>
    </w:pPr>
    <w:rPr>
      <w:rFonts w:ascii="Times New Roman" w:eastAsia="Times New Roman" w:hAnsi="Times New Roman" w:cs="Times New Roman"/>
      <w:sz w:val="24"/>
      <w:szCs w:val="24"/>
      <w:lang w:eastAsia="ru-RU"/>
    </w:rPr>
  </w:style>
  <w:style w:type="paragraph" w:customStyle="1" w:styleId="Style120">
    <w:name w:val="Style120"/>
    <w:basedOn w:val="Normal"/>
    <w:uiPriority w:val="99"/>
    <w:rsid w:val="00097A3D"/>
    <w:pPr>
      <w:widowControl w:val="0"/>
      <w:autoSpaceDE w:val="0"/>
      <w:autoSpaceDN w:val="0"/>
      <w:adjustRightInd w:val="0"/>
      <w:spacing w:after="0" w:line="276" w:lineRule="exact"/>
      <w:ind w:firstLine="2074"/>
    </w:pPr>
    <w:rPr>
      <w:rFonts w:ascii="Times New Roman" w:eastAsia="Times New Roman" w:hAnsi="Times New Roman" w:cs="Times New Roman"/>
      <w:sz w:val="24"/>
      <w:szCs w:val="24"/>
      <w:lang w:eastAsia="ru-RU"/>
    </w:rPr>
  </w:style>
  <w:style w:type="paragraph" w:customStyle="1" w:styleId="Style124">
    <w:name w:val="Style124"/>
    <w:basedOn w:val="Normal"/>
    <w:uiPriority w:val="99"/>
    <w:rsid w:val="00097A3D"/>
    <w:pPr>
      <w:widowControl w:val="0"/>
      <w:autoSpaceDE w:val="0"/>
      <w:autoSpaceDN w:val="0"/>
      <w:adjustRightInd w:val="0"/>
      <w:spacing w:after="0" w:line="283" w:lineRule="exact"/>
      <w:ind w:hanging="557"/>
    </w:pPr>
    <w:rPr>
      <w:rFonts w:ascii="Times New Roman" w:eastAsia="Times New Roman" w:hAnsi="Times New Roman" w:cs="Times New Roman"/>
      <w:sz w:val="24"/>
      <w:szCs w:val="24"/>
      <w:lang w:eastAsia="ru-RU"/>
    </w:rPr>
  </w:style>
  <w:style w:type="paragraph" w:customStyle="1" w:styleId="Style125">
    <w:name w:val="Style125"/>
    <w:basedOn w:val="Normal"/>
    <w:uiPriority w:val="99"/>
    <w:rsid w:val="00097A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Normal"/>
    <w:uiPriority w:val="99"/>
    <w:rsid w:val="00097A3D"/>
    <w:pPr>
      <w:widowControl w:val="0"/>
      <w:autoSpaceDE w:val="0"/>
      <w:autoSpaceDN w:val="0"/>
      <w:adjustRightInd w:val="0"/>
      <w:spacing w:after="0" w:line="278" w:lineRule="exact"/>
      <w:ind w:firstLine="1277"/>
      <w:jc w:val="both"/>
    </w:pPr>
    <w:rPr>
      <w:rFonts w:ascii="Times New Roman" w:eastAsia="Times New Roman" w:hAnsi="Times New Roman" w:cs="Times New Roman"/>
      <w:sz w:val="24"/>
      <w:szCs w:val="24"/>
      <w:lang w:eastAsia="ru-RU"/>
    </w:rPr>
  </w:style>
  <w:style w:type="paragraph" w:customStyle="1" w:styleId="Style127">
    <w:name w:val="Style127"/>
    <w:basedOn w:val="Normal"/>
    <w:uiPriority w:val="99"/>
    <w:rsid w:val="00097A3D"/>
    <w:pPr>
      <w:widowControl w:val="0"/>
      <w:autoSpaceDE w:val="0"/>
      <w:autoSpaceDN w:val="0"/>
      <w:adjustRightInd w:val="0"/>
      <w:spacing w:after="0" w:line="278" w:lineRule="exact"/>
      <w:ind w:firstLine="2770"/>
    </w:pPr>
    <w:rPr>
      <w:rFonts w:ascii="Times New Roman" w:eastAsia="Times New Roman" w:hAnsi="Times New Roman" w:cs="Times New Roman"/>
      <w:sz w:val="24"/>
      <w:szCs w:val="24"/>
      <w:lang w:eastAsia="ru-RU"/>
    </w:rPr>
  </w:style>
  <w:style w:type="paragraph" w:customStyle="1" w:styleId="Style130">
    <w:name w:val="Style130"/>
    <w:basedOn w:val="Normal"/>
    <w:uiPriority w:val="99"/>
    <w:rsid w:val="00097A3D"/>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Normal"/>
    <w:uiPriority w:val="99"/>
    <w:rsid w:val="00097A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Normal"/>
    <w:uiPriority w:val="99"/>
    <w:rsid w:val="00097A3D"/>
    <w:pPr>
      <w:widowControl w:val="0"/>
      <w:autoSpaceDE w:val="0"/>
      <w:autoSpaceDN w:val="0"/>
      <w:adjustRightInd w:val="0"/>
      <w:spacing w:after="0" w:line="278" w:lineRule="exact"/>
      <w:ind w:firstLine="562"/>
    </w:pPr>
    <w:rPr>
      <w:rFonts w:ascii="Times New Roman" w:eastAsia="Times New Roman" w:hAnsi="Times New Roman" w:cs="Times New Roman"/>
      <w:sz w:val="24"/>
      <w:szCs w:val="24"/>
      <w:lang w:eastAsia="ru-RU"/>
    </w:rPr>
  </w:style>
  <w:style w:type="paragraph" w:customStyle="1" w:styleId="Style138">
    <w:name w:val="Style138"/>
    <w:basedOn w:val="Normal"/>
    <w:uiPriority w:val="99"/>
    <w:rsid w:val="00097A3D"/>
    <w:pPr>
      <w:widowControl w:val="0"/>
      <w:autoSpaceDE w:val="0"/>
      <w:autoSpaceDN w:val="0"/>
      <w:adjustRightInd w:val="0"/>
      <w:spacing w:after="0" w:line="278" w:lineRule="exact"/>
      <w:ind w:hanging="211"/>
    </w:pPr>
    <w:rPr>
      <w:rFonts w:ascii="Times New Roman" w:eastAsia="Times New Roman" w:hAnsi="Times New Roman" w:cs="Times New Roman"/>
      <w:sz w:val="24"/>
      <w:szCs w:val="24"/>
      <w:lang w:eastAsia="ru-RU"/>
    </w:rPr>
  </w:style>
  <w:style w:type="paragraph" w:customStyle="1" w:styleId="Style145">
    <w:name w:val="Style145"/>
    <w:basedOn w:val="Normal"/>
    <w:uiPriority w:val="99"/>
    <w:rsid w:val="00097A3D"/>
    <w:pPr>
      <w:widowControl w:val="0"/>
      <w:autoSpaceDE w:val="0"/>
      <w:autoSpaceDN w:val="0"/>
      <w:adjustRightInd w:val="0"/>
      <w:spacing w:after="0" w:line="278" w:lineRule="exact"/>
      <w:ind w:firstLine="566"/>
      <w:jc w:val="both"/>
    </w:pPr>
    <w:rPr>
      <w:rFonts w:ascii="Times New Roman" w:eastAsia="Times New Roman" w:hAnsi="Times New Roman" w:cs="Times New Roman"/>
      <w:sz w:val="24"/>
      <w:szCs w:val="24"/>
      <w:lang w:eastAsia="ru-RU"/>
    </w:rPr>
  </w:style>
  <w:style w:type="paragraph" w:customStyle="1" w:styleId="Style147">
    <w:name w:val="Style147"/>
    <w:basedOn w:val="Normal"/>
    <w:uiPriority w:val="99"/>
    <w:rsid w:val="00097A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Normal"/>
    <w:uiPriority w:val="99"/>
    <w:rsid w:val="00097A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Normal"/>
    <w:uiPriority w:val="99"/>
    <w:rsid w:val="00097A3D"/>
    <w:pPr>
      <w:widowControl w:val="0"/>
      <w:autoSpaceDE w:val="0"/>
      <w:autoSpaceDN w:val="0"/>
      <w:adjustRightInd w:val="0"/>
      <w:spacing w:after="0" w:line="283" w:lineRule="exact"/>
      <w:ind w:firstLine="1440"/>
      <w:jc w:val="both"/>
    </w:pPr>
    <w:rPr>
      <w:rFonts w:ascii="Times New Roman" w:eastAsia="Times New Roman" w:hAnsi="Times New Roman" w:cs="Times New Roman"/>
      <w:sz w:val="24"/>
      <w:szCs w:val="24"/>
      <w:lang w:eastAsia="ru-RU"/>
    </w:rPr>
  </w:style>
  <w:style w:type="paragraph" w:customStyle="1" w:styleId="Style150">
    <w:name w:val="Style150"/>
    <w:basedOn w:val="Normal"/>
    <w:uiPriority w:val="99"/>
    <w:rsid w:val="00097A3D"/>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customStyle="1" w:styleId="Style151">
    <w:name w:val="Style151"/>
    <w:basedOn w:val="Normal"/>
    <w:uiPriority w:val="99"/>
    <w:rsid w:val="00097A3D"/>
    <w:pPr>
      <w:widowControl w:val="0"/>
      <w:autoSpaceDE w:val="0"/>
      <w:autoSpaceDN w:val="0"/>
      <w:adjustRightInd w:val="0"/>
      <w:spacing w:after="0" w:line="278" w:lineRule="exact"/>
      <w:ind w:hanging="1152"/>
    </w:pPr>
    <w:rPr>
      <w:rFonts w:ascii="Times New Roman" w:eastAsia="Times New Roman" w:hAnsi="Times New Roman" w:cs="Times New Roman"/>
      <w:sz w:val="24"/>
      <w:szCs w:val="24"/>
      <w:lang w:eastAsia="ru-RU"/>
    </w:rPr>
  </w:style>
  <w:style w:type="character" w:customStyle="1" w:styleId="FontStyle159">
    <w:name w:val="Font Style159"/>
    <w:basedOn w:val="DefaultParagraphFont"/>
    <w:uiPriority w:val="99"/>
    <w:rsid w:val="00097A3D"/>
    <w:rPr>
      <w:rFonts w:ascii="Century Schoolbook" w:hAnsi="Century Schoolbook" w:cs="Century Schoolbook"/>
      <w:sz w:val="36"/>
      <w:szCs w:val="36"/>
    </w:rPr>
  </w:style>
  <w:style w:type="character" w:customStyle="1" w:styleId="FontStyle161">
    <w:name w:val="Font Style161"/>
    <w:basedOn w:val="DefaultParagraphFont"/>
    <w:uiPriority w:val="99"/>
    <w:rsid w:val="00097A3D"/>
    <w:rPr>
      <w:rFonts w:ascii="Times New Roman" w:hAnsi="Times New Roman" w:cs="Times New Roman"/>
      <w:sz w:val="30"/>
      <w:szCs w:val="30"/>
    </w:rPr>
  </w:style>
  <w:style w:type="character" w:customStyle="1" w:styleId="FontStyle162">
    <w:name w:val="Font Style162"/>
    <w:basedOn w:val="DefaultParagraphFont"/>
    <w:uiPriority w:val="99"/>
    <w:rsid w:val="00097A3D"/>
    <w:rPr>
      <w:rFonts w:ascii="Times New Roman" w:hAnsi="Times New Roman" w:cs="Times New Roman"/>
      <w:b/>
      <w:bCs/>
      <w:i/>
      <w:iCs/>
      <w:spacing w:val="70"/>
      <w:sz w:val="44"/>
      <w:szCs w:val="44"/>
    </w:rPr>
  </w:style>
  <w:style w:type="paragraph" w:customStyle="1" w:styleId="Style90">
    <w:name w:val="Style90"/>
    <w:basedOn w:val="Normal"/>
    <w:uiPriority w:val="99"/>
    <w:rsid w:val="00C57E48"/>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97">
    <w:name w:val="Style97"/>
    <w:basedOn w:val="Normal"/>
    <w:uiPriority w:val="99"/>
    <w:rsid w:val="00C57E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Normal"/>
    <w:uiPriority w:val="99"/>
    <w:rsid w:val="00F216FF"/>
    <w:pPr>
      <w:widowControl w:val="0"/>
      <w:autoSpaceDE w:val="0"/>
      <w:autoSpaceDN w:val="0"/>
      <w:adjustRightInd w:val="0"/>
      <w:spacing w:after="0" w:line="275" w:lineRule="exact"/>
      <w:ind w:firstLine="547"/>
      <w:jc w:val="both"/>
    </w:pPr>
    <w:rPr>
      <w:rFonts w:ascii="Times New Roman" w:eastAsia="Times New Roman" w:hAnsi="Times New Roman" w:cs="Times New Roman"/>
      <w:sz w:val="24"/>
      <w:szCs w:val="24"/>
      <w:lang w:eastAsia="ru-RU"/>
    </w:rPr>
  </w:style>
  <w:style w:type="paragraph" w:customStyle="1" w:styleId="Style7">
    <w:name w:val="Style7"/>
    <w:basedOn w:val="Normal"/>
    <w:uiPriority w:val="99"/>
    <w:rsid w:val="00F216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Normal"/>
    <w:uiPriority w:val="99"/>
    <w:rsid w:val="00F216FF"/>
    <w:pPr>
      <w:widowControl w:val="0"/>
      <w:autoSpaceDE w:val="0"/>
      <w:autoSpaceDN w:val="0"/>
      <w:adjustRightInd w:val="0"/>
      <w:spacing w:after="0" w:line="562" w:lineRule="exact"/>
      <w:ind w:firstLine="542"/>
    </w:pPr>
    <w:rPr>
      <w:rFonts w:ascii="Times New Roman" w:eastAsia="Times New Roman" w:hAnsi="Times New Roman" w:cs="Times New Roman"/>
      <w:sz w:val="24"/>
      <w:szCs w:val="24"/>
      <w:lang w:eastAsia="ru-RU"/>
    </w:rPr>
  </w:style>
  <w:style w:type="paragraph" w:customStyle="1" w:styleId="Style43">
    <w:name w:val="Style43"/>
    <w:basedOn w:val="Normal"/>
    <w:uiPriority w:val="99"/>
    <w:rsid w:val="00F216FF"/>
    <w:pPr>
      <w:widowControl w:val="0"/>
      <w:autoSpaceDE w:val="0"/>
      <w:autoSpaceDN w:val="0"/>
      <w:adjustRightInd w:val="0"/>
      <w:spacing w:after="0" w:line="278" w:lineRule="exact"/>
      <w:ind w:hanging="1013"/>
    </w:pPr>
    <w:rPr>
      <w:rFonts w:ascii="Times New Roman" w:eastAsia="Times New Roman" w:hAnsi="Times New Roman" w:cs="Times New Roman"/>
      <w:sz w:val="24"/>
      <w:szCs w:val="24"/>
      <w:lang w:eastAsia="ru-RU"/>
    </w:rPr>
  </w:style>
  <w:style w:type="character" w:customStyle="1" w:styleId="FontStyle178">
    <w:name w:val="Font Style178"/>
    <w:basedOn w:val="DefaultParagraphFont"/>
    <w:uiPriority w:val="99"/>
    <w:rsid w:val="00F216FF"/>
    <w:rPr>
      <w:rFonts w:ascii="Times New Roman" w:hAnsi="Times New Roman" w:cs="Times New Roman"/>
      <w:b/>
      <w:bCs/>
      <w:spacing w:val="-10"/>
      <w:sz w:val="48"/>
      <w:szCs w:val="48"/>
    </w:rPr>
  </w:style>
  <w:style w:type="paragraph" w:customStyle="1" w:styleId="Style72">
    <w:name w:val="Style72"/>
    <w:basedOn w:val="Normal"/>
    <w:uiPriority w:val="99"/>
    <w:rsid w:val="00F216FF"/>
    <w:pPr>
      <w:widowControl w:val="0"/>
      <w:autoSpaceDE w:val="0"/>
      <w:autoSpaceDN w:val="0"/>
      <w:adjustRightInd w:val="0"/>
      <w:spacing w:after="0" w:line="398" w:lineRule="exact"/>
      <w:ind w:firstLine="1838"/>
    </w:pPr>
    <w:rPr>
      <w:rFonts w:ascii="Times New Roman" w:eastAsia="Times New Roman" w:hAnsi="Times New Roman" w:cs="Times New Roman"/>
      <w:sz w:val="24"/>
      <w:szCs w:val="24"/>
      <w:lang w:eastAsia="ru-RU"/>
    </w:rPr>
  </w:style>
  <w:style w:type="character" w:customStyle="1" w:styleId="FontStyle166">
    <w:name w:val="Font Style166"/>
    <w:basedOn w:val="DefaultParagraphFont"/>
    <w:uiPriority w:val="99"/>
    <w:rsid w:val="00F216FF"/>
    <w:rPr>
      <w:rFonts w:ascii="Corbel" w:hAnsi="Corbel" w:cs="Corbel"/>
      <w:b/>
      <w:bCs/>
      <w:i/>
      <w:iCs/>
      <w:sz w:val="38"/>
      <w:szCs w:val="38"/>
    </w:rPr>
  </w:style>
  <w:style w:type="paragraph" w:customStyle="1" w:styleId="Style10">
    <w:name w:val="Style10"/>
    <w:basedOn w:val="Normal"/>
    <w:uiPriority w:val="99"/>
    <w:rsid w:val="00F216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Normal"/>
    <w:uiPriority w:val="99"/>
    <w:rsid w:val="00F216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Normal"/>
    <w:uiPriority w:val="99"/>
    <w:rsid w:val="00F216FF"/>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128">
    <w:name w:val="Style128"/>
    <w:basedOn w:val="Normal"/>
    <w:uiPriority w:val="99"/>
    <w:rsid w:val="00F216FF"/>
    <w:pPr>
      <w:widowControl w:val="0"/>
      <w:autoSpaceDE w:val="0"/>
      <w:autoSpaceDN w:val="0"/>
      <w:adjustRightInd w:val="0"/>
      <w:spacing w:after="0" w:line="514" w:lineRule="exact"/>
      <w:ind w:firstLine="91"/>
    </w:pPr>
    <w:rPr>
      <w:rFonts w:ascii="Times New Roman" w:eastAsia="Times New Roman" w:hAnsi="Times New Roman" w:cs="Times New Roman"/>
      <w:sz w:val="24"/>
      <w:szCs w:val="24"/>
      <w:lang w:eastAsia="ru-RU"/>
    </w:rPr>
  </w:style>
  <w:style w:type="character" w:customStyle="1" w:styleId="FontStyle167">
    <w:name w:val="Font Style167"/>
    <w:basedOn w:val="DefaultParagraphFont"/>
    <w:uiPriority w:val="99"/>
    <w:rsid w:val="00F216FF"/>
    <w:rPr>
      <w:rFonts w:ascii="Times New Roman" w:hAnsi="Times New Roman" w:cs="Times New Roman"/>
      <w:b/>
      <w:bCs/>
      <w:spacing w:val="30"/>
      <w:sz w:val="28"/>
      <w:szCs w:val="28"/>
    </w:rPr>
  </w:style>
  <w:style w:type="character" w:customStyle="1" w:styleId="FontStyle170">
    <w:name w:val="Font Style170"/>
    <w:basedOn w:val="DefaultParagraphFont"/>
    <w:uiPriority w:val="99"/>
    <w:rsid w:val="00F216FF"/>
    <w:rPr>
      <w:rFonts w:ascii="Times New Roman" w:hAnsi="Times New Roman" w:cs="Times New Roman"/>
      <w:sz w:val="22"/>
      <w:szCs w:val="22"/>
    </w:rPr>
  </w:style>
  <w:style w:type="paragraph" w:customStyle="1" w:styleId="Style33">
    <w:name w:val="Style33"/>
    <w:basedOn w:val="Normal"/>
    <w:uiPriority w:val="99"/>
    <w:rsid w:val="00F216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Normal"/>
    <w:uiPriority w:val="99"/>
    <w:rsid w:val="00F216FF"/>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36">
    <w:name w:val="Style136"/>
    <w:basedOn w:val="Normal"/>
    <w:uiPriority w:val="99"/>
    <w:rsid w:val="00F216FF"/>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customStyle="1" w:styleId="Style143">
    <w:name w:val="Style143"/>
    <w:basedOn w:val="Normal"/>
    <w:uiPriority w:val="99"/>
    <w:rsid w:val="00F216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Normal"/>
    <w:uiPriority w:val="99"/>
    <w:rsid w:val="00F216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9">
    <w:name w:val="Font Style169"/>
    <w:basedOn w:val="DefaultParagraphFont"/>
    <w:uiPriority w:val="99"/>
    <w:rsid w:val="00F216FF"/>
    <w:rPr>
      <w:rFonts w:ascii="Times New Roman" w:hAnsi="Times New Roman" w:cs="Times New Roman"/>
      <w:smallCaps/>
      <w:spacing w:val="10"/>
      <w:sz w:val="22"/>
      <w:szCs w:val="22"/>
    </w:rPr>
  </w:style>
  <w:style w:type="paragraph" w:customStyle="1" w:styleId="Style4">
    <w:name w:val="Style4"/>
    <w:basedOn w:val="Normal"/>
    <w:uiPriority w:val="99"/>
    <w:rsid w:val="0024686B"/>
    <w:pPr>
      <w:widowControl w:val="0"/>
      <w:autoSpaceDE w:val="0"/>
      <w:autoSpaceDN w:val="0"/>
      <w:adjustRightInd w:val="0"/>
      <w:spacing w:after="0" w:line="274" w:lineRule="exact"/>
      <w:ind w:firstLine="125"/>
    </w:pPr>
    <w:rPr>
      <w:rFonts w:ascii="Times New Roman" w:eastAsia="Times New Roman" w:hAnsi="Times New Roman" w:cs="Times New Roman"/>
      <w:sz w:val="24"/>
      <w:szCs w:val="24"/>
      <w:lang w:eastAsia="ru-RU"/>
    </w:rPr>
  </w:style>
  <w:style w:type="paragraph" w:customStyle="1" w:styleId="Style6">
    <w:name w:val="Style6"/>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Normal"/>
    <w:uiPriority w:val="99"/>
    <w:rsid w:val="0024686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Normal"/>
    <w:uiPriority w:val="99"/>
    <w:rsid w:val="0024686B"/>
    <w:pPr>
      <w:widowControl w:val="0"/>
      <w:autoSpaceDE w:val="0"/>
      <w:autoSpaceDN w:val="0"/>
      <w:adjustRightInd w:val="0"/>
      <w:spacing w:after="0" w:line="394" w:lineRule="exact"/>
      <w:ind w:firstLine="278"/>
    </w:pPr>
    <w:rPr>
      <w:rFonts w:ascii="Times New Roman" w:eastAsia="Times New Roman" w:hAnsi="Times New Roman" w:cs="Times New Roman"/>
      <w:sz w:val="24"/>
      <w:szCs w:val="24"/>
      <w:lang w:eastAsia="ru-RU"/>
    </w:rPr>
  </w:style>
  <w:style w:type="paragraph" w:customStyle="1" w:styleId="Style13">
    <w:name w:val="Style13"/>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Normal"/>
    <w:uiPriority w:val="99"/>
    <w:rsid w:val="0024686B"/>
    <w:pPr>
      <w:widowControl w:val="0"/>
      <w:autoSpaceDE w:val="0"/>
      <w:autoSpaceDN w:val="0"/>
      <w:adjustRightInd w:val="0"/>
      <w:spacing w:after="0" w:line="590" w:lineRule="exact"/>
      <w:ind w:firstLine="869"/>
    </w:pPr>
    <w:rPr>
      <w:rFonts w:ascii="Times New Roman" w:eastAsia="Times New Roman" w:hAnsi="Times New Roman" w:cs="Times New Roman"/>
      <w:sz w:val="24"/>
      <w:szCs w:val="24"/>
      <w:lang w:eastAsia="ru-RU"/>
    </w:rPr>
  </w:style>
  <w:style w:type="paragraph" w:customStyle="1" w:styleId="Style18">
    <w:name w:val="Style18"/>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Normal"/>
    <w:uiPriority w:val="99"/>
    <w:rsid w:val="0024686B"/>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30">
    <w:name w:val="Style30"/>
    <w:basedOn w:val="Normal"/>
    <w:uiPriority w:val="99"/>
    <w:rsid w:val="0024686B"/>
    <w:pPr>
      <w:widowControl w:val="0"/>
      <w:autoSpaceDE w:val="0"/>
      <w:autoSpaceDN w:val="0"/>
      <w:adjustRightInd w:val="0"/>
      <w:spacing w:after="0" w:line="283" w:lineRule="exact"/>
      <w:ind w:hanging="240"/>
    </w:pPr>
    <w:rPr>
      <w:rFonts w:ascii="Times New Roman" w:eastAsia="Times New Roman" w:hAnsi="Times New Roman" w:cs="Times New Roman"/>
      <w:sz w:val="24"/>
      <w:szCs w:val="24"/>
      <w:lang w:eastAsia="ru-RU"/>
    </w:rPr>
  </w:style>
  <w:style w:type="paragraph" w:customStyle="1" w:styleId="Style31">
    <w:name w:val="Style31"/>
    <w:basedOn w:val="Normal"/>
    <w:uiPriority w:val="99"/>
    <w:rsid w:val="0024686B"/>
    <w:pPr>
      <w:widowControl w:val="0"/>
      <w:autoSpaceDE w:val="0"/>
      <w:autoSpaceDN w:val="0"/>
      <w:adjustRightInd w:val="0"/>
      <w:spacing w:after="0" w:line="278" w:lineRule="exact"/>
      <w:ind w:firstLine="293"/>
      <w:jc w:val="both"/>
    </w:pPr>
    <w:rPr>
      <w:rFonts w:ascii="Times New Roman" w:eastAsia="Times New Roman" w:hAnsi="Times New Roman" w:cs="Times New Roman"/>
      <w:sz w:val="24"/>
      <w:szCs w:val="24"/>
      <w:lang w:eastAsia="ru-RU"/>
    </w:rPr>
  </w:style>
  <w:style w:type="paragraph" w:customStyle="1" w:styleId="Style32">
    <w:name w:val="Style32"/>
    <w:basedOn w:val="Normal"/>
    <w:uiPriority w:val="99"/>
    <w:rsid w:val="0024686B"/>
    <w:pPr>
      <w:widowControl w:val="0"/>
      <w:autoSpaceDE w:val="0"/>
      <w:autoSpaceDN w:val="0"/>
      <w:adjustRightInd w:val="0"/>
      <w:spacing w:after="0" w:line="326" w:lineRule="exact"/>
      <w:ind w:firstLine="485"/>
    </w:pPr>
    <w:rPr>
      <w:rFonts w:ascii="Times New Roman" w:eastAsia="Times New Roman" w:hAnsi="Times New Roman" w:cs="Times New Roman"/>
      <w:sz w:val="24"/>
      <w:szCs w:val="24"/>
      <w:lang w:eastAsia="ru-RU"/>
    </w:rPr>
  </w:style>
  <w:style w:type="paragraph" w:customStyle="1" w:styleId="Style40">
    <w:name w:val="Style40"/>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Normal"/>
    <w:uiPriority w:val="99"/>
    <w:rsid w:val="0024686B"/>
    <w:pPr>
      <w:widowControl w:val="0"/>
      <w:autoSpaceDE w:val="0"/>
      <w:autoSpaceDN w:val="0"/>
      <w:adjustRightInd w:val="0"/>
      <w:spacing w:after="0" w:line="360" w:lineRule="exact"/>
      <w:jc w:val="center"/>
    </w:pPr>
    <w:rPr>
      <w:rFonts w:ascii="Times New Roman" w:eastAsia="Times New Roman" w:hAnsi="Times New Roman" w:cs="Times New Roman"/>
      <w:sz w:val="24"/>
      <w:szCs w:val="24"/>
      <w:lang w:eastAsia="ru-RU"/>
    </w:rPr>
  </w:style>
  <w:style w:type="paragraph" w:customStyle="1" w:styleId="Style47">
    <w:name w:val="Style47"/>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Normal"/>
    <w:uiPriority w:val="99"/>
    <w:rsid w:val="0024686B"/>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50">
    <w:name w:val="Style50"/>
    <w:basedOn w:val="Normal"/>
    <w:uiPriority w:val="99"/>
    <w:rsid w:val="0024686B"/>
    <w:pPr>
      <w:widowControl w:val="0"/>
      <w:autoSpaceDE w:val="0"/>
      <w:autoSpaceDN w:val="0"/>
      <w:adjustRightInd w:val="0"/>
      <w:spacing w:after="0" w:line="274" w:lineRule="exact"/>
      <w:ind w:hanging="163"/>
    </w:pPr>
    <w:rPr>
      <w:rFonts w:ascii="Times New Roman" w:eastAsia="Times New Roman" w:hAnsi="Times New Roman" w:cs="Times New Roman"/>
      <w:sz w:val="24"/>
      <w:szCs w:val="24"/>
      <w:lang w:eastAsia="ru-RU"/>
    </w:rPr>
  </w:style>
  <w:style w:type="paragraph" w:customStyle="1" w:styleId="Style51">
    <w:name w:val="Style51"/>
    <w:basedOn w:val="Normal"/>
    <w:uiPriority w:val="99"/>
    <w:rsid w:val="0024686B"/>
    <w:pPr>
      <w:widowControl w:val="0"/>
      <w:autoSpaceDE w:val="0"/>
      <w:autoSpaceDN w:val="0"/>
      <w:adjustRightInd w:val="0"/>
      <w:spacing w:after="0" w:line="398" w:lineRule="exact"/>
      <w:ind w:hanging="144"/>
    </w:pPr>
    <w:rPr>
      <w:rFonts w:ascii="Times New Roman" w:eastAsia="Times New Roman" w:hAnsi="Times New Roman" w:cs="Times New Roman"/>
      <w:sz w:val="24"/>
      <w:szCs w:val="24"/>
      <w:lang w:eastAsia="ru-RU"/>
    </w:rPr>
  </w:style>
  <w:style w:type="paragraph" w:customStyle="1" w:styleId="Style52">
    <w:name w:val="Style52"/>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Normal"/>
    <w:uiPriority w:val="99"/>
    <w:rsid w:val="0024686B"/>
    <w:pPr>
      <w:widowControl w:val="0"/>
      <w:autoSpaceDE w:val="0"/>
      <w:autoSpaceDN w:val="0"/>
      <w:adjustRightInd w:val="0"/>
      <w:spacing w:after="0" w:line="312" w:lineRule="exact"/>
      <w:ind w:firstLine="125"/>
    </w:pPr>
    <w:rPr>
      <w:rFonts w:ascii="Times New Roman" w:eastAsia="Times New Roman" w:hAnsi="Times New Roman" w:cs="Times New Roman"/>
      <w:sz w:val="24"/>
      <w:szCs w:val="24"/>
      <w:lang w:eastAsia="ru-RU"/>
    </w:rPr>
  </w:style>
  <w:style w:type="paragraph" w:customStyle="1" w:styleId="Style59">
    <w:name w:val="Style59"/>
    <w:basedOn w:val="Normal"/>
    <w:uiPriority w:val="99"/>
    <w:rsid w:val="0024686B"/>
    <w:pPr>
      <w:widowControl w:val="0"/>
      <w:autoSpaceDE w:val="0"/>
      <w:autoSpaceDN w:val="0"/>
      <w:adjustRightInd w:val="0"/>
      <w:spacing w:after="0" w:line="278" w:lineRule="exact"/>
      <w:ind w:firstLine="1142"/>
      <w:jc w:val="both"/>
    </w:pPr>
    <w:rPr>
      <w:rFonts w:ascii="Times New Roman" w:eastAsia="Times New Roman" w:hAnsi="Times New Roman" w:cs="Times New Roman"/>
      <w:sz w:val="24"/>
      <w:szCs w:val="24"/>
      <w:lang w:eastAsia="ru-RU"/>
    </w:rPr>
  </w:style>
  <w:style w:type="paragraph" w:customStyle="1" w:styleId="Style62">
    <w:name w:val="Style62"/>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Normal"/>
    <w:uiPriority w:val="99"/>
    <w:rsid w:val="0024686B"/>
    <w:pPr>
      <w:widowControl w:val="0"/>
      <w:autoSpaceDE w:val="0"/>
      <w:autoSpaceDN w:val="0"/>
      <w:adjustRightInd w:val="0"/>
      <w:spacing w:after="0" w:line="1368" w:lineRule="exact"/>
    </w:pPr>
    <w:rPr>
      <w:rFonts w:ascii="Times New Roman" w:eastAsia="Times New Roman" w:hAnsi="Times New Roman" w:cs="Times New Roman"/>
      <w:sz w:val="24"/>
      <w:szCs w:val="24"/>
      <w:lang w:eastAsia="ru-RU"/>
    </w:rPr>
  </w:style>
  <w:style w:type="paragraph" w:customStyle="1" w:styleId="Style69">
    <w:name w:val="Style69"/>
    <w:basedOn w:val="Normal"/>
    <w:uiPriority w:val="99"/>
    <w:rsid w:val="0024686B"/>
    <w:pPr>
      <w:widowControl w:val="0"/>
      <w:autoSpaceDE w:val="0"/>
      <w:autoSpaceDN w:val="0"/>
      <w:adjustRightInd w:val="0"/>
      <w:spacing w:after="0" w:line="283" w:lineRule="exact"/>
      <w:ind w:hanging="350"/>
    </w:pPr>
    <w:rPr>
      <w:rFonts w:ascii="Times New Roman" w:eastAsia="Times New Roman" w:hAnsi="Times New Roman" w:cs="Times New Roman"/>
      <w:sz w:val="24"/>
      <w:szCs w:val="24"/>
      <w:lang w:eastAsia="ru-RU"/>
    </w:rPr>
  </w:style>
  <w:style w:type="paragraph" w:customStyle="1" w:styleId="Style74">
    <w:name w:val="Style74"/>
    <w:basedOn w:val="Normal"/>
    <w:uiPriority w:val="99"/>
    <w:rsid w:val="0024686B"/>
    <w:pPr>
      <w:widowControl w:val="0"/>
      <w:autoSpaceDE w:val="0"/>
      <w:autoSpaceDN w:val="0"/>
      <w:adjustRightInd w:val="0"/>
      <w:spacing w:after="0" w:line="274" w:lineRule="exact"/>
      <w:ind w:firstLine="1128"/>
    </w:pPr>
    <w:rPr>
      <w:rFonts w:ascii="Times New Roman" w:eastAsia="Times New Roman" w:hAnsi="Times New Roman" w:cs="Times New Roman"/>
      <w:sz w:val="24"/>
      <w:szCs w:val="24"/>
      <w:lang w:eastAsia="ru-RU"/>
    </w:rPr>
  </w:style>
  <w:style w:type="paragraph" w:customStyle="1" w:styleId="Style77">
    <w:name w:val="Style77"/>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Normal"/>
    <w:uiPriority w:val="99"/>
    <w:rsid w:val="0024686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82">
    <w:name w:val="Style82"/>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Normal"/>
    <w:uiPriority w:val="99"/>
    <w:rsid w:val="0024686B"/>
    <w:pPr>
      <w:widowControl w:val="0"/>
      <w:autoSpaceDE w:val="0"/>
      <w:autoSpaceDN w:val="0"/>
      <w:adjustRightInd w:val="0"/>
      <w:spacing w:after="0" w:line="283" w:lineRule="exact"/>
      <w:ind w:firstLine="1450"/>
    </w:pPr>
    <w:rPr>
      <w:rFonts w:ascii="Times New Roman" w:eastAsia="Times New Roman" w:hAnsi="Times New Roman" w:cs="Times New Roman"/>
      <w:sz w:val="24"/>
      <w:szCs w:val="24"/>
      <w:lang w:eastAsia="ru-RU"/>
    </w:rPr>
  </w:style>
  <w:style w:type="paragraph" w:customStyle="1" w:styleId="Style96">
    <w:name w:val="Style96"/>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Normal"/>
    <w:uiPriority w:val="99"/>
    <w:rsid w:val="0024686B"/>
    <w:pPr>
      <w:widowControl w:val="0"/>
      <w:autoSpaceDE w:val="0"/>
      <w:autoSpaceDN w:val="0"/>
      <w:adjustRightInd w:val="0"/>
      <w:spacing w:after="0" w:line="278" w:lineRule="exact"/>
      <w:ind w:firstLine="168"/>
    </w:pPr>
    <w:rPr>
      <w:rFonts w:ascii="Times New Roman" w:eastAsia="Times New Roman" w:hAnsi="Times New Roman" w:cs="Times New Roman"/>
      <w:sz w:val="24"/>
      <w:szCs w:val="24"/>
      <w:lang w:eastAsia="ru-RU"/>
    </w:rPr>
  </w:style>
  <w:style w:type="paragraph" w:customStyle="1" w:styleId="Style99">
    <w:name w:val="Style99"/>
    <w:basedOn w:val="Normal"/>
    <w:uiPriority w:val="99"/>
    <w:rsid w:val="0024686B"/>
    <w:pPr>
      <w:widowControl w:val="0"/>
      <w:autoSpaceDE w:val="0"/>
      <w:autoSpaceDN w:val="0"/>
      <w:adjustRightInd w:val="0"/>
      <w:spacing w:after="0" w:line="322" w:lineRule="exact"/>
      <w:ind w:firstLine="499"/>
    </w:pPr>
    <w:rPr>
      <w:rFonts w:ascii="Times New Roman" w:eastAsia="Times New Roman" w:hAnsi="Times New Roman" w:cs="Times New Roman"/>
      <w:sz w:val="24"/>
      <w:szCs w:val="24"/>
      <w:lang w:eastAsia="ru-RU"/>
    </w:rPr>
  </w:style>
  <w:style w:type="paragraph" w:customStyle="1" w:styleId="Style102">
    <w:name w:val="Style102"/>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Normal"/>
    <w:uiPriority w:val="99"/>
    <w:rsid w:val="0024686B"/>
    <w:pPr>
      <w:widowControl w:val="0"/>
      <w:autoSpaceDE w:val="0"/>
      <w:autoSpaceDN w:val="0"/>
      <w:adjustRightInd w:val="0"/>
      <w:spacing w:after="0" w:line="518" w:lineRule="exact"/>
      <w:ind w:hanging="552"/>
    </w:pPr>
    <w:rPr>
      <w:rFonts w:ascii="Times New Roman" w:eastAsia="Times New Roman" w:hAnsi="Times New Roman" w:cs="Times New Roman"/>
      <w:sz w:val="24"/>
      <w:szCs w:val="24"/>
      <w:lang w:eastAsia="ru-RU"/>
    </w:rPr>
  </w:style>
  <w:style w:type="paragraph" w:customStyle="1" w:styleId="Style117">
    <w:name w:val="Style117"/>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Normal"/>
    <w:uiPriority w:val="99"/>
    <w:rsid w:val="0024686B"/>
    <w:pPr>
      <w:widowControl w:val="0"/>
      <w:autoSpaceDE w:val="0"/>
      <w:autoSpaceDN w:val="0"/>
      <w:adjustRightInd w:val="0"/>
      <w:spacing w:after="0" w:line="317" w:lineRule="exact"/>
      <w:ind w:hanging="1901"/>
    </w:pPr>
    <w:rPr>
      <w:rFonts w:ascii="Times New Roman" w:eastAsia="Times New Roman" w:hAnsi="Times New Roman" w:cs="Times New Roman"/>
      <w:sz w:val="24"/>
      <w:szCs w:val="24"/>
      <w:lang w:eastAsia="ru-RU"/>
    </w:rPr>
  </w:style>
  <w:style w:type="paragraph" w:customStyle="1" w:styleId="Style119">
    <w:name w:val="Style119"/>
    <w:basedOn w:val="Normal"/>
    <w:uiPriority w:val="99"/>
    <w:rsid w:val="0024686B"/>
    <w:pPr>
      <w:widowControl w:val="0"/>
      <w:autoSpaceDE w:val="0"/>
      <w:autoSpaceDN w:val="0"/>
      <w:adjustRightInd w:val="0"/>
      <w:spacing w:after="0" w:line="295" w:lineRule="exact"/>
      <w:ind w:firstLine="907"/>
    </w:pPr>
    <w:rPr>
      <w:rFonts w:ascii="Times New Roman" w:eastAsia="Times New Roman" w:hAnsi="Times New Roman" w:cs="Times New Roman"/>
      <w:sz w:val="24"/>
      <w:szCs w:val="24"/>
      <w:lang w:eastAsia="ru-RU"/>
    </w:rPr>
  </w:style>
  <w:style w:type="paragraph" w:customStyle="1" w:styleId="Style123">
    <w:name w:val="Style123"/>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Normal"/>
    <w:uiPriority w:val="99"/>
    <w:rsid w:val="0024686B"/>
    <w:pPr>
      <w:widowControl w:val="0"/>
      <w:autoSpaceDE w:val="0"/>
      <w:autoSpaceDN w:val="0"/>
      <w:adjustRightInd w:val="0"/>
      <w:spacing w:after="0" w:line="408" w:lineRule="exact"/>
      <w:ind w:hanging="235"/>
    </w:pPr>
    <w:rPr>
      <w:rFonts w:ascii="Times New Roman" w:eastAsia="Times New Roman" w:hAnsi="Times New Roman" w:cs="Times New Roman"/>
      <w:sz w:val="24"/>
      <w:szCs w:val="24"/>
      <w:lang w:eastAsia="ru-RU"/>
    </w:rPr>
  </w:style>
  <w:style w:type="paragraph" w:customStyle="1" w:styleId="Style133">
    <w:name w:val="Style133"/>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Normal"/>
    <w:uiPriority w:val="99"/>
    <w:rsid w:val="0024686B"/>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Style140">
    <w:name w:val="Style140"/>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Normal"/>
    <w:uiPriority w:val="99"/>
    <w:rsid w:val="0024686B"/>
    <w:pPr>
      <w:widowControl w:val="0"/>
      <w:autoSpaceDE w:val="0"/>
      <w:autoSpaceDN w:val="0"/>
      <w:adjustRightInd w:val="0"/>
      <w:spacing w:after="0" w:line="514" w:lineRule="exact"/>
      <w:ind w:hanging="566"/>
    </w:pPr>
    <w:rPr>
      <w:rFonts w:ascii="Times New Roman" w:eastAsia="Times New Roman" w:hAnsi="Times New Roman" w:cs="Times New Roman"/>
      <w:sz w:val="24"/>
      <w:szCs w:val="24"/>
      <w:lang w:eastAsia="ru-RU"/>
    </w:rPr>
  </w:style>
  <w:style w:type="paragraph" w:customStyle="1" w:styleId="Style142">
    <w:name w:val="Style142"/>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Normal"/>
    <w:uiPriority w:val="99"/>
    <w:rsid w:val="002468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5">
    <w:name w:val="Font Style155"/>
    <w:basedOn w:val="DefaultParagraphFont"/>
    <w:uiPriority w:val="99"/>
    <w:rsid w:val="0024686B"/>
    <w:rPr>
      <w:rFonts w:ascii="Calibri" w:hAnsi="Calibri" w:cs="Calibri"/>
      <w:sz w:val="28"/>
      <w:szCs w:val="28"/>
    </w:rPr>
  </w:style>
  <w:style w:type="character" w:customStyle="1" w:styleId="FontStyle157">
    <w:name w:val="Font Style157"/>
    <w:basedOn w:val="DefaultParagraphFont"/>
    <w:uiPriority w:val="99"/>
    <w:rsid w:val="0024686B"/>
    <w:rPr>
      <w:rFonts w:ascii="Calibri" w:hAnsi="Calibri" w:cs="Calibri"/>
      <w:b/>
      <w:bCs/>
      <w:w w:val="50"/>
      <w:sz w:val="44"/>
      <w:szCs w:val="44"/>
    </w:rPr>
  </w:style>
  <w:style w:type="character" w:customStyle="1" w:styleId="FontStyle164">
    <w:name w:val="Font Style164"/>
    <w:basedOn w:val="DefaultParagraphFont"/>
    <w:uiPriority w:val="99"/>
    <w:rsid w:val="0024686B"/>
    <w:rPr>
      <w:rFonts w:ascii="Times New Roman" w:hAnsi="Times New Roman" w:cs="Times New Roman"/>
      <w:i/>
      <w:iCs/>
      <w:spacing w:val="-20"/>
      <w:sz w:val="30"/>
      <w:szCs w:val="30"/>
    </w:rPr>
  </w:style>
  <w:style w:type="character" w:customStyle="1" w:styleId="FontStyle168">
    <w:name w:val="Font Style168"/>
    <w:basedOn w:val="DefaultParagraphFont"/>
    <w:uiPriority w:val="99"/>
    <w:rsid w:val="0024686B"/>
    <w:rPr>
      <w:rFonts w:ascii="Trebuchet MS" w:hAnsi="Trebuchet MS" w:cs="Trebuchet MS"/>
      <w:i/>
      <w:iCs/>
      <w:sz w:val="30"/>
      <w:szCs w:val="30"/>
    </w:rPr>
  </w:style>
  <w:style w:type="character" w:customStyle="1" w:styleId="FontStyle171">
    <w:name w:val="Font Style171"/>
    <w:basedOn w:val="DefaultParagraphFont"/>
    <w:uiPriority w:val="99"/>
    <w:rsid w:val="0024686B"/>
    <w:rPr>
      <w:rFonts w:ascii="Arial Narrow" w:hAnsi="Arial Narrow" w:cs="Arial Narrow"/>
      <w:i/>
      <w:iCs/>
      <w:spacing w:val="50"/>
      <w:sz w:val="28"/>
      <w:szCs w:val="28"/>
    </w:rPr>
  </w:style>
  <w:style w:type="character" w:customStyle="1" w:styleId="FontStyle172">
    <w:name w:val="Font Style172"/>
    <w:basedOn w:val="DefaultParagraphFont"/>
    <w:uiPriority w:val="99"/>
    <w:rsid w:val="0024686B"/>
    <w:rPr>
      <w:rFonts w:ascii="Times New Roman" w:hAnsi="Times New Roman" w:cs="Times New Roman"/>
      <w:b/>
      <w:bCs/>
      <w:sz w:val="30"/>
      <w:szCs w:val="30"/>
    </w:rPr>
  </w:style>
  <w:style w:type="character" w:customStyle="1" w:styleId="FontStyle173">
    <w:name w:val="Font Style173"/>
    <w:basedOn w:val="DefaultParagraphFont"/>
    <w:uiPriority w:val="99"/>
    <w:rsid w:val="0024686B"/>
    <w:rPr>
      <w:rFonts w:ascii="Times New Roman" w:hAnsi="Times New Roman" w:cs="Times New Roman"/>
      <w:sz w:val="22"/>
      <w:szCs w:val="22"/>
    </w:rPr>
  </w:style>
  <w:style w:type="character" w:customStyle="1" w:styleId="FontStyle174">
    <w:name w:val="Font Style174"/>
    <w:basedOn w:val="DefaultParagraphFont"/>
    <w:uiPriority w:val="99"/>
    <w:rsid w:val="0024686B"/>
    <w:rPr>
      <w:rFonts w:ascii="Calibri" w:hAnsi="Calibri" w:cs="Calibri"/>
      <w:smallCaps/>
      <w:sz w:val="20"/>
      <w:szCs w:val="20"/>
    </w:rPr>
  </w:style>
  <w:style w:type="character" w:customStyle="1" w:styleId="FontStyle175">
    <w:name w:val="Font Style175"/>
    <w:basedOn w:val="DefaultParagraphFont"/>
    <w:uiPriority w:val="99"/>
    <w:rsid w:val="0024686B"/>
    <w:rPr>
      <w:rFonts w:ascii="Arial Narrow" w:hAnsi="Arial Narrow" w:cs="Arial Narrow"/>
      <w:b/>
      <w:bCs/>
      <w:i/>
      <w:iCs/>
      <w:spacing w:val="20"/>
      <w:sz w:val="30"/>
      <w:szCs w:val="30"/>
    </w:rPr>
  </w:style>
  <w:style w:type="character" w:customStyle="1" w:styleId="FontStyle176">
    <w:name w:val="Font Style176"/>
    <w:basedOn w:val="DefaultParagraphFont"/>
    <w:uiPriority w:val="99"/>
    <w:rsid w:val="0024686B"/>
    <w:rPr>
      <w:rFonts w:ascii="MingLiU" w:eastAsia="MingLiU" w:cs="MingLiU"/>
      <w:b/>
      <w:bCs/>
      <w:i/>
      <w:iCs/>
      <w:spacing w:val="-10"/>
      <w:sz w:val="28"/>
      <w:szCs w:val="28"/>
    </w:rPr>
  </w:style>
  <w:style w:type="character" w:customStyle="1" w:styleId="FontStyle177">
    <w:name w:val="Font Style177"/>
    <w:basedOn w:val="DefaultParagraphFont"/>
    <w:uiPriority w:val="99"/>
    <w:rsid w:val="0024686B"/>
    <w:rPr>
      <w:rFonts w:ascii="Times New Roman" w:hAnsi="Times New Roman" w:cs="Times New Roman"/>
      <w:b/>
      <w:bCs/>
      <w:i/>
      <w:iCs/>
      <w:sz w:val="28"/>
      <w:szCs w:val="28"/>
    </w:rPr>
  </w:style>
  <w:style w:type="character" w:customStyle="1" w:styleId="FontStyle179">
    <w:name w:val="Font Style179"/>
    <w:basedOn w:val="DefaultParagraphFont"/>
    <w:uiPriority w:val="99"/>
    <w:rsid w:val="0024686B"/>
    <w:rPr>
      <w:rFonts w:ascii="Times New Roman" w:hAnsi="Times New Roman" w:cs="Times New Roman"/>
      <w:b/>
      <w:bCs/>
      <w:i/>
      <w:iCs/>
      <w:spacing w:val="-30"/>
      <w:sz w:val="32"/>
      <w:szCs w:val="32"/>
    </w:rPr>
  </w:style>
  <w:style w:type="character" w:customStyle="1" w:styleId="FontStyle180">
    <w:name w:val="Font Style180"/>
    <w:basedOn w:val="DefaultParagraphFont"/>
    <w:uiPriority w:val="99"/>
    <w:rsid w:val="0024686B"/>
    <w:rPr>
      <w:rFonts w:ascii="Times New Roman" w:hAnsi="Times New Roman" w:cs="Times New Roman"/>
      <w:b/>
      <w:bCs/>
      <w:i/>
      <w:iCs/>
      <w:sz w:val="24"/>
      <w:szCs w:val="24"/>
    </w:rPr>
  </w:style>
  <w:style w:type="character" w:customStyle="1" w:styleId="FontStyle181">
    <w:name w:val="Font Style181"/>
    <w:basedOn w:val="DefaultParagraphFont"/>
    <w:uiPriority w:val="99"/>
    <w:rsid w:val="0024686B"/>
    <w:rPr>
      <w:rFonts w:ascii="Times New Roman" w:hAnsi="Times New Roman" w:cs="Times New Roman"/>
      <w:i/>
      <w:iCs/>
      <w:sz w:val="24"/>
      <w:szCs w:val="24"/>
    </w:rPr>
  </w:style>
  <w:style w:type="character" w:customStyle="1" w:styleId="FontStyle182">
    <w:name w:val="Font Style182"/>
    <w:basedOn w:val="DefaultParagraphFont"/>
    <w:uiPriority w:val="99"/>
    <w:rsid w:val="0024686B"/>
    <w:rPr>
      <w:rFonts w:ascii="Times New Roman" w:hAnsi="Times New Roman" w:cs="Times New Roman"/>
      <w:b/>
      <w:bCs/>
      <w:i/>
      <w:iCs/>
      <w:sz w:val="18"/>
      <w:szCs w:val="18"/>
    </w:rPr>
  </w:style>
  <w:style w:type="character" w:customStyle="1" w:styleId="FontStyle183">
    <w:name w:val="Font Style183"/>
    <w:basedOn w:val="DefaultParagraphFont"/>
    <w:uiPriority w:val="99"/>
    <w:rsid w:val="0024686B"/>
    <w:rPr>
      <w:rFonts w:ascii="Times New Roman" w:hAnsi="Times New Roman" w:cs="Times New Roman"/>
      <w:b/>
      <w:bCs/>
      <w:sz w:val="22"/>
      <w:szCs w:val="22"/>
    </w:rPr>
  </w:style>
  <w:style w:type="character" w:customStyle="1" w:styleId="FontStyle184">
    <w:name w:val="Font Style184"/>
    <w:basedOn w:val="DefaultParagraphFont"/>
    <w:uiPriority w:val="99"/>
    <w:rsid w:val="0024686B"/>
    <w:rPr>
      <w:rFonts w:ascii="Times New Roman" w:hAnsi="Times New Roman" w:cs="Times New Roman"/>
      <w:sz w:val="20"/>
      <w:szCs w:val="20"/>
    </w:rPr>
  </w:style>
  <w:style w:type="character" w:customStyle="1" w:styleId="FontStyle185">
    <w:name w:val="Font Style185"/>
    <w:basedOn w:val="DefaultParagraphFont"/>
    <w:uiPriority w:val="99"/>
    <w:rsid w:val="0024686B"/>
    <w:rPr>
      <w:rFonts w:ascii="Times New Roman" w:hAnsi="Times New Roman" w:cs="Times New Roman"/>
      <w:sz w:val="20"/>
      <w:szCs w:val="20"/>
    </w:rPr>
  </w:style>
  <w:style w:type="character" w:customStyle="1" w:styleId="FontStyle186">
    <w:name w:val="Font Style186"/>
    <w:basedOn w:val="DefaultParagraphFont"/>
    <w:uiPriority w:val="99"/>
    <w:rsid w:val="0024686B"/>
    <w:rPr>
      <w:rFonts w:ascii="Times New Roman" w:hAnsi="Times New Roman" w:cs="Times New Roman"/>
      <w:sz w:val="20"/>
      <w:szCs w:val="20"/>
    </w:rPr>
  </w:style>
  <w:style w:type="character" w:customStyle="1" w:styleId="FontStyle187">
    <w:name w:val="Font Style187"/>
    <w:basedOn w:val="DefaultParagraphFont"/>
    <w:uiPriority w:val="99"/>
    <w:rsid w:val="0024686B"/>
    <w:rPr>
      <w:rFonts w:ascii="Times New Roman" w:hAnsi="Times New Roman" w:cs="Times New Roman"/>
      <w:sz w:val="20"/>
      <w:szCs w:val="20"/>
    </w:rPr>
  </w:style>
  <w:style w:type="character" w:customStyle="1" w:styleId="FontStyle188">
    <w:name w:val="Font Style188"/>
    <w:basedOn w:val="DefaultParagraphFont"/>
    <w:uiPriority w:val="99"/>
    <w:rsid w:val="0024686B"/>
    <w:rPr>
      <w:rFonts w:ascii="Times New Roman" w:hAnsi="Times New Roman" w:cs="Times New Roman"/>
      <w:sz w:val="20"/>
      <w:szCs w:val="20"/>
    </w:rPr>
  </w:style>
  <w:style w:type="character" w:customStyle="1" w:styleId="FontStyle189">
    <w:name w:val="Font Style189"/>
    <w:basedOn w:val="DefaultParagraphFont"/>
    <w:uiPriority w:val="99"/>
    <w:rsid w:val="0024686B"/>
    <w:rPr>
      <w:rFonts w:ascii="Times New Roman" w:hAnsi="Times New Roman" w:cs="Times New Roman"/>
      <w:sz w:val="20"/>
      <w:szCs w:val="20"/>
    </w:rPr>
  </w:style>
  <w:style w:type="character" w:customStyle="1" w:styleId="FontStyle190">
    <w:name w:val="Font Style190"/>
    <w:basedOn w:val="DefaultParagraphFont"/>
    <w:uiPriority w:val="99"/>
    <w:rsid w:val="0024686B"/>
    <w:rPr>
      <w:rFonts w:ascii="Times New Roman" w:hAnsi="Times New Roman" w:cs="Times New Roman"/>
      <w:sz w:val="20"/>
      <w:szCs w:val="20"/>
    </w:rPr>
  </w:style>
  <w:style w:type="character" w:customStyle="1" w:styleId="FontStyle191">
    <w:name w:val="Font Style191"/>
    <w:basedOn w:val="DefaultParagraphFont"/>
    <w:uiPriority w:val="99"/>
    <w:rsid w:val="0024686B"/>
    <w:rPr>
      <w:rFonts w:ascii="Times New Roman" w:hAnsi="Times New Roman" w:cs="Times New Roman"/>
      <w:sz w:val="20"/>
      <w:szCs w:val="20"/>
    </w:rPr>
  </w:style>
  <w:style w:type="character" w:customStyle="1" w:styleId="FontStyle192">
    <w:name w:val="Font Style192"/>
    <w:basedOn w:val="DefaultParagraphFont"/>
    <w:uiPriority w:val="99"/>
    <w:rsid w:val="0024686B"/>
    <w:rPr>
      <w:rFonts w:ascii="Times New Roman" w:hAnsi="Times New Roman" w:cs="Times New Roman"/>
      <w:sz w:val="20"/>
      <w:szCs w:val="20"/>
    </w:rPr>
  </w:style>
  <w:style w:type="character" w:customStyle="1" w:styleId="FontStyle193">
    <w:name w:val="Font Style193"/>
    <w:basedOn w:val="DefaultParagraphFont"/>
    <w:uiPriority w:val="99"/>
    <w:rsid w:val="0024686B"/>
    <w:rPr>
      <w:rFonts w:ascii="Times New Roman" w:hAnsi="Times New Roman" w:cs="Times New Roman"/>
      <w:sz w:val="20"/>
      <w:szCs w:val="20"/>
    </w:rPr>
  </w:style>
  <w:style w:type="character" w:customStyle="1" w:styleId="FontStyle194">
    <w:name w:val="Font Style194"/>
    <w:basedOn w:val="DefaultParagraphFont"/>
    <w:uiPriority w:val="99"/>
    <w:rsid w:val="0024686B"/>
    <w:rPr>
      <w:rFonts w:ascii="Times New Roman" w:hAnsi="Times New Roman" w:cs="Times New Roman"/>
      <w:sz w:val="20"/>
      <w:szCs w:val="20"/>
    </w:rPr>
  </w:style>
  <w:style w:type="character" w:customStyle="1" w:styleId="FontStyle195">
    <w:name w:val="Font Style195"/>
    <w:basedOn w:val="DefaultParagraphFont"/>
    <w:uiPriority w:val="99"/>
    <w:rsid w:val="0024686B"/>
    <w:rPr>
      <w:rFonts w:ascii="Times New Roman" w:hAnsi="Times New Roman" w:cs="Times New Roman"/>
      <w:sz w:val="26"/>
      <w:szCs w:val="26"/>
    </w:rPr>
  </w:style>
  <w:style w:type="character" w:customStyle="1" w:styleId="FontStyle196">
    <w:name w:val="Font Style196"/>
    <w:basedOn w:val="DefaultParagraphFont"/>
    <w:uiPriority w:val="99"/>
    <w:rsid w:val="0024686B"/>
    <w:rPr>
      <w:rFonts w:ascii="Times New Roman" w:hAnsi="Times New Roman" w:cs="Times New Roman"/>
      <w:b/>
      <w:bCs/>
      <w:i/>
      <w:iCs/>
      <w:sz w:val="22"/>
      <w:szCs w:val="22"/>
    </w:rPr>
  </w:style>
  <w:style w:type="character" w:styleId="Hyperlink">
    <w:name w:val="Hyperlink"/>
    <w:basedOn w:val="DefaultParagraphFont"/>
    <w:uiPriority w:val="99"/>
    <w:rsid w:val="0024686B"/>
    <w:rPr>
      <w:color w:val="auto"/>
      <w:u w:val="single"/>
    </w:rPr>
  </w:style>
  <w:style w:type="character" w:customStyle="1" w:styleId="Zag11">
    <w:name w:val="Zag_11"/>
    <w:uiPriority w:val="99"/>
    <w:rsid w:val="0024686B"/>
  </w:style>
  <w:style w:type="paragraph" w:customStyle="1" w:styleId="a2">
    <w:name w:val="Заголовок"/>
    <w:basedOn w:val="Normal"/>
    <w:next w:val="BodyText"/>
    <w:uiPriority w:val="99"/>
    <w:rsid w:val="0024686B"/>
    <w:pPr>
      <w:suppressAutoHyphens/>
      <w:spacing w:after="0" w:line="240" w:lineRule="auto"/>
      <w:jc w:val="center"/>
    </w:pPr>
    <w:rPr>
      <w:rFonts w:ascii="Times New Roman" w:eastAsia="Times New Roman" w:hAnsi="Times New Roman" w:cs="Times New Roman"/>
      <w:b/>
      <w:bCs/>
      <w:lang w:eastAsia="zh-CN"/>
    </w:rPr>
  </w:style>
  <w:style w:type="paragraph" w:customStyle="1" w:styleId="311">
    <w:name w:val="Основной текст 311"/>
    <w:basedOn w:val="Normal"/>
    <w:uiPriority w:val="99"/>
    <w:rsid w:val="0024686B"/>
    <w:pPr>
      <w:suppressAutoHyphens/>
      <w:spacing w:after="120" w:line="240" w:lineRule="auto"/>
    </w:pPr>
    <w:rPr>
      <w:rFonts w:ascii="Times New Roman" w:eastAsia="Times New Roman" w:hAnsi="Times New Roman" w:cs="Times New Roman"/>
      <w:sz w:val="16"/>
      <w:szCs w:val="16"/>
      <w:lang w:eastAsia="zh-CN"/>
    </w:rPr>
  </w:style>
  <w:style w:type="paragraph" w:customStyle="1" w:styleId="211">
    <w:name w:val="Основной текст с отступом 21"/>
    <w:basedOn w:val="Normal"/>
    <w:uiPriority w:val="99"/>
    <w:rsid w:val="0024686B"/>
    <w:pPr>
      <w:suppressAutoHyphens/>
      <w:spacing w:after="120" w:line="480" w:lineRule="auto"/>
      <w:ind w:left="283"/>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Normal"/>
    <w:uiPriority w:val="99"/>
    <w:rsid w:val="0024686B"/>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Osnova">
    <w:name w:val="Osnova"/>
    <w:basedOn w:val="Normal"/>
    <w:uiPriority w:val="99"/>
    <w:rsid w:val="0024686B"/>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zh-CN"/>
    </w:rPr>
  </w:style>
  <w:style w:type="paragraph" w:customStyle="1" w:styleId="a3">
    <w:name w:val="Новый"/>
    <w:basedOn w:val="Normal"/>
    <w:uiPriority w:val="99"/>
    <w:rsid w:val="0024686B"/>
    <w:pPr>
      <w:suppressAutoHyphens/>
      <w:spacing w:after="0" w:line="360" w:lineRule="auto"/>
      <w:ind w:firstLine="454"/>
      <w:jc w:val="both"/>
    </w:pPr>
    <w:rPr>
      <w:rFonts w:ascii="Times New Roman" w:eastAsia="Times New Roman" w:hAnsi="Times New Roman" w:cs="Times New Roman"/>
      <w:sz w:val="28"/>
      <w:szCs w:val="28"/>
      <w:lang w:eastAsia="zh-CN"/>
    </w:rPr>
  </w:style>
  <w:style w:type="paragraph" w:customStyle="1" w:styleId="22">
    <w:name w:val="Основной текст 22"/>
    <w:basedOn w:val="Normal"/>
    <w:uiPriority w:val="99"/>
    <w:rsid w:val="0024686B"/>
    <w:pPr>
      <w:suppressAutoHyphens/>
      <w:spacing w:after="120" w:line="480" w:lineRule="auto"/>
    </w:pPr>
    <w:rPr>
      <w:rFonts w:eastAsia="Times New Roman"/>
      <w:lang w:eastAsia="zh-CN"/>
    </w:rPr>
  </w:style>
  <w:style w:type="paragraph" w:styleId="HTMLPreformatted">
    <w:name w:val="HTML Preformatted"/>
    <w:aliases w:val="Стандартный HTML Знак1,Стандартный HTML Знак Знак,Знак2 Знак Знак,Знак2 Знак1,Знак2 Знак,Знак2"/>
    <w:basedOn w:val="Normal"/>
    <w:link w:val="HTMLPreformattedChar"/>
    <w:uiPriority w:val="99"/>
    <w:rsid w:val="00246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aliases w:val="Стандартный HTML Знак1 Char,Стандартный HTML Знак Знак Char,Знак2 Знак Знак Char,Знак2 Знак1 Char,Знак2 Знак Char,Знак2 Char"/>
    <w:basedOn w:val="DefaultParagraphFont"/>
    <w:link w:val="HTMLPreformatted"/>
    <w:uiPriority w:val="99"/>
    <w:locked/>
    <w:rsid w:val="0024686B"/>
    <w:rPr>
      <w:rFonts w:ascii="Courier New" w:hAnsi="Courier New" w:cs="Courier New"/>
      <w:sz w:val="20"/>
      <w:szCs w:val="20"/>
      <w:lang w:eastAsia="zh-CN"/>
    </w:rPr>
  </w:style>
  <w:style w:type="character" w:customStyle="1" w:styleId="a4">
    <w:name w:val="Символ сноски"/>
    <w:uiPriority w:val="99"/>
    <w:rsid w:val="0024686B"/>
    <w:rPr>
      <w:vertAlign w:val="superscript"/>
    </w:rPr>
  </w:style>
  <w:style w:type="paragraph" w:customStyle="1" w:styleId="12">
    <w:name w:val="Текст1"/>
    <w:basedOn w:val="Normal"/>
    <w:uiPriority w:val="99"/>
    <w:rsid w:val="0024686B"/>
    <w:pPr>
      <w:suppressAutoHyphens/>
      <w:spacing w:after="0" w:line="240" w:lineRule="auto"/>
    </w:pPr>
    <w:rPr>
      <w:rFonts w:ascii="Courier New" w:eastAsia="Times New Roman" w:hAnsi="Courier New" w:cs="Courier New"/>
      <w:sz w:val="20"/>
      <w:szCs w:val="20"/>
      <w:lang w:eastAsia="zh-CN"/>
    </w:rPr>
  </w:style>
  <w:style w:type="paragraph" w:customStyle="1" w:styleId="ConsPlusNormal">
    <w:name w:val="ConsPlusNormal"/>
    <w:uiPriority w:val="99"/>
    <w:rsid w:val="0024686B"/>
    <w:pPr>
      <w:widowControl w:val="0"/>
      <w:suppressAutoHyphens/>
      <w:autoSpaceDE w:val="0"/>
      <w:ind w:firstLine="720"/>
    </w:pPr>
    <w:rPr>
      <w:rFonts w:ascii="Arial" w:eastAsia="Times New Roman" w:hAnsi="Arial" w:cs="Arial"/>
      <w:sz w:val="20"/>
      <w:szCs w:val="20"/>
      <w:lang w:eastAsia="ar-SA"/>
    </w:rPr>
  </w:style>
  <w:style w:type="character" w:customStyle="1" w:styleId="c3">
    <w:name w:val="c3"/>
    <w:uiPriority w:val="99"/>
    <w:rsid w:val="0024686B"/>
  </w:style>
  <w:style w:type="paragraph" w:customStyle="1" w:styleId="13">
    <w:name w:val="Абзац списка1"/>
    <w:basedOn w:val="Normal"/>
    <w:uiPriority w:val="99"/>
    <w:rsid w:val="0024686B"/>
    <w:pPr>
      <w:spacing w:after="0" w:line="240" w:lineRule="auto"/>
      <w:ind w:left="720"/>
    </w:pPr>
    <w:rPr>
      <w:rFonts w:ascii="Times New Roman" w:eastAsia="Times New Roman" w:hAnsi="Times New Roman" w:cs="Times New Roman"/>
      <w:sz w:val="24"/>
      <w:szCs w:val="24"/>
      <w:lang w:eastAsia="ru-RU"/>
    </w:rPr>
  </w:style>
  <w:style w:type="character" w:customStyle="1" w:styleId="FontStyle23">
    <w:name w:val="Font Style23"/>
    <w:uiPriority w:val="99"/>
    <w:rsid w:val="0024686B"/>
    <w:rPr>
      <w:rFonts w:ascii="Times New Roman" w:hAnsi="Times New Roman" w:cs="Times New Roman"/>
      <w:sz w:val="22"/>
      <w:szCs w:val="22"/>
    </w:rPr>
  </w:style>
  <w:style w:type="character" w:customStyle="1" w:styleId="FontStyle27">
    <w:name w:val="Font Style27"/>
    <w:basedOn w:val="DefaultParagraphFont"/>
    <w:uiPriority w:val="99"/>
    <w:rsid w:val="0024686B"/>
    <w:rPr>
      <w:rFonts w:ascii="Times New Roman" w:hAnsi="Times New Roman" w:cs="Times New Roman"/>
      <w:b/>
      <w:bCs/>
      <w:sz w:val="24"/>
      <w:szCs w:val="24"/>
    </w:rPr>
  </w:style>
  <w:style w:type="character" w:customStyle="1" w:styleId="FontStyle28">
    <w:name w:val="Font Style28"/>
    <w:basedOn w:val="DefaultParagraphFont"/>
    <w:uiPriority w:val="99"/>
    <w:rsid w:val="0024686B"/>
    <w:rPr>
      <w:rFonts w:ascii="Times New Roman" w:hAnsi="Times New Roman" w:cs="Times New Roman"/>
      <w:b/>
      <w:bCs/>
      <w:sz w:val="32"/>
      <w:szCs w:val="32"/>
    </w:rPr>
  </w:style>
  <w:style w:type="character" w:customStyle="1" w:styleId="FontStyle29">
    <w:name w:val="Font Style29"/>
    <w:basedOn w:val="DefaultParagraphFont"/>
    <w:uiPriority w:val="99"/>
    <w:rsid w:val="0024686B"/>
    <w:rPr>
      <w:rFonts w:ascii="Times New Roman" w:hAnsi="Times New Roman" w:cs="Times New Roman"/>
      <w:sz w:val="22"/>
      <w:szCs w:val="22"/>
    </w:rPr>
  </w:style>
  <w:style w:type="character" w:customStyle="1" w:styleId="FontStyle30">
    <w:name w:val="Font Style30"/>
    <w:basedOn w:val="DefaultParagraphFont"/>
    <w:uiPriority w:val="99"/>
    <w:rsid w:val="0024686B"/>
    <w:rPr>
      <w:rFonts w:ascii="Times New Roman" w:hAnsi="Times New Roman" w:cs="Times New Roman"/>
      <w:b/>
      <w:bCs/>
      <w:sz w:val="32"/>
      <w:szCs w:val="32"/>
    </w:rPr>
  </w:style>
  <w:style w:type="character" w:customStyle="1" w:styleId="FontStyle31">
    <w:name w:val="Font Style31"/>
    <w:basedOn w:val="DefaultParagraphFont"/>
    <w:uiPriority w:val="99"/>
    <w:rsid w:val="0024686B"/>
    <w:rPr>
      <w:rFonts w:ascii="Times New Roman" w:hAnsi="Times New Roman" w:cs="Times New Roman"/>
      <w:b/>
      <w:bCs/>
      <w:sz w:val="22"/>
      <w:szCs w:val="22"/>
    </w:rPr>
  </w:style>
  <w:style w:type="character" w:customStyle="1" w:styleId="FontStyle32">
    <w:name w:val="Font Style32"/>
    <w:basedOn w:val="DefaultParagraphFont"/>
    <w:uiPriority w:val="99"/>
    <w:rsid w:val="0024686B"/>
    <w:rPr>
      <w:rFonts w:ascii="Times New Roman" w:hAnsi="Times New Roman" w:cs="Times New Roman"/>
      <w:b/>
      <w:bCs/>
      <w:sz w:val="24"/>
      <w:szCs w:val="24"/>
    </w:rPr>
  </w:style>
  <w:style w:type="character" w:customStyle="1" w:styleId="FontStyle33">
    <w:name w:val="Font Style33"/>
    <w:basedOn w:val="DefaultParagraphFont"/>
    <w:uiPriority w:val="99"/>
    <w:rsid w:val="0024686B"/>
    <w:rPr>
      <w:rFonts w:ascii="Times New Roman" w:hAnsi="Times New Roman" w:cs="Times New Roman"/>
      <w:b/>
      <w:bCs/>
      <w:sz w:val="24"/>
      <w:szCs w:val="24"/>
    </w:rPr>
  </w:style>
  <w:style w:type="character" w:customStyle="1" w:styleId="FontStyle34">
    <w:name w:val="Font Style34"/>
    <w:basedOn w:val="DefaultParagraphFont"/>
    <w:uiPriority w:val="99"/>
    <w:rsid w:val="0024686B"/>
    <w:rPr>
      <w:rFonts w:ascii="Times New Roman" w:hAnsi="Times New Roman" w:cs="Times New Roman"/>
      <w:b/>
      <w:bCs/>
      <w:sz w:val="22"/>
      <w:szCs w:val="22"/>
    </w:rPr>
  </w:style>
  <w:style w:type="character" w:customStyle="1" w:styleId="FontStyle35">
    <w:name w:val="Font Style35"/>
    <w:basedOn w:val="DefaultParagraphFont"/>
    <w:uiPriority w:val="99"/>
    <w:rsid w:val="0024686B"/>
    <w:rPr>
      <w:rFonts w:ascii="Times New Roman" w:hAnsi="Times New Roman" w:cs="Times New Roman"/>
      <w:b/>
      <w:bCs/>
      <w:sz w:val="22"/>
      <w:szCs w:val="22"/>
    </w:rPr>
  </w:style>
  <w:style w:type="character" w:customStyle="1" w:styleId="FontStyle36">
    <w:name w:val="Font Style36"/>
    <w:basedOn w:val="DefaultParagraphFont"/>
    <w:uiPriority w:val="99"/>
    <w:rsid w:val="0024686B"/>
    <w:rPr>
      <w:rFonts w:ascii="Times New Roman" w:hAnsi="Times New Roman" w:cs="Times New Roman"/>
      <w:b/>
      <w:bCs/>
      <w:sz w:val="24"/>
      <w:szCs w:val="24"/>
    </w:rPr>
  </w:style>
  <w:style w:type="character" w:customStyle="1" w:styleId="FontStyle37">
    <w:name w:val="Font Style37"/>
    <w:basedOn w:val="DefaultParagraphFont"/>
    <w:uiPriority w:val="99"/>
    <w:rsid w:val="0024686B"/>
    <w:rPr>
      <w:rFonts w:ascii="Times New Roman" w:hAnsi="Times New Roman" w:cs="Times New Roman"/>
      <w:b/>
      <w:bCs/>
      <w:sz w:val="24"/>
      <w:szCs w:val="24"/>
    </w:rPr>
  </w:style>
  <w:style w:type="character" w:customStyle="1" w:styleId="FontStyle38">
    <w:name w:val="Font Style38"/>
    <w:basedOn w:val="DefaultParagraphFont"/>
    <w:uiPriority w:val="99"/>
    <w:rsid w:val="0024686B"/>
    <w:rPr>
      <w:rFonts w:ascii="Times New Roman" w:hAnsi="Times New Roman" w:cs="Times New Roman"/>
      <w:b/>
      <w:bCs/>
      <w:sz w:val="22"/>
      <w:szCs w:val="22"/>
    </w:rPr>
  </w:style>
  <w:style w:type="character" w:customStyle="1" w:styleId="FontStyle39">
    <w:name w:val="Font Style39"/>
    <w:basedOn w:val="DefaultParagraphFont"/>
    <w:uiPriority w:val="99"/>
    <w:rsid w:val="0024686B"/>
    <w:rPr>
      <w:rFonts w:ascii="Times New Roman" w:hAnsi="Times New Roman" w:cs="Times New Roman"/>
      <w:b/>
      <w:bCs/>
      <w:sz w:val="24"/>
      <w:szCs w:val="24"/>
    </w:rPr>
  </w:style>
  <w:style w:type="character" w:customStyle="1" w:styleId="FontStyle40">
    <w:name w:val="Font Style40"/>
    <w:basedOn w:val="DefaultParagraphFont"/>
    <w:uiPriority w:val="99"/>
    <w:rsid w:val="0024686B"/>
    <w:rPr>
      <w:rFonts w:ascii="Times New Roman" w:hAnsi="Times New Roman" w:cs="Times New Roman"/>
      <w:b/>
      <w:bCs/>
      <w:sz w:val="24"/>
      <w:szCs w:val="24"/>
    </w:rPr>
  </w:style>
  <w:style w:type="character" w:customStyle="1" w:styleId="FontStyle41">
    <w:name w:val="Font Style41"/>
    <w:basedOn w:val="DefaultParagraphFont"/>
    <w:uiPriority w:val="99"/>
    <w:rsid w:val="0024686B"/>
    <w:rPr>
      <w:rFonts w:ascii="Times New Roman" w:hAnsi="Times New Roman" w:cs="Times New Roman"/>
      <w:b/>
      <w:bCs/>
      <w:sz w:val="22"/>
      <w:szCs w:val="22"/>
    </w:rPr>
  </w:style>
  <w:style w:type="character" w:customStyle="1" w:styleId="FontStyle42">
    <w:name w:val="Font Style42"/>
    <w:basedOn w:val="DefaultParagraphFont"/>
    <w:uiPriority w:val="99"/>
    <w:rsid w:val="0024686B"/>
    <w:rPr>
      <w:rFonts w:ascii="Times New Roman" w:hAnsi="Times New Roman" w:cs="Times New Roman"/>
      <w:b/>
      <w:bCs/>
      <w:sz w:val="24"/>
      <w:szCs w:val="24"/>
    </w:rPr>
  </w:style>
  <w:style w:type="character" w:customStyle="1" w:styleId="FontStyle43">
    <w:name w:val="Font Style43"/>
    <w:basedOn w:val="DefaultParagraphFont"/>
    <w:uiPriority w:val="99"/>
    <w:rsid w:val="0024686B"/>
    <w:rPr>
      <w:rFonts w:ascii="Times New Roman" w:hAnsi="Times New Roman" w:cs="Times New Roman"/>
      <w:b/>
      <w:bCs/>
      <w:sz w:val="24"/>
      <w:szCs w:val="24"/>
    </w:rPr>
  </w:style>
  <w:style w:type="character" w:customStyle="1" w:styleId="FontStyle44">
    <w:name w:val="Font Style44"/>
    <w:basedOn w:val="DefaultParagraphFont"/>
    <w:uiPriority w:val="99"/>
    <w:rsid w:val="0024686B"/>
    <w:rPr>
      <w:rFonts w:ascii="MS Gothic" w:eastAsia="MS Gothic" w:cs="MS Gothic"/>
      <w:sz w:val="28"/>
      <w:szCs w:val="28"/>
    </w:rPr>
  </w:style>
  <w:style w:type="character" w:customStyle="1" w:styleId="FontStyle45">
    <w:name w:val="Font Style45"/>
    <w:basedOn w:val="DefaultParagraphFont"/>
    <w:uiPriority w:val="99"/>
    <w:rsid w:val="0024686B"/>
    <w:rPr>
      <w:rFonts w:ascii="Times New Roman" w:hAnsi="Times New Roman" w:cs="Times New Roman"/>
      <w:b/>
      <w:bCs/>
      <w:sz w:val="24"/>
      <w:szCs w:val="24"/>
    </w:rPr>
  </w:style>
  <w:style w:type="character" w:customStyle="1" w:styleId="FontStyle46">
    <w:name w:val="Font Style46"/>
    <w:basedOn w:val="DefaultParagraphFont"/>
    <w:uiPriority w:val="99"/>
    <w:rsid w:val="0024686B"/>
    <w:rPr>
      <w:rFonts w:ascii="Times New Roman" w:hAnsi="Times New Roman" w:cs="Times New Roman"/>
      <w:b/>
      <w:bCs/>
      <w:sz w:val="24"/>
      <w:szCs w:val="24"/>
    </w:rPr>
  </w:style>
  <w:style w:type="character" w:customStyle="1" w:styleId="FontStyle47">
    <w:name w:val="Font Style47"/>
    <w:basedOn w:val="DefaultParagraphFont"/>
    <w:uiPriority w:val="99"/>
    <w:rsid w:val="0024686B"/>
    <w:rPr>
      <w:rFonts w:ascii="Times New Roman" w:hAnsi="Times New Roman" w:cs="Times New Roman"/>
      <w:b/>
      <w:bCs/>
      <w:sz w:val="22"/>
      <w:szCs w:val="22"/>
    </w:rPr>
  </w:style>
  <w:style w:type="character" w:customStyle="1" w:styleId="FontStyle48">
    <w:name w:val="Font Style48"/>
    <w:basedOn w:val="DefaultParagraphFont"/>
    <w:uiPriority w:val="99"/>
    <w:rsid w:val="0024686B"/>
    <w:rPr>
      <w:rFonts w:ascii="Times New Roman" w:hAnsi="Times New Roman" w:cs="Times New Roman"/>
      <w:b/>
      <w:bCs/>
      <w:sz w:val="24"/>
      <w:szCs w:val="24"/>
    </w:rPr>
  </w:style>
  <w:style w:type="paragraph" w:customStyle="1" w:styleId="a5">
    <w:name w:val="Знак"/>
    <w:basedOn w:val="Normal"/>
    <w:uiPriority w:val="99"/>
    <w:rsid w:val="00426FBC"/>
    <w:pPr>
      <w:spacing w:after="160" w:line="240" w:lineRule="exact"/>
    </w:pPr>
    <w:rPr>
      <w:rFonts w:ascii="Verdana" w:eastAsia="Times New Roman" w:hAnsi="Verdana" w:cs="Verdana"/>
      <w:sz w:val="20"/>
      <w:szCs w:val="20"/>
      <w:lang w:val="en-US"/>
    </w:rPr>
  </w:style>
  <w:style w:type="paragraph" w:customStyle="1" w:styleId="u-2-msonormal">
    <w:name w:val="u-2-msonormal"/>
    <w:basedOn w:val="Normal"/>
    <w:uiPriority w:val="99"/>
    <w:rsid w:val="00426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базовый"/>
    <w:basedOn w:val="Normal"/>
    <w:uiPriority w:val="99"/>
    <w:rsid w:val="00426FBC"/>
    <w:pPr>
      <w:autoSpaceDE w:val="0"/>
      <w:autoSpaceDN w:val="0"/>
      <w:adjustRightInd w:val="0"/>
      <w:spacing w:after="0" w:line="240" w:lineRule="auto"/>
      <w:ind w:firstLine="283"/>
      <w:jc w:val="both"/>
    </w:pPr>
    <w:rPr>
      <w:rFonts w:ascii="Times New Roman" w:eastAsia="Times New Roman" w:hAnsi="Times New Roman" w:cs="Times New Roman"/>
      <w:sz w:val="20"/>
      <w:szCs w:val="20"/>
      <w:lang w:eastAsia="ru-RU"/>
    </w:rPr>
  </w:style>
  <w:style w:type="paragraph" w:customStyle="1" w:styleId="a7">
    <w:name w:val="цифра и тире"/>
    <w:basedOn w:val="a6"/>
    <w:uiPriority w:val="99"/>
    <w:rsid w:val="00426FBC"/>
    <w:pPr>
      <w:ind w:left="850" w:firstLine="0"/>
    </w:pPr>
  </w:style>
  <w:style w:type="character" w:customStyle="1" w:styleId="14">
    <w:name w:val="Название Знак1"/>
    <w:uiPriority w:val="99"/>
    <w:rsid w:val="00426FBC"/>
    <w:rPr>
      <w:rFonts w:ascii="Cambria" w:hAnsi="Cambria" w:cs="Cambria"/>
      <w:b/>
      <w:bCs/>
      <w:kern w:val="28"/>
      <w:sz w:val="32"/>
      <w:szCs w:val="32"/>
    </w:rPr>
  </w:style>
  <w:style w:type="character" w:styleId="PageNumber">
    <w:name w:val="page number"/>
    <w:basedOn w:val="DefaultParagraphFont"/>
    <w:uiPriority w:val="99"/>
    <w:rsid w:val="00426FBC"/>
  </w:style>
  <w:style w:type="paragraph" w:customStyle="1" w:styleId="msg-header-from">
    <w:name w:val="msg-header-from"/>
    <w:basedOn w:val="Normal"/>
    <w:uiPriority w:val="99"/>
    <w:rsid w:val="00426F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TableGrid1">
    <w:name w:val="Table Grid 1"/>
    <w:basedOn w:val="TableNormal"/>
    <w:uiPriority w:val="99"/>
    <w:rsid w:val="00426FBC"/>
    <w:pPr>
      <w:numPr>
        <w:numId w:val="122"/>
      </w:numPr>
      <w:tabs>
        <w:tab w:val="clear" w:pos="1429"/>
        <w:tab w:val="num" w:pos="1080"/>
      </w:tabs>
      <w:ind w:left="1080"/>
    </w:pPr>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426FBC"/>
    <w:pPr>
      <w:spacing w:after="0" w:line="240" w:lineRule="auto"/>
    </w:pPr>
    <w:rPr>
      <w:rFonts w:ascii="Times New Roman" w:eastAsia="Times New Roman" w:hAnsi="Times New Roman" w:cs="Times New Roman"/>
      <w:sz w:val="20"/>
      <w:szCs w:val="20"/>
      <w:lang w:eastAsia="ru-RU"/>
    </w:rPr>
  </w:style>
  <w:style w:type="character" w:customStyle="1" w:styleId="EndnoteTextChar">
    <w:name w:val="Endnote Text Char"/>
    <w:basedOn w:val="DefaultParagraphFont"/>
    <w:link w:val="EndnoteText"/>
    <w:uiPriority w:val="99"/>
    <w:locked/>
    <w:rsid w:val="00426FBC"/>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426FBC"/>
    <w:rPr>
      <w:vertAlign w:val="superscript"/>
    </w:rPr>
  </w:style>
  <w:style w:type="paragraph" w:styleId="ListBullet">
    <w:name w:val="List Bullet"/>
    <w:basedOn w:val="Normal"/>
    <w:uiPriority w:val="99"/>
    <w:rsid w:val="00426FBC"/>
    <w:pPr>
      <w:numPr>
        <w:numId w:val="15"/>
      </w:numPr>
      <w:spacing w:after="0" w:line="240" w:lineRule="auto"/>
    </w:pPr>
    <w:rPr>
      <w:rFonts w:ascii="Times New Roman" w:eastAsia="Times New Roman" w:hAnsi="Times New Roman" w:cs="Times New Roman"/>
      <w:sz w:val="24"/>
      <w:szCs w:val="24"/>
    </w:rPr>
  </w:style>
  <w:style w:type="paragraph" w:styleId="List2">
    <w:name w:val="List 2"/>
    <w:basedOn w:val="Normal"/>
    <w:uiPriority w:val="99"/>
    <w:rsid w:val="00426FBC"/>
    <w:pPr>
      <w:spacing w:after="0" w:line="240" w:lineRule="auto"/>
      <w:ind w:left="566" w:hanging="283"/>
    </w:pPr>
    <w:rPr>
      <w:rFonts w:ascii="Times New Roman" w:eastAsia="Times New Roman" w:hAnsi="Times New Roman" w:cs="Times New Roman"/>
      <w:sz w:val="24"/>
      <w:szCs w:val="24"/>
      <w:lang w:eastAsia="ru-RU"/>
    </w:rPr>
  </w:style>
  <w:style w:type="paragraph" w:customStyle="1" w:styleId="a8">
    <w:name w:val="Заголовок таблицы"/>
    <w:basedOn w:val="Normal"/>
    <w:uiPriority w:val="99"/>
    <w:rsid w:val="00426FBC"/>
    <w:pPr>
      <w:widowControl w:val="0"/>
      <w:suppressLineNumbers/>
      <w:suppressAutoHyphens/>
      <w:spacing w:after="0" w:line="240" w:lineRule="auto"/>
      <w:jc w:val="center"/>
    </w:pPr>
    <w:rPr>
      <w:rFonts w:ascii="Times" w:hAnsi="Times" w:cs="Times"/>
      <w:b/>
      <w:bCs/>
      <w:sz w:val="24"/>
      <w:szCs w:val="24"/>
      <w:lang w:val="en-US"/>
    </w:rPr>
  </w:style>
  <w:style w:type="paragraph" w:customStyle="1" w:styleId="111">
    <w:name w:val="Заголовок 11"/>
    <w:basedOn w:val="Normal"/>
    <w:uiPriority w:val="99"/>
    <w:rsid w:val="00426FBC"/>
    <w:pPr>
      <w:spacing w:before="100" w:beforeAutospacing="1" w:after="100" w:afterAutospacing="1" w:line="240" w:lineRule="auto"/>
      <w:outlineLvl w:val="1"/>
    </w:pPr>
    <w:rPr>
      <w:rFonts w:ascii="Times New Roman" w:eastAsia="Times New Roman" w:hAnsi="Times New Roman" w:cs="Times New Roman"/>
      <w:b/>
      <w:bCs/>
      <w:color w:val="003C80"/>
      <w:kern w:val="36"/>
      <w:sz w:val="48"/>
      <w:szCs w:val="48"/>
      <w:lang w:eastAsia="ru-RU"/>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Стандартный HTML Знак Знак1,Знак2 Знак Знак1,Знак2 Знак2"/>
    <w:uiPriority w:val="99"/>
    <w:rsid w:val="00426FBC"/>
    <w:rPr>
      <w:rFonts w:ascii="Courier New" w:hAnsi="Courier New" w:cs="Courier New"/>
      <w:sz w:val="24"/>
      <w:szCs w:val="24"/>
      <w:lang w:val="ru-RU" w:eastAsia="ru-RU"/>
    </w:rPr>
  </w:style>
  <w:style w:type="paragraph" w:customStyle="1" w:styleId="2">
    <w:name w:val="Абзац списка2"/>
    <w:basedOn w:val="Normal"/>
    <w:uiPriority w:val="99"/>
    <w:rsid w:val="00426FBC"/>
    <w:pPr>
      <w:spacing w:after="0" w:line="240" w:lineRule="auto"/>
      <w:ind w:left="720" w:firstLine="709"/>
      <w:jc w:val="both"/>
    </w:pPr>
    <w:rPr>
      <w:sz w:val="24"/>
      <w:szCs w:val="24"/>
      <w:lang w:val="en-US"/>
    </w:rPr>
  </w:style>
  <w:style w:type="character" w:styleId="Emphasis">
    <w:name w:val="Emphasis"/>
    <w:basedOn w:val="DefaultParagraphFont"/>
    <w:uiPriority w:val="99"/>
    <w:qFormat/>
    <w:rsid w:val="00426FBC"/>
    <w:rPr>
      <w:i/>
      <w:iCs/>
    </w:rPr>
  </w:style>
  <w:style w:type="paragraph" w:customStyle="1" w:styleId="a9">
    <w:name w:val="Стиль"/>
    <w:uiPriority w:val="99"/>
    <w:rsid w:val="00426FBC"/>
    <w:pPr>
      <w:widowControl w:val="0"/>
      <w:overflowPunct w:val="0"/>
      <w:autoSpaceDE w:val="0"/>
      <w:autoSpaceDN w:val="0"/>
      <w:adjustRightInd w:val="0"/>
    </w:pPr>
    <w:rPr>
      <w:rFonts w:ascii="Times New Roman" w:eastAsia="Times New Roman" w:hAnsi="Times New Roman"/>
      <w:sz w:val="24"/>
      <w:szCs w:val="24"/>
    </w:rPr>
  </w:style>
  <w:style w:type="character" w:customStyle="1" w:styleId="aa">
    <w:name w:val="Основной текст Знак Знак Знак Знак Знак Знак"/>
    <w:aliases w:val="Основной текст Знак Знак Знак Знак Знак1,Основной текст Знак Знак Знак Знак Знак2"/>
    <w:uiPriority w:val="99"/>
    <w:locked/>
    <w:rsid w:val="00426FBC"/>
    <w:rPr>
      <w:rFonts w:ascii="SchoolBookCSanPin" w:hAnsi="SchoolBookCSanPin" w:cs="SchoolBookCSanPin"/>
      <w:sz w:val="24"/>
      <w:szCs w:val="24"/>
      <w:lang w:val="ru-RU" w:eastAsia="ru-RU"/>
    </w:rPr>
  </w:style>
  <w:style w:type="character" w:customStyle="1" w:styleId="dash041e0431044b0447043d044b0439char1">
    <w:name w:val="dash041e_0431_044b_0447_043d_044b_0439__char1"/>
    <w:basedOn w:val="DefaultParagraphFont"/>
    <w:uiPriority w:val="99"/>
    <w:rsid w:val="00426FBC"/>
  </w:style>
  <w:style w:type="character" w:customStyle="1" w:styleId="130">
    <w:name w:val="Знак Знак13"/>
    <w:basedOn w:val="DefaultParagraphFont"/>
    <w:uiPriority w:val="99"/>
    <w:rsid w:val="00426FBC"/>
    <w:rPr>
      <w:rFonts w:ascii="Arial" w:hAnsi="Arial" w:cs="Arial"/>
      <w:b/>
      <w:bCs/>
      <w:kern w:val="32"/>
      <w:sz w:val="32"/>
      <w:szCs w:val="32"/>
      <w:lang w:eastAsia="ru-RU"/>
    </w:rPr>
  </w:style>
  <w:style w:type="paragraph" w:customStyle="1" w:styleId="Zag3">
    <w:name w:val="Zag_3"/>
    <w:basedOn w:val="Normal"/>
    <w:uiPriority w:val="99"/>
    <w:rsid w:val="00426FB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b">
    <w:name w:val="Νξβϋι"/>
    <w:basedOn w:val="Normal"/>
    <w:uiPriority w:val="99"/>
    <w:rsid w:val="00426FB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2">
    <w:name w:val="Zag_2"/>
    <w:basedOn w:val="Normal"/>
    <w:uiPriority w:val="99"/>
    <w:rsid w:val="00426FB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1">
    <w:name w:val="Zag_1"/>
    <w:basedOn w:val="Normal"/>
    <w:uiPriority w:val="99"/>
    <w:rsid w:val="00426FBC"/>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western">
    <w:name w:val="western"/>
    <w:basedOn w:val="Normal"/>
    <w:uiPriority w:val="99"/>
    <w:rsid w:val="00426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1">
    <w:name w:val="Знак Знак17"/>
    <w:basedOn w:val="DefaultParagraphFont"/>
    <w:uiPriority w:val="99"/>
    <w:rsid w:val="00426FBC"/>
    <w:rPr>
      <w:rFonts w:ascii="Cambria" w:hAnsi="Cambria" w:cs="Cambria"/>
      <w:b/>
      <w:bCs/>
      <w:kern w:val="32"/>
      <w:sz w:val="32"/>
      <w:szCs w:val="32"/>
      <w:lang w:val="en-US"/>
    </w:rPr>
  </w:style>
  <w:style w:type="character" w:customStyle="1" w:styleId="15">
    <w:name w:val="Знак Знак15"/>
    <w:basedOn w:val="DefaultParagraphFont"/>
    <w:uiPriority w:val="99"/>
    <w:rsid w:val="00426FBC"/>
    <w:rPr>
      <w:rFonts w:ascii="Times New Roman" w:hAnsi="Times New Roman" w:cs="Times New Roman"/>
      <w:sz w:val="24"/>
      <w:szCs w:val="24"/>
    </w:rPr>
  </w:style>
  <w:style w:type="character" w:customStyle="1" w:styleId="140">
    <w:name w:val="Знак Знак14"/>
    <w:basedOn w:val="DefaultParagraphFont"/>
    <w:uiPriority w:val="99"/>
    <w:rsid w:val="00426FBC"/>
    <w:rPr>
      <w:rFonts w:ascii="Times New Roman" w:hAnsi="Times New Roman" w:cs="Times New Roman"/>
      <w:sz w:val="24"/>
      <w:szCs w:val="24"/>
    </w:rPr>
  </w:style>
  <w:style w:type="character" w:customStyle="1" w:styleId="Osnova1">
    <w:name w:val="Osnova1"/>
    <w:uiPriority w:val="99"/>
    <w:rsid w:val="00426FBC"/>
  </w:style>
  <w:style w:type="character" w:customStyle="1" w:styleId="Zag21">
    <w:name w:val="Zag_21"/>
    <w:uiPriority w:val="99"/>
    <w:rsid w:val="00426FBC"/>
  </w:style>
  <w:style w:type="character" w:customStyle="1" w:styleId="Zag31">
    <w:name w:val="Zag_31"/>
    <w:uiPriority w:val="99"/>
    <w:rsid w:val="00426FBC"/>
  </w:style>
  <w:style w:type="paragraph" w:customStyle="1" w:styleId="ac">
    <w:name w:val="Ξαϋχνϋι"/>
    <w:basedOn w:val="Normal"/>
    <w:uiPriority w:val="99"/>
    <w:rsid w:val="00426FBC"/>
    <w:pPr>
      <w:widowControl w:val="0"/>
      <w:autoSpaceDE w:val="0"/>
      <w:autoSpaceDN w:val="0"/>
      <w:adjustRightInd w:val="0"/>
      <w:spacing w:after="0" w:line="240" w:lineRule="auto"/>
      <w:ind w:firstLine="720"/>
    </w:pPr>
    <w:rPr>
      <w:rFonts w:ascii="Times New Roman" w:eastAsia="Times New Roman" w:hAnsi="Times New Roman" w:cs="Times New Roman"/>
      <w:color w:val="000000"/>
      <w:sz w:val="24"/>
      <w:szCs w:val="24"/>
      <w:lang w:val="en-US" w:eastAsia="ru-RU"/>
    </w:rPr>
  </w:style>
  <w:style w:type="paragraph" w:customStyle="1" w:styleId="zag4">
    <w:name w:val="zag_4"/>
    <w:basedOn w:val="Normal"/>
    <w:uiPriority w:val="99"/>
    <w:rsid w:val="00426FBC"/>
    <w:pPr>
      <w:widowControl w:val="0"/>
      <w:autoSpaceDE w:val="0"/>
      <w:autoSpaceDN w:val="0"/>
      <w:adjustRightInd w:val="0"/>
      <w:spacing w:after="0" w:line="213" w:lineRule="exact"/>
      <w:ind w:firstLine="720"/>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426FBC"/>
    <w:pPr>
      <w:widowControl w:val="0"/>
      <w:autoSpaceDE w:val="0"/>
      <w:autoSpaceDN w:val="0"/>
      <w:adjustRightInd w:val="0"/>
      <w:spacing w:after="0" w:line="240" w:lineRule="auto"/>
      <w:ind w:firstLine="720"/>
    </w:pPr>
    <w:rPr>
      <w:rFonts w:ascii="Arial" w:eastAsia="Times New Roman" w:hAnsi="Arial" w:cs="Arial"/>
      <w:color w:val="000000"/>
      <w:sz w:val="24"/>
      <w:szCs w:val="24"/>
      <w:lang w:val="en-US" w:eastAsia="ru-RU"/>
    </w:rPr>
  </w:style>
  <w:style w:type="paragraph" w:customStyle="1" w:styleId="text2">
    <w:name w:val="text2"/>
    <w:basedOn w:val="Normal"/>
    <w:uiPriority w:val="99"/>
    <w:rsid w:val="00426FBC"/>
    <w:pPr>
      <w:widowControl w:val="0"/>
      <w:autoSpaceDE w:val="0"/>
      <w:autoSpaceDN w:val="0"/>
      <w:adjustRightInd w:val="0"/>
      <w:spacing w:after="0" w:line="240" w:lineRule="auto"/>
      <w:ind w:left="566" w:right="793" w:firstLine="720"/>
      <w:jc w:val="both"/>
    </w:pPr>
    <w:rPr>
      <w:rFonts w:ascii="Times New Roman" w:eastAsia="Times New Roman" w:hAnsi="Times New Roman" w:cs="Times New Roman"/>
      <w:color w:val="000000"/>
      <w:sz w:val="24"/>
      <w:szCs w:val="24"/>
      <w:lang w:val="en-US" w:eastAsia="ru-RU"/>
    </w:rPr>
  </w:style>
  <w:style w:type="character" w:customStyle="1" w:styleId="FontStyle17">
    <w:name w:val="Font Style17"/>
    <w:basedOn w:val="DefaultParagraphFont"/>
    <w:uiPriority w:val="99"/>
    <w:rsid w:val="00426FBC"/>
    <w:rPr>
      <w:rFonts w:ascii="Garamond" w:hAnsi="Garamond" w:cs="Garamond"/>
      <w:b/>
      <w:bCs/>
      <w:sz w:val="32"/>
      <w:szCs w:val="32"/>
    </w:rPr>
  </w:style>
  <w:style w:type="character" w:customStyle="1" w:styleId="FontStyle18">
    <w:name w:val="Font Style18"/>
    <w:basedOn w:val="DefaultParagraphFont"/>
    <w:uiPriority w:val="99"/>
    <w:rsid w:val="00426FBC"/>
    <w:rPr>
      <w:rFonts w:ascii="Segoe UI" w:hAnsi="Segoe UI" w:cs="Segoe UI"/>
      <w:sz w:val="30"/>
      <w:szCs w:val="30"/>
    </w:rPr>
  </w:style>
  <w:style w:type="character" w:customStyle="1" w:styleId="FontStyle21">
    <w:name w:val="Font Style21"/>
    <w:basedOn w:val="DefaultParagraphFont"/>
    <w:uiPriority w:val="99"/>
    <w:rsid w:val="00426FBC"/>
    <w:rPr>
      <w:rFonts w:ascii="Garamond" w:hAnsi="Garamond" w:cs="Garamond"/>
      <w:b/>
      <w:bCs/>
      <w:w w:val="150"/>
      <w:sz w:val="18"/>
      <w:szCs w:val="18"/>
    </w:rPr>
  </w:style>
  <w:style w:type="character" w:customStyle="1" w:styleId="FontStyle24">
    <w:name w:val="Font Style24"/>
    <w:basedOn w:val="DefaultParagraphFont"/>
    <w:uiPriority w:val="99"/>
    <w:rsid w:val="00426FBC"/>
    <w:rPr>
      <w:rFonts w:ascii="Segoe UI" w:hAnsi="Segoe UI" w:cs="Segoe UI"/>
      <w:i/>
      <w:iCs/>
      <w:spacing w:val="20"/>
      <w:sz w:val="22"/>
      <w:szCs w:val="22"/>
    </w:rPr>
  </w:style>
  <w:style w:type="character" w:customStyle="1" w:styleId="FontStyle25">
    <w:name w:val="Font Style25"/>
    <w:basedOn w:val="DefaultParagraphFont"/>
    <w:uiPriority w:val="99"/>
    <w:rsid w:val="00426FBC"/>
    <w:rPr>
      <w:rFonts w:ascii="Segoe UI" w:hAnsi="Segoe UI" w:cs="Segoe UI"/>
      <w:b/>
      <w:bCs/>
      <w:sz w:val="18"/>
      <w:szCs w:val="18"/>
    </w:rPr>
  </w:style>
  <w:style w:type="character" w:customStyle="1" w:styleId="FontStyle26">
    <w:name w:val="Font Style26"/>
    <w:basedOn w:val="DefaultParagraphFont"/>
    <w:uiPriority w:val="99"/>
    <w:rsid w:val="00426FBC"/>
    <w:rPr>
      <w:rFonts w:ascii="Segoe UI" w:hAnsi="Segoe UI" w:cs="Segoe UI"/>
      <w:b/>
      <w:bCs/>
      <w:spacing w:val="-10"/>
      <w:sz w:val="12"/>
      <w:szCs w:val="12"/>
    </w:rPr>
  </w:style>
  <w:style w:type="character" w:customStyle="1" w:styleId="ebody">
    <w:name w:val="ebody"/>
    <w:basedOn w:val="DefaultParagraphFont"/>
    <w:uiPriority w:val="99"/>
    <w:rsid w:val="00426FBC"/>
  </w:style>
  <w:style w:type="paragraph" w:customStyle="1" w:styleId="3">
    <w:name w:val="Заголовок 3+"/>
    <w:basedOn w:val="Normal"/>
    <w:uiPriority w:val="99"/>
    <w:rsid w:val="00426FBC"/>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bCs/>
      <w:sz w:val="28"/>
      <w:szCs w:val="28"/>
      <w:lang w:eastAsia="ru-RU"/>
    </w:rPr>
  </w:style>
  <w:style w:type="paragraph" w:styleId="TOCHeading">
    <w:name w:val="TOC Heading"/>
    <w:basedOn w:val="Heading1"/>
    <w:next w:val="Normal"/>
    <w:uiPriority w:val="99"/>
    <w:qFormat/>
    <w:rsid w:val="00426FBC"/>
    <w:pPr>
      <w:keepLines/>
      <w:spacing w:before="480" w:line="276" w:lineRule="auto"/>
      <w:jc w:val="left"/>
      <w:outlineLvl w:val="9"/>
    </w:pPr>
    <w:rPr>
      <w:rFonts w:ascii="Cambria" w:hAnsi="Cambria" w:cs="Cambria"/>
      <w:i w:val="0"/>
      <w:iCs w:val="0"/>
      <w:color w:val="365F91"/>
      <w:sz w:val="28"/>
      <w:szCs w:val="28"/>
    </w:rPr>
  </w:style>
  <w:style w:type="paragraph" w:styleId="TOC3">
    <w:name w:val="toc 3"/>
    <w:basedOn w:val="Normal"/>
    <w:next w:val="Normal"/>
    <w:autoRedefine/>
    <w:uiPriority w:val="99"/>
    <w:semiHidden/>
    <w:rsid w:val="00426FBC"/>
    <w:pPr>
      <w:widowControl w:val="0"/>
      <w:autoSpaceDE w:val="0"/>
      <w:autoSpaceDN w:val="0"/>
      <w:adjustRightInd w:val="0"/>
      <w:spacing w:after="0" w:line="240" w:lineRule="auto"/>
      <w:ind w:left="480" w:firstLine="720"/>
    </w:pPr>
    <w:rPr>
      <w:rFonts w:ascii="Times New Roman" w:eastAsia="Times New Roman" w:hAnsi="Times New Roman" w:cs="Times New Roman"/>
      <w:sz w:val="24"/>
      <w:szCs w:val="24"/>
      <w:lang w:val="en-US" w:eastAsia="ru-RU"/>
    </w:rPr>
  </w:style>
  <w:style w:type="paragraph" w:styleId="TOC2">
    <w:name w:val="toc 2"/>
    <w:basedOn w:val="Normal"/>
    <w:next w:val="Normal"/>
    <w:autoRedefine/>
    <w:uiPriority w:val="99"/>
    <w:semiHidden/>
    <w:rsid w:val="00426FBC"/>
    <w:pPr>
      <w:widowControl w:val="0"/>
      <w:autoSpaceDE w:val="0"/>
      <w:autoSpaceDN w:val="0"/>
      <w:adjustRightInd w:val="0"/>
      <w:spacing w:after="0" w:line="240" w:lineRule="auto"/>
      <w:ind w:left="240" w:firstLine="720"/>
    </w:pPr>
    <w:rPr>
      <w:rFonts w:ascii="Times New Roman" w:eastAsia="Times New Roman" w:hAnsi="Times New Roman" w:cs="Times New Roman"/>
      <w:sz w:val="24"/>
      <w:szCs w:val="24"/>
      <w:lang w:val="en-US" w:eastAsia="ru-RU"/>
    </w:rPr>
  </w:style>
  <w:style w:type="paragraph" w:styleId="TOC1">
    <w:name w:val="toc 1"/>
    <w:basedOn w:val="Normal"/>
    <w:next w:val="Normal"/>
    <w:autoRedefine/>
    <w:uiPriority w:val="99"/>
    <w:semiHidden/>
    <w:rsid w:val="00426FBC"/>
    <w:pPr>
      <w:widowControl w:val="0"/>
      <w:tabs>
        <w:tab w:val="right" w:leader="dot" w:pos="10632"/>
      </w:tabs>
      <w:autoSpaceDE w:val="0"/>
      <w:autoSpaceDN w:val="0"/>
      <w:adjustRightInd w:val="0"/>
      <w:spacing w:after="0" w:line="360" w:lineRule="auto"/>
      <w:ind w:right="140"/>
    </w:pPr>
    <w:rPr>
      <w:rFonts w:ascii="Times New Roman" w:eastAsia="Times New Roman" w:hAnsi="Times New Roman" w:cs="Times New Roman"/>
      <w:noProof/>
      <w:sz w:val="24"/>
      <w:szCs w:val="24"/>
      <w:lang w:val="en-US" w:eastAsia="ru-RU"/>
    </w:rPr>
  </w:style>
  <w:style w:type="paragraph" w:customStyle="1" w:styleId="CM1">
    <w:name w:val="CM1"/>
    <w:basedOn w:val="Default"/>
    <w:next w:val="Default"/>
    <w:uiPriority w:val="99"/>
    <w:rsid w:val="00426FBC"/>
    <w:pPr>
      <w:widowControl w:val="0"/>
    </w:pPr>
    <w:rPr>
      <w:rFonts w:ascii="Free Set C" w:eastAsia="Times New Roman" w:hAnsi="Free Set C" w:cs="Free Set C"/>
      <w:color w:val="auto"/>
      <w:lang w:eastAsia="ru-RU"/>
    </w:rPr>
  </w:style>
  <w:style w:type="paragraph" w:customStyle="1" w:styleId="CM22">
    <w:name w:val="CM22"/>
    <w:basedOn w:val="Default"/>
    <w:next w:val="Default"/>
    <w:uiPriority w:val="99"/>
    <w:rsid w:val="00426FBC"/>
    <w:pPr>
      <w:widowControl w:val="0"/>
      <w:spacing w:after="193"/>
    </w:pPr>
    <w:rPr>
      <w:rFonts w:ascii="Free Set C" w:eastAsia="Times New Roman" w:hAnsi="Free Set C" w:cs="Free Set C"/>
      <w:color w:val="auto"/>
      <w:lang w:eastAsia="ru-RU"/>
    </w:rPr>
  </w:style>
  <w:style w:type="paragraph" w:customStyle="1" w:styleId="CM2">
    <w:name w:val="CM2"/>
    <w:basedOn w:val="Default"/>
    <w:next w:val="Default"/>
    <w:uiPriority w:val="99"/>
    <w:rsid w:val="00426FBC"/>
    <w:pPr>
      <w:widowControl w:val="0"/>
      <w:spacing w:line="216" w:lineRule="atLeast"/>
    </w:pPr>
    <w:rPr>
      <w:rFonts w:ascii="Free Set C" w:eastAsia="Times New Roman" w:hAnsi="Free Set C" w:cs="Free Set C"/>
      <w:color w:val="auto"/>
      <w:lang w:eastAsia="ru-RU"/>
    </w:rPr>
  </w:style>
  <w:style w:type="paragraph" w:customStyle="1" w:styleId="CM16">
    <w:name w:val="CM16"/>
    <w:basedOn w:val="Default"/>
    <w:next w:val="Default"/>
    <w:uiPriority w:val="99"/>
    <w:rsid w:val="00426FBC"/>
    <w:pPr>
      <w:widowControl w:val="0"/>
      <w:spacing w:after="143"/>
    </w:pPr>
    <w:rPr>
      <w:rFonts w:ascii="Free Set C" w:eastAsia="Times New Roman" w:hAnsi="Free Set C" w:cs="Free Set C"/>
      <w:color w:val="auto"/>
      <w:lang w:eastAsia="ru-RU"/>
    </w:rPr>
  </w:style>
  <w:style w:type="paragraph" w:customStyle="1" w:styleId="CM17">
    <w:name w:val="CM17"/>
    <w:basedOn w:val="Default"/>
    <w:next w:val="Default"/>
    <w:uiPriority w:val="99"/>
    <w:rsid w:val="00426FBC"/>
    <w:pPr>
      <w:widowControl w:val="0"/>
      <w:spacing w:after="390"/>
    </w:pPr>
    <w:rPr>
      <w:rFonts w:ascii="Free Set C" w:eastAsia="Times New Roman" w:hAnsi="Free Set C" w:cs="Free Set C"/>
      <w:color w:val="auto"/>
      <w:lang w:eastAsia="ru-RU"/>
    </w:rPr>
  </w:style>
  <w:style w:type="paragraph" w:customStyle="1" w:styleId="CM20">
    <w:name w:val="CM20"/>
    <w:basedOn w:val="Default"/>
    <w:next w:val="Default"/>
    <w:uiPriority w:val="99"/>
    <w:rsid w:val="00426FBC"/>
    <w:pPr>
      <w:widowControl w:val="0"/>
      <w:spacing w:after="300"/>
    </w:pPr>
    <w:rPr>
      <w:rFonts w:ascii="Free Set C" w:eastAsia="Times New Roman" w:hAnsi="Free Set C" w:cs="Free Set C"/>
      <w:color w:val="auto"/>
      <w:lang w:eastAsia="ru-RU"/>
    </w:rPr>
  </w:style>
  <w:style w:type="paragraph" w:customStyle="1" w:styleId="CM4">
    <w:name w:val="CM4"/>
    <w:basedOn w:val="Default"/>
    <w:next w:val="Default"/>
    <w:uiPriority w:val="99"/>
    <w:rsid w:val="00426FBC"/>
    <w:pPr>
      <w:widowControl w:val="0"/>
      <w:spacing w:line="293" w:lineRule="atLeast"/>
    </w:pPr>
    <w:rPr>
      <w:rFonts w:ascii="Free Set C" w:eastAsia="Times New Roman" w:hAnsi="Free Set C" w:cs="Free Set C"/>
      <w:color w:val="auto"/>
      <w:lang w:eastAsia="ru-RU"/>
    </w:rPr>
  </w:style>
  <w:style w:type="paragraph" w:customStyle="1" w:styleId="CM5">
    <w:name w:val="CM5"/>
    <w:basedOn w:val="Default"/>
    <w:next w:val="Default"/>
    <w:uiPriority w:val="99"/>
    <w:rsid w:val="00426FBC"/>
    <w:pPr>
      <w:widowControl w:val="0"/>
      <w:spacing w:line="293" w:lineRule="atLeast"/>
    </w:pPr>
    <w:rPr>
      <w:rFonts w:ascii="Free Set C" w:eastAsia="Times New Roman" w:hAnsi="Free Set C" w:cs="Free Set C"/>
      <w:color w:val="auto"/>
      <w:lang w:eastAsia="ru-RU"/>
    </w:rPr>
  </w:style>
  <w:style w:type="paragraph" w:customStyle="1" w:styleId="CM21">
    <w:name w:val="CM21"/>
    <w:basedOn w:val="Default"/>
    <w:next w:val="Default"/>
    <w:uiPriority w:val="99"/>
    <w:rsid w:val="00426FBC"/>
    <w:pPr>
      <w:widowControl w:val="0"/>
      <w:spacing w:after="785"/>
    </w:pPr>
    <w:rPr>
      <w:rFonts w:ascii="Free Set C" w:eastAsia="Times New Roman" w:hAnsi="Free Set C" w:cs="Free Set C"/>
      <w:color w:val="auto"/>
      <w:lang w:eastAsia="ru-RU"/>
    </w:rPr>
  </w:style>
  <w:style w:type="paragraph" w:customStyle="1" w:styleId="CM6">
    <w:name w:val="CM6"/>
    <w:basedOn w:val="Default"/>
    <w:next w:val="Default"/>
    <w:uiPriority w:val="99"/>
    <w:rsid w:val="00426FBC"/>
    <w:pPr>
      <w:widowControl w:val="0"/>
      <w:spacing w:line="186" w:lineRule="atLeast"/>
    </w:pPr>
    <w:rPr>
      <w:rFonts w:ascii="Free Set C" w:eastAsia="Times New Roman" w:hAnsi="Free Set C" w:cs="Free Set C"/>
      <w:color w:val="auto"/>
      <w:lang w:eastAsia="ru-RU"/>
    </w:rPr>
  </w:style>
  <w:style w:type="paragraph" w:customStyle="1" w:styleId="CM19">
    <w:name w:val="CM19"/>
    <w:basedOn w:val="Default"/>
    <w:next w:val="Default"/>
    <w:uiPriority w:val="99"/>
    <w:rsid w:val="00426FBC"/>
    <w:pPr>
      <w:widowControl w:val="0"/>
      <w:spacing w:after="448"/>
    </w:pPr>
    <w:rPr>
      <w:rFonts w:ascii="Free Set C" w:eastAsia="Times New Roman" w:hAnsi="Free Set C" w:cs="Free Set C"/>
      <w:color w:val="auto"/>
      <w:lang w:eastAsia="ru-RU"/>
    </w:rPr>
  </w:style>
  <w:style w:type="paragraph" w:customStyle="1" w:styleId="CM3">
    <w:name w:val="CM3"/>
    <w:basedOn w:val="Default"/>
    <w:next w:val="Default"/>
    <w:uiPriority w:val="99"/>
    <w:rsid w:val="00426FBC"/>
    <w:pPr>
      <w:widowControl w:val="0"/>
      <w:spacing w:line="198" w:lineRule="atLeast"/>
    </w:pPr>
    <w:rPr>
      <w:rFonts w:ascii="Free Set C" w:eastAsia="Times New Roman" w:hAnsi="Free Set C" w:cs="Free Set C"/>
      <w:color w:val="auto"/>
      <w:lang w:eastAsia="ru-RU"/>
    </w:rPr>
  </w:style>
  <w:style w:type="paragraph" w:customStyle="1" w:styleId="CM7">
    <w:name w:val="CM7"/>
    <w:basedOn w:val="Default"/>
    <w:next w:val="Default"/>
    <w:uiPriority w:val="99"/>
    <w:rsid w:val="00426FBC"/>
    <w:pPr>
      <w:widowControl w:val="0"/>
      <w:spacing w:line="176" w:lineRule="atLeast"/>
    </w:pPr>
    <w:rPr>
      <w:rFonts w:ascii="Free Set C" w:eastAsia="Times New Roman" w:hAnsi="Free Set C" w:cs="Free Set C"/>
      <w:color w:val="auto"/>
      <w:lang w:eastAsia="ru-RU"/>
    </w:rPr>
  </w:style>
  <w:style w:type="paragraph" w:customStyle="1" w:styleId="CM8">
    <w:name w:val="CM8"/>
    <w:basedOn w:val="Default"/>
    <w:next w:val="Default"/>
    <w:uiPriority w:val="99"/>
    <w:rsid w:val="00426FBC"/>
    <w:pPr>
      <w:widowControl w:val="0"/>
      <w:spacing w:line="188" w:lineRule="atLeast"/>
    </w:pPr>
    <w:rPr>
      <w:rFonts w:ascii="Free Set C" w:eastAsia="Times New Roman" w:hAnsi="Free Set C" w:cs="Free Set C"/>
      <w:color w:val="auto"/>
      <w:lang w:eastAsia="ru-RU"/>
    </w:rPr>
  </w:style>
  <w:style w:type="paragraph" w:customStyle="1" w:styleId="CM9">
    <w:name w:val="CM9"/>
    <w:basedOn w:val="Default"/>
    <w:next w:val="Default"/>
    <w:uiPriority w:val="99"/>
    <w:rsid w:val="00426FBC"/>
    <w:pPr>
      <w:widowControl w:val="0"/>
      <w:spacing w:line="178" w:lineRule="atLeast"/>
    </w:pPr>
    <w:rPr>
      <w:rFonts w:ascii="Free Set C" w:eastAsia="Times New Roman" w:hAnsi="Free Set C" w:cs="Free Set C"/>
      <w:color w:val="auto"/>
      <w:lang w:eastAsia="ru-RU"/>
    </w:rPr>
  </w:style>
  <w:style w:type="paragraph" w:customStyle="1" w:styleId="CM23">
    <w:name w:val="CM23"/>
    <w:basedOn w:val="Default"/>
    <w:next w:val="Default"/>
    <w:uiPriority w:val="99"/>
    <w:rsid w:val="00426FBC"/>
    <w:pPr>
      <w:widowControl w:val="0"/>
      <w:spacing w:after="1033"/>
    </w:pPr>
    <w:rPr>
      <w:rFonts w:ascii="Free Set C" w:eastAsia="Times New Roman" w:hAnsi="Free Set C" w:cs="Free Set C"/>
      <w:color w:val="auto"/>
      <w:lang w:eastAsia="ru-RU"/>
    </w:rPr>
  </w:style>
  <w:style w:type="paragraph" w:customStyle="1" w:styleId="CM10">
    <w:name w:val="CM10"/>
    <w:basedOn w:val="Default"/>
    <w:next w:val="Default"/>
    <w:uiPriority w:val="99"/>
    <w:rsid w:val="00426FBC"/>
    <w:pPr>
      <w:widowControl w:val="0"/>
    </w:pPr>
    <w:rPr>
      <w:rFonts w:ascii="Free Set C" w:eastAsia="Times New Roman" w:hAnsi="Free Set C" w:cs="Free Set C"/>
      <w:color w:val="auto"/>
      <w:lang w:eastAsia="ru-RU"/>
    </w:rPr>
  </w:style>
  <w:style w:type="paragraph" w:customStyle="1" w:styleId="CM24">
    <w:name w:val="CM24"/>
    <w:basedOn w:val="Default"/>
    <w:next w:val="Default"/>
    <w:uiPriority w:val="99"/>
    <w:rsid w:val="00426FBC"/>
    <w:pPr>
      <w:widowControl w:val="0"/>
      <w:spacing w:after="683"/>
    </w:pPr>
    <w:rPr>
      <w:rFonts w:ascii="Free Set C" w:eastAsia="Times New Roman" w:hAnsi="Free Set C" w:cs="Free Set C"/>
      <w:color w:val="auto"/>
      <w:lang w:eastAsia="ru-RU"/>
    </w:rPr>
  </w:style>
  <w:style w:type="paragraph" w:customStyle="1" w:styleId="CM25">
    <w:name w:val="CM25"/>
    <w:basedOn w:val="Default"/>
    <w:next w:val="Default"/>
    <w:uiPriority w:val="99"/>
    <w:rsid w:val="00426FBC"/>
    <w:pPr>
      <w:widowControl w:val="0"/>
      <w:spacing w:after="1850"/>
    </w:pPr>
    <w:rPr>
      <w:rFonts w:ascii="Free Set C" w:eastAsia="Times New Roman" w:hAnsi="Free Set C" w:cs="Free Set C"/>
      <w:color w:val="auto"/>
      <w:lang w:eastAsia="ru-RU"/>
    </w:rPr>
  </w:style>
  <w:style w:type="paragraph" w:customStyle="1" w:styleId="CM15">
    <w:name w:val="CM15"/>
    <w:basedOn w:val="Default"/>
    <w:next w:val="Default"/>
    <w:uiPriority w:val="99"/>
    <w:rsid w:val="00426FBC"/>
    <w:pPr>
      <w:widowControl w:val="0"/>
      <w:spacing w:line="176" w:lineRule="atLeast"/>
    </w:pPr>
    <w:rPr>
      <w:rFonts w:ascii="Free Set C" w:eastAsia="Times New Roman" w:hAnsi="Free Set C" w:cs="Free Set C"/>
      <w:color w:val="auto"/>
      <w:lang w:eastAsia="ru-RU"/>
    </w:rPr>
  </w:style>
  <w:style w:type="paragraph" w:customStyle="1" w:styleId="CM11">
    <w:name w:val="CM11"/>
    <w:basedOn w:val="Default"/>
    <w:next w:val="Default"/>
    <w:uiPriority w:val="99"/>
    <w:rsid w:val="00426FBC"/>
    <w:pPr>
      <w:widowControl w:val="0"/>
    </w:pPr>
    <w:rPr>
      <w:rFonts w:ascii="Free Set C" w:eastAsia="Times New Roman" w:hAnsi="Free Set C" w:cs="Free Set C"/>
      <w:color w:val="auto"/>
      <w:lang w:eastAsia="ru-RU"/>
    </w:rPr>
  </w:style>
  <w:style w:type="paragraph" w:customStyle="1" w:styleId="CM14">
    <w:name w:val="CM14"/>
    <w:basedOn w:val="Default"/>
    <w:next w:val="Default"/>
    <w:uiPriority w:val="99"/>
    <w:rsid w:val="00426FBC"/>
    <w:pPr>
      <w:widowControl w:val="0"/>
      <w:spacing w:line="193" w:lineRule="atLeast"/>
    </w:pPr>
    <w:rPr>
      <w:rFonts w:ascii="Free Set C" w:eastAsia="Times New Roman" w:hAnsi="Free Set C" w:cs="Free Set C"/>
      <w:color w:val="auto"/>
      <w:lang w:eastAsia="ru-RU"/>
    </w:rPr>
  </w:style>
  <w:style w:type="paragraph" w:customStyle="1" w:styleId="CM18">
    <w:name w:val="CM18"/>
    <w:basedOn w:val="Default"/>
    <w:next w:val="Default"/>
    <w:uiPriority w:val="99"/>
    <w:rsid w:val="00426FBC"/>
    <w:pPr>
      <w:widowControl w:val="0"/>
      <w:spacing w:after="105"/>
    </w:pPr>
    <w:rPr>
      <w:rFonts w:ascii="Free Set C" w:eastAsia="Times New Roman" w:hAnsi="Free Set C" w:cs="Free Set C"/>
      <w:color w:val="auto"/>
      <w:lang w:eastAsia="ru-RU"/>
    </w:rPr>
  </w:style>
  <w:style w:type="character" w:customStyle="1" w:styleId="FontStyle12">
    <w:name w:val="Font Style12"/>
    <w:basedOn w:val="DefaultParagraphFont"/>
    <w:uiPriority w:val="99"/>
    <w:rsid w:val="00426FBC"/>
    <w:rPr>
      <w:rFonts w:ascii="Calibri" w:hAnsi="Calibri" w:cs="Calibri"/>
      <w:b/>
      <w:bCs/>
      <w:spacing w:val="-10"/>
      <w:sz w:val="32"/>
      <w:szCs w:val="32"/>
    </w:rPr>
  </w:style>
  <w:style w:type="character" w:customStyle="1" w:styleId="FontStyle13">
    <w:name w:val="Font Style13"/>
    <w:basedOn w:val="DefaultParagraphFont"/>
    <w:uiPriority w:val="99"/>
    <w:rsid w:val="00426FBC"/>
    <w:rPr>
      <w:rFonts w:ascii="Calibri" w:hAnsi="Calibri" w:cs="Calibri"/>
      <w:i/>
      <w:iCs/>
      <w:sz w:val="32"/>
      <w:szCs w:val="32"/>
    </w:rPr>
  </w:style>
  <w:style w:type="character" w:customStyle="1" w:styleId="FontStyle14">
    <w:name w:val="Font Style14"/>
    <w:basedOn w:val="DefaultParagraphFont"/>
    <w:uiPriority w:val="99"/>
    <w:rsid w:val="00426FBC"/>
    <w:rPr>
      <w:rFonts w:ascii="Calibri" w:hAnsi="Calibri" w:cs="Calibri"/>
      <w:sz w:val="32"/>
      <w:szCs w:val="32"/>
    </w:rPr>
  </w:style>
  <w:style w:type="character" w:customStyle="1" w:styleId="FontStyle15">
    <w:name w:val="Font Style15"/>
    <w:basedOn w:val="DefaultParagraphFont"/>
    <w:uiPriority w:val="99"/>
    <w:rsid w:val="00426FBC"/>
    <w:rPr>
      <w:rFonts w:ascii="Calibri" w:hAnsi="Calibri" w:cs="Calibri"/>
      <w:b/>
      <w:bCs/>
      <w:i/>
      <w:iCs/>
      <w:sz w:val="32"/>
      <w:szCs w:val="32"/>
    </w:rPr>
  </w:style>
  <w:style w:type="character" w:customStyle="1" w:styleId="apple-converted-space">
    <w:name w:val="apple-converted-space"/>
    <w:basedOn w:val="DefaultParagraphFont"/>
    <w:uiPriority w:val="99"/>
    <w:rsid w:val="00426FBC"/>
  </w:style>
  <w:style w:type="table" w:customStyle="1" w:styleId="TableNormal1">
    <w:name w:val="Table Normal1"/>
    <w:uiPriority w:val="99"/>
    <w:semiHidden/>
    <w:rsid w:val="005F0381"/>
    <w:pPr>
      <w:widowControl w:val="0"/>
    </w:pPr>
    <w:rPr>
      <w:rFonts w:cs="Calibri"/>
      <w:lang w:val="en-US" w:eastAsia="en-US"/>
    </w:rPr>
    <w:tblPr>
      <w:tblCellMar>
        <w:top w:w="0" w:type="dxa"/>
        <w:left w:w="0" w:type="dxa"/>
        <w:bottom w:w="0" w:type="dxa"/>
        <w:right w:w="0" w:type="dxa"/>
      </w:tblCellMar>
    </w:tblPr>
  </w:style>
  <w:style w:type="paragraph" w:customStyle="1" w:styleId="112">
    <w:name w:val="Оглавление 11"/>
    <w:basedOn w:val="Normal"/>
    <w:uiPriority w:val="99"/>
    <w:rsid w:val="005F0381"/>
    <w:pPr>
      <w:widowControl w:val="0"/>
      <w:spacing w:before="95" w:after="0" w:line="240" w:lineRule="auto"/>
      <w:ind w:left="102"/>
    </w:pPr>
    <w:rPr>
      <w:rFonts w:ascii="Times New Roman" w:eastAsia="Times New Roman" w:hAnsi="Times New Roman" w:cs="Times New Roman"/>
      <w:sz w:val="20"/>
      <w:szCs w:val="20"/>
      <w:lang w:val="en-US"/>
    </w:rPr>
  </w:style>
  <w:style w:type="paragraph" w:customStyle="1" w:styleId="212">
    <w:name w:val="Оглавление 21"/>
    <w:basedOn w:val="Normal"/>
    <w:uiPriority w:val="99"/>
    <w:rsid w:val="005F0381"/>
    <w:pPr>
      <w:widowControl w:val="0"/>
      <w:spacing w:before="99" w:after="0" w:line="240" w:lineRule="auto"/>
      <w:ind w:left="301"/>
    </w:pPr>
    <w:rPr>
      <w:rFonts w:ascii="Times New Roman" w:eastAsia="Times New Roman" w:hAnsi="Times New Roman" w:cs="Times New Roman"/>
      <w:sz w:val="20"/>
      <w:szCs w:val="20"/>
      <w:lang w:val="en-US"/>
    </w:rPr>
  </w:style>
  <w:style w:type="paragraph" w:customStyle="1" w:styleId="312">
    <w:name w:val="Оглавление 31"/>
    <w:basedOn w:val="Normal"/>
    <w:uiPriority w:val="99"/>
    <w:rsid w:val="005F0381"/>
    <w:pPr>
      <w:widowControl w:val="0"/>
      <w:spacing w:before="139" w:after="0" w:line="240" w:lineRule="auto"/>
      <w:ind w:left="1258" w:hanging="717"/>
    </w:pPr>
    <w:rPr>
      <w:rFonts w:ascii="Times New Roman" w:eastAsia="Times New Roman" w:hAnsi="Times New Roman" w:cs="Times New Roman"/>
      <w:lang w:val="en-US"/>
    </w:rPr>
  </w:style>
  <w:style w:type="paragraph" w:customStyle="1" w:styleId="213">
    <w:name w:val="Заголовок 21"/>
    <w:basedOn w:val="Normal"/>
    <w:uiPriority w:val="99"/>
    <w:rsid w:val="005F0381"/>
    <w:pPr>
      <w:widowControl w:val="0"/>
      <w:spacing w:before="5" w:after="0" w:line="240" w:lineRule="auto"/>
      <w:ind w:left="529"/>
      <w:outlineLvl w:val="2"/>
    </w:pPr>
    <w:rPr>
      <w:rFonts w:ascii="Times New Roman" w:eastAsia="Times New Roman" w:hAnsi="Times New Roman" w:cs="Times New Roman"/>
      <w:b/>
      <w:bCs/>
      <w:sz w:val="24"/>
      <w:szCs w:val="24"/>
      <w:lang w:val="en-US"/>
    </w:rPr>
  </w:style>
  <w:style w:type="paragraph" w:customStyle="1" w:styleId="313">
    <w:name w:val="Заголовок 31"/>
    <w:basedOn w:val="Normal"/>
    <w:uiPriority w:val="99"/>
    <w:rsid w:val="005F0381"/>
    <w:pPr>
      <w:widowControl w:val="0"/>
      <w:spacing w:before="5" w:after="0" w:line="240" w:lineRule="auto"/>
      <w:ind w:left="529"/>
      <w:outlineLvl w:val="3"/>
    </w:pPr>
    <w:rPr>
      <w:rFonts w:ascii="Times New Roman" w:eastAsia="Times New Roman" w:hAnsi="Times New Roman" w:cs="Times New Roman"/>
      <w:b/>
      <w:bCs/>
      <w:i/>
      <w:iCs/>
      <w:sz w:val="24"/>
      <w:szCs w:val="24"/>
      <w:lang w:val="en-US"/>
    </w:rPr>
  </w:style>
  <w:style w:type="paragraph" w:customStyle="1" w:styleId="TableParagraph">
    <w:name w:val="Table Paragraph"/>
    <w:basedOn w:val="Normal"/>
    <w:uiPriority w:val="99"/>
    <w:rsid w:val="005F0381"/>
    <w:pPr>
      <w:widowControl w:val="0"/>
      <w:spacing w:after="0" w:line="240" w:lineRule="auto"/>
    </w:pPr>
    <w:rPr>
      <w:lang w:val="en-US"/>
    </w:rPr>
  </w:style>
  <w:style w:type="paragraph" w:styleId="TOC4">
    <w:name w:val="toc 4"/>
    <w:basedOn w:val="Normal"/>
    <w:next w:val="Normal"/>
    <w:autoRedefine/>
    <w:uiPriority w:val="99"/>
    <w:semiHidden/>
    <w:rsid w:val="005F0381"/>
    <w:pPr>
      <w:spacing w:after="100"/>
      <w:ind w:left="660"/>
    </w:pPr>
    <w:rPr>
      <w:rFonts w:eastAsia="Times New Roman"/>
      <w:lang w:eastAsia="ru-RU"/>
    </w:rPr>
  </w:style>
  <w:style w:type="paragraph" w:styleId="TOC5">
    <w:name w:val="toc 5"/>
    <w:basedOn w:val="Normal"/>
    <w:next w:val="Normal"/>
    <w:autoRedefine/>
    <w:uiPriority w:val="99"/>
    <w:semiHidden/>
    <w:rsid w:val="005F0381"/>
    <w:pPr>
      <w:spacing w:after="100"/>
      <w:ind w:left="880"/>
    </w:pPr>
    <w:rPr>
      <w:rFonts w:eastAsia="Times New Roman"/>
      <w:lang w:eastAsia="ru-RU"/>
    </w:rPr>
  </w:style>
  <w:style w:type="paragraph" w:styleId="TOC6">
    <w:name w:val="toc 6"/>
    <w:basedOn w:val="Normal"/>
    <w:next w:val="Normal"/>
    <w:autoRedefine/>
    <w:uiPriority w:val="99"/>
    <w:semiHidden/>
    <w:rsid w:val="005F0381"/>
    <w:pPr>
      <w:spacing w:after="100"/>
      <w:ind w:left="1100"/>
    </w:pPr>
    <w:rPr>
      <w:rFonts w:eastAsia="Times New Roman"/>
      <w:lang w:eastAsia="ru-RU"/>
    </w:rPr>
  </w:style>
  <w:style w:type="paragraph" w:styleId="TOC7">
    <w:name w:val="toc 7"/>
    <w:basedOn w:val="Normal"/>
    <w:next w:val="Normal"/>
    <w:autoRedefine/>
    <w:uiPriority w:val="99"/>
    <w:semiHidden/>
    <w:rsid w:val="005F0381"/>
    <w:pPr>
      <w:spacing w:after="100"/>
      <w:ind w:left="1320"/>
    </w:pPr>
    <w:rPr>
      <w:rFonts w:eastAsia="Times New Roman"/>
      <w:lang w:eastAsia="ru-RU"/>
    </w:rPr>
  </w:style>
  <w:style w:type="paragraph" w:styleId="TOC8">
    <w:name w:val="toc 8"/>
    <w:basedOn w:val="Normal"/>
    <w:next w:val="Normal"/>
    <w:autoRedefine/>
    <w:uiPriority w:val="99"/>
    <w:semiHidden/>
    <w:rsid w:val="005F0381"/>
    <w:pPr>
      <w:spacing w:after="100"/>
      <w:ind w:left="1540"/>
    </w:pPr>
    <w:rPr>
      <w:rFonts w:eastAsia="Times New Roman"/>
      <w:lang w:eastAsia="ru-RU"/>
    </w:rPr>
  </w:style>
  <w:style w:type="paragraph" w:styleId="TOC9">
    <w:name w:val="toc 9"/>
    <w:basedOn w:val="Normal"/>
    <w:next w:val="Normal"/>
    <w:autoRedefine/>
    <w:uiPriority w:val="99"/>
    <w:semiHidden/>
    <w:rsid w:val="005F0381"/>
    <w:pPr>
      <w:spacing w:after="100"/>
      <w:ind w:left="1760"/>
    </w:pPr>
    <w:rPr>
      <w:rFonts w:eastAsia="Times New Roman"/>
      <w:lang w:eastAsia="ru-RU"/>
    </w:rPr>
  </w:style>
  <w:style w:type="paragraph" w:customStyle="1" w:styleId="ad">
    <w:name w:val="А_основной"/>
    <w:basedOn w:val="Normal"/>
    <w:link w:val="ae"/>
    <w:uiPriority w:val="99"/>
    <w:rsid w:val="005F0381"/>
    <w:pPr>
      <w:spacing w:after="0" w:line="360" w:lineRule="auto"/>
      <w:ind w:firstLine="454"/>
      <w:jc w:val="both"/>
    </w:pPr>
    <w:rPr>
      <w:sz w:val="28"/>
      <w:szCs w:val="28"/>
    </w:rPr>
  </w:style>
  <w:style w:type="character" w:customStyle="1" w:styleId="ae">
    <w:name w:val="А_основной Знак"/>
    <w:basedOn w:val="DefaultParagraphFont"/>
    <w:link w:val="ad"/>
    <w:uiPriority w:val="99"/>
    <w:locked/>
    <w:rsid w:val="005F0381"/>
    <w:rPr>
      <w:rFonts w:ascii="Times New Roman" w:hAnsi="Times New Roman" w:cs="Times New Roman"/>
      <w:sz w:val="28"/>
      <w:szCs w:val="28"/>
    </w:rPr>
  </w:style>
  <w:style w:type="character" w:customStyle="1" w:styleId="FontStyle84">
    <w:name w:val="Font Style84"/>
    <w:basedOn w:val="DefaultParagraphFont"/>
    <w:uiPriority w:val="99"/>
    <w:rsid w:val="005F0381"/>
    <w:rPr>
      <w:rFonts w:ascii="Times New Roman" w:hAnsi="Times New Roman" w:cs="Times New Roman"/>
      <w:b/>
      <w:bCs/>
      <w:sz w:val="34"/>
      <w:szCs w:val="34"/>
    </w:rPr>
  </w:style>
  <w:style w:type="character" w:styleId="FollowedHyperlink">
    <w:name w:val="FollowedHyperlink"/>
    <w:basedOn w:val="DefaultParagraphFont"/>
    <w:uiPriority w:val="99"/>
    <w:rsid w:val="00C8346C"/>
    <w:rPr>
      <w:color w:val="800080"/>
      <w:u w:val="single"/>
    </w:rPr>
  </w:style>
  <w:style w:type="paragraph" w:customStyle="1" w:styleId="30">
    <w:name w:val="Абзац списка3"/>
    <w:basedOn w:val="Normal"/>
    <w:uiPriority w:val="99"/>
    <w:rsid w:val="00B10597"/>
    <w:pPr>
      <w:ind w:left="720"/>
    </w:pPr>
    <w:rPr>
      <w:lang w:eastAsia="ru-RU"/>
    </w:rPr>
  </w:style>
  <w:style w:type="paragraph" w:styleId="IntenseQuote">
    <w:name w:val="Intense Quote"/>
    <w:basedOn w:val="Normal"/>
    <w:next w:val="Normal"/>
    <w:link w:val="IntenseQuoteChar"/>
    <w:uiPriority w:val="99"/>
    <w:qFormat/>
    <w:rsid w:val="00A93CB2"/>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IntenseQuoteChar">
    <w:name w:val="Intense Quote Char"/>
    <w:basedOn w:val="DefaultParagraphFont"/>
    <w:link w:val="IntenseQuote"/>
    <w:uiPriority w:val="99"/>
    <w:locked/>
    <w:rsid w:val="00A93CB2"/>
    <w:rPr>
      <w:rFonts w:eastAsia="Times New Roman"/>
      <w:b/>
      <w:bCs/>
      <w:i/>
      <w:iCs/>
      <w:color w:val="4F81BD"/>
      <w:sz w:val="20"/>
      <w:szCs w:val="20"/>
    </w:rPr>
  </w:style>
  <w:style w:type="paragraph" w:customStyle="1" w:styleId="16">
    <w:name w:val="Основной текст1"/>
    <w:basedOn w:val="1"/>
    <w:uiPriority w:val="99"/>
    <w:rsid w:val="00A93CB2"/>
    <w:pPr>
      <w:jc w:val="both"/>
    </w:pPr>
    <w:rPr>
      <w:b/>
      <w:bCs/>
      <w:sz w:val="28"/>
      <w:szCs w:val="28"/>
    </w:rPr>
  </w:style>
  <w:style w:type="paragraph" w:styleId="Caption">
    <w:name w:val="caption"/>
    <w:basedOn w:val="Normal"/>
    <w:next w:val="Normal"/>
    <w:uiPriority w:val="99"/>
    <w:qFormat/>
    <w:locked/>
    <w:rsid w:val="00A93CB2"/>
    <w:pPr>
      <w:spacing w:before="120" w:after="120" w:line="240" w:lineRule="auto"/>
    </w:pPr>
    <w:rPr>
      <w:rFonts w:ascii="Times New Roman" w:eastAsia="Times New Roman" w:hAnsi="Times New Roman" w:cs="Times New Roman"/>
      <w:b/>
      <w:bCs/>
      <w:sz w:val="20"/>
      <w:szCs w:val="20"/>
      <w:lang w:eastAsia="ru-RU"/>
    </w:rPr>
  </w:style>
  <w:style w:type="table" w:styleId="LightList-Accent3">
    <w:name w:val="Light List Accent 3"/>
    <w:basedOn w:val="TableNormal"/>
    <w:uiPriority w:val="99"/>
    <w:rsid w:val="00A93CB2"/>
    <w:rPr>
      <w:rFonts w:cs="Calibri"/>
      <w:sz w:val="20"/>
      <w:szCs w:val="20"/>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itarea6">
    <w:name w:val="hitarea6"/>
    <w:basedOn w:val="Normal"/>
    <w:uiPriority w:val="99"/>
    <w:rsid w:val="00A93CB2"/>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standard">
    <w:name w:val="standard"/>
    <w:basedOn w:val="Normal"/>
    <w:uiPriority w:val="99"/>
    <w:rsid w:val="00A93C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Основной"/>
    <w:basedOn w:val="Normal"/>
    <w:link w:val="af0"/>
    <w:uiPriority w:val="99"/>
    <w:rsid w:val="00A93CB2"/>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21">
    <w:name w:val="Средняя сетка 21"/>
    <w:basedOn w:val="Normal"/>
    <w:uiPriority w:val="99"/>
    <w:rsid w:val="00A93CB2"/>
    <w:pPr>
      <w:numPr>
        <w:numId w:val="226"/>
      </w:numPr>
      <w:spacing w:after="0" w:line="360" w:lineRule="auto"/>
      <w:jc w:val="both"/>
      <w:outlineLvl w:val="1"/>
    </w:pPr>
    <w:rPr>
      <w:rFonts w:ascii="Times New Roman" w:eastAsia="Times New Roman" w:hAnsi="Times New Roman" w:cs="Times New Roman"/>
      <w:sz w:val="28"/>
      <w:szCs w:val="28"/>
      <w:lang w:eastAsia="ru-RU"/>
    </w:rPr>
  </w:style>
  <w:style w:type="character" w:customStyle="1" w:styleId="af0">
    <w:name w:val="Основной Знак"/>
    <w:link w:val="af"/>
    <w:uiPriority w:val="99"/>
    <w:locked/>
    <w:rsid w:val="00A93CB2"/>
    <w:rPr>
      <w:rFonts w:ascii="NewtonCSanPin" w:hAnsi="NewtonCSanPin" w:cs="NewtonCSanPin"/>
      <w:color w:val="000000"/>
      <w:sz w:val="21"/>
      <w:szCs w:val="21"/>
    </w:rPr>
  </w:style>
  <w:style w:type="character" w:customStyle="1" w:styleId="ListParagraphChar1">
    <w:name w:val="List Paragraph Char1"/>
    <w:link w:val="ListParagraph"/>
    <w:uiPriority w:val="99"/>
    <w:locked/>
    <w:rsid w:val="00A93CB2"/>
    <w:rPr>
      <w:lang w:eastAsia="en-US"/>
    </w:rPr>
  </w:style>
  <w:style w:type="character" w:styleId="IntenseReference">
    <w:name w:val="Intense Reference"/>
    <w:basedOn w:val="DefaultParagraphFont"/>
    <w:uiPriority w:val="99"/>
    <w:qFormat/>
    <w:rsid w:val="00A93CB2"/>
    <w:rPr>
      <w:b/>
      <w:bCs/>
      <w:smallCaps/>
      <w:color w:val="C0504D"/>
      <w:spacing w:val="5"/>
      <w:u w:val="single"/>
    </w:rPr>
  </w:style>
  <w:style w:type="character" w:customStyle="1" w:styleId="c2">
    <w:name w:val="c2"/>
    <w:basedOn w:val="DefaultParagraphFont"/>
    <w:uiPriority w:val="99"/>
    <w:rsid w:val="00A93CB2"/>
  </w:style>
  <w:style w:type="paragraph" w:customStyle="1" w:styleId="FR2">
    <w:name w:val="FR2"/>
    <w:uiPriority w:val="99"/>
    <w:rsid w:val="00A93CB2"/>
    <w:pPr>
      <w:widowControl w:val="0"/>
      <w:jc w:val="center"/>
    </w:pPr>
    <w:rPr>
      <w:rFonts w:ascii="Times New Roman" w:eastAsia="Times New Roman" w:hAnsi="Times New Roman"/>
      <w:b/>
      <w:bCs/>
      <w:sz w:val="32"/>
      <w:szCs w:val="32"/>
    </w:rPr>
  </w:style>
  <w:style w:type="paragraph" w:customStyle="1" w:styleId="20">
    <w:name w:val="заголовок 2"/>
    <w:basedOn w:val="Normal"/>
    <w:next w:val="Normal"/>
    <w:uiPriority w:val="99"/>
    <w:rsid w:val="00A93CB2"/>
    <w:pPr>
      <w:keepNext/>
      <w:spacing w:before="240" w:after="60" w:line="240" w:lineRule="auto"/>
      <w:ind w:firstLine="709"/>
    </w:pPr>
    <w:rPr>
      <w:rFonts w:ascii="Times New Roman" w:eastAsia="Times New Roman" w:hAnsi="Times New Roman" w:cs="Times New Roman"/>
      <w:b/>
      <w:bCs/>
      <w:i/>
      <w:iCs/>
      <w:sz w:val="24"/>
      <w:szCs w:val="24"/>
      <w:lang w:eastAsia="ru-RU"/>
    </w:rPr>
  </w:style>
  <w:style w:type="paragraph" w:customStyle="1" w:styleId="32">
    <w:name w:val="заголовок 3"/>
    <w:basedOn w:val="Normal"/>
    <w:next w:val="Normal"/>
    <w:uiPriority w:val="99"/>
    <w:rsid w:val="00A93CB2"/>
    <w:pPr>
      <w:keepNext/>
      <w:spacing w:before="240" w:after="60" w:line="240" w:lineRule="auto"/>
      <w:ind w:firstLine="567"/>
    </w:pPr>
    <w:rPr>
      <w:rFonts w:ascii="Times New Roman" w:eastAsia="Times New Roman" w:hAnsi="Times New Roman" w:cs="Times New Roman"/>
      <w:sz w:val="24"/>
      <w:szCs w:val="24"/>
      <w:u w:val="single"/>
      <w:lang w:eastAsia="ru-RU"/>
    </w:rPr>
  </w:style>
  <w:style w:type="paragraph" w:customStyle="1" w:styleId="320">
    <w:name w:val="Основной текст 32"/>
    <w:basedOn w:val="23"/>
    <w:uiPriority w:val="99"/>
    <w:rsid w:val="00A93CB2"/>
  </w:style>
  <w:style w:type="paragraph" w:customStyle="1" w:styleId="23">
    <w:name w:val="Обычный2"/>
    <w:uiPriority w:val="99"/>
    <w:rsid w:val="00A93CB2"/>
    <w:rPr>
      <w:rFonts w:ascii="Times New Roman" w:eastAsia="Times New Roman" w:hAnsi="Times New Roman"/>
      <w:sz w:val="24"/>
      <w:szCs w:val="24"/>
    </w:rPr>
  </w:style>
  <w:style w:type="paragraph" w:customStyle="1" w:styleId="af1">
    <w:name w:val="Произведения"/>
    <w:basedOn w:val="Normal"/>
    <w:uiPriority w:val="99"/>
    <w:rsid w:val="00A93CB2"/>
    <w:pPr>
      <w:tabs>
        <w:tab w:val="left" w:pos="7513"/>
      </w:tabs>
      <w:spacing w:after="0" w:line="240" w:lineRule="auto"/>
      <w:ind w:left="1134" w:right="567"/>
      <w:jc w:val="center"/>
    </w:pPr>
    <w:rPr>
      <w:rFonts w:ascii="Times New Roman" w:eastAsia="Times New Roman" w:hAnsi="Times New Roman" w:cs="Times New Roman"/>
      <w:sz w:val="24"/>
      <w:szCs w:val="24"/>
      <w:lang w:eastAsia="ru-RU"/>
    </w:rPr>
  </w:style>
  <w:style w:type="paragraph" w:customStyle="1" w:styleId="af2">
    <w:name w:val="Аннотации"/>
    <w:basedOn w:val="Normal"/>
    <w:uiPriority w:val="99"/>
    <w:rsid w:val="00A93CB2"/>
    <w:pPr>
      <w:spacing w:after="0" w:line="240" w:lineRule="auto"/>
      <w:ind w:firstLine="284"/>
      <w:jc w:val="both"/>
    </w:pPr>
    <w:rPr>
      <w:rFonts w:ascii="Times New Roman" w:eastAsia="Times New Roman" w:hAnsi="Times New Roman" w:cs="Times New Roman"/>
      <w:lang w:eastAsia="ru-RU"/>
    </w:rPr>
  </w:style>
  <w:style w:type="character" w:styleId="CommentReference">
    <w:name w:val="annotation reference"/>
    <w:basedOn w:val="DefaultParagraphFont"/>
    <w:uiPriority w:val="99"/>
    <w:semiHidden/>
    <w:locked/>
    <w:rsid w:val="00A93CB2"/>
    <w:rPr>
      <w:sz w:val="16"/>
      <w:szCs w:val="16"/>
    </w:rPr>
  </w:style>
  <w:style w:type="paragraph" w:styleId="CommentText">
    <w:name w:val="annotation text"/>
    <w:basedOn w:val="Normal"/>
    <w:link w:val="CommentTextChar"/>
    <w:uiPriority w:val="99"/>
    <w:semiHidden/>
    <w:locked/>
    <w:rsid w:val="00A93CB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locked/>
    <w:rsid w:val="00A93CB2"/>
    <w:rPr>
      <w:rFonts w:ascii="Times New Roman" w:hAnsi="Times New Roman" w:cs="Times New Roman"/>
      <w:sz w:val="20"/>
      <w:szCs w:val="20"/>
    </w:rPr>
  </w:style>
  <w:style w:type="paragraph" w:customStyle="1" w:styleId="230">
    <w:name w:val="Основной текст 23"/>
    <w:basedOn w:val="23"/>
    <w:uiPriority w:val="99"/>
    <w:rsid w:val="00A93CB2"/>
    <w:pPr>
      <w:tabs>
        <w:tab w:val="left" w:pos="8222"/>
      </w:tabs>
      <w:ind w:right="-1759"/>
    </w:pPr>
    <w:rPr>
      <w:sz w:val="28"/>
      <w:szCs w:val="28"/>
    </w:rPr>
  </w:style>
  <w:style w:type="paragraph" w:customStyle="1" w:styleId="Noeeu1">
    <w:name w:val="Noeeu1"/>
    <w:basedOn w:val="Normal"/>
    <w:uiPriority w:val="99"/>
    <w:rsid w:val="00A93CB2"/>
    <w:pPr>
      <w:spacing w:after="0" w:line="360" w:lineRule="auto"/>
      <w:ind w:firstLine="720"/>
      <w:jc w:val="both"/>
    </w:pPr>
    <w:rPr>
      <w:rFonts w:ascii="TimesDL" w:eastAsia="Times New Roman" w:hAnsi="TimesDL" w:cs="TimesDL"/>
      <w:spacing w:val="8"/>
      <w:sz w:val="28"/>
      <w:szCs w:val="28"/>
      <w:lang w:eastAsia="ru-RU"/>
    </w:rPr>
  </w:style>
  <w:style w:type="paragraph" w:customStyle="1" w:styleId="321">
    <w:name w:val="Основной текст с отступом 32"/>
    <w:basedOn w:val="Normal"/>
    <w:uiPriority w:val="99"/>
    <w:rsid w:val="00A93CB2"/>
    <w:pPr>
      <w:spacing w:before="60" w:after="0" w:line="252" w:lineRule="auto"/>
      <w:ind w:firstLine="567"/>
      <w:jc w:val="both"/>
    </w:pPr>
    <w:rPr>
      <w:rFonts w:ascii="Times New Roman" w:eastAsia="Times New Roman" w:hAnsi="Times New Roman" w:cs="Times New Roman"/>
      <w:sz w:val="28"/>
      <w:szCs w:val="28"/>
      <w:lang w:eastAsia="ru-RU"/>
    </w:rPr>
  </w:style>
  <w:style w:type="paragraph" w:customStyle="1" w:styleId="220">
    <w:name w:val="Основной текст с отступом 22"/>
    <w:basedOn w:val="Normal"/>
    <w:uiPriority w:val="99"/>
    <w:rsid w:val="00A93CB2"/>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FR3">
    <w:name w:val="FR3"/>
    <w:uiPriority w:val="99"/>
    <w:rsid w:val="00A93CB2"/>
    <w:pPr>
      <w:widowControl w:val="0"/>
      <w:spacing w:before="160"/>
    </w:pPr>
    <w:rPr>
      <w:rFonts w:ascii="Arial" w:eastAsia="Times New Roman" w:hAnsi="Arial" w:cs="Arial"/>
      <w:sz w:val="24"/>
      <w:szCs w:val="24"/>
    </w:rPr>
  </w:style>
  <w:style w:type="paragraph" w:customStyle="1" w:styleId="af3">
    <w:name w:val="Загол"/>
    <w:basedOn w:val="Normal"/>
    <w:uiPriority w:val="99"/>
    <w:rsid w:val="00A93CB2"/>
    <w:pPr>
      <w:widowControl w:val="0"/>
      <w:autoSpaceDE w:val="0"/>
      <w:autoSpaceDN w:val="0"/>
      <w:spacing w:before="360" w:line="264" w:lineRule="auto"/>
      <w:jc w:val="center"/>
    </w:pPr>
    <w:rPr>
      <w:rFonts w:ascii="Times New Roman" w:eastAsia="Times New Roman" w:hAnsi="Times New Roman" w:cs="Times New Roman"/>
      <w:b/>
      <w:bCs/>
      <w:caps/>
      <w:sz w:val="28"/>
      <w:szCs w:val="28"/>
      <w:lang w:eastAsia="ru-RU"/>
    </w:rPr>
  </w:style>
  <w:style w:type="paragraph" w:customStyle="1" w:styleId="af4">
    <w:name w:val="абзац"/>
    <w:basedOn w:val="Normal"/>
    <w:uiPriority w:val="99"/>
    <w:rsid w:val="00A93CB2"/>
    <w:pPr>
      <w:spacing w:after="0" w:line="240" w:lineRule="auto"/>
      <w:ind w:firstLine="851"/>
      <w:jc w:val="both"/>
    </w:pPr>
    <w:rPr>
      <w:rFonts w:ascii="Times New Roman" w:eastAsia="Times New Roman" w:hAnsi="Times New Roman" w:cs="Times New Roman"/>
      <w:sz w:val="26"/>
      <w:szCs w:val="26"/>
      <w:lang w:eastAsia="ru-RU"/>
    </w:rPr>
  </w:style>
  <w:style w:type="paragraph" w:customStyle="1" w:styleId="af5">
    <w:name w:val="Центр"/>
    <w:basedOn w:val="Normal"/>
    <w:uiPriority w:val="99"/>
    <w:rsid w:val="00A93CB2"/>
    <w:pPr>
      <w:spacing w:after="0" w:line="240" w:lineRule="auto"/>
      <w:ind w:firstLine="720"/>
      <w:jc w:val="center"/>
    </w:pPr>
    <w:rPr>
      <w:rFonts w:ascii="Times New Roman" w:eastAsia="Times New Roman" w:hAnsi="Times New Roman" w:cs="Times New Roman"/>
      <w:b/>
      <w:bCs/>
      <w:sz w:val="32"/>
      <w:szCs w:val="32"/>
      <w:lang w:eastAsia="ru-RU"/>
    </w:rPr>
  </w:style>
  <w:style w:type="paragraph" w:styleId="Index1">
    <w:name w:val="index 1"/>
    <w:basedOn w:val="Normal"/>
    <w:next w:val="Normal"/>
    <w:autoRedefine/>
    <w:uiPriority w:val="99"/>
    <w:semiHidden/>
    <w:locked/>
    <w:rsid w:val="00A93CB2"/>
    <w:pPr>
      <w:tabs>
        <w:tab w:val="right" w:leader="dot" w:pos="9638"/>
      </w:tabs>
      <w:spacing w:after="0" w:line="240" w:lineRule="auto"/>
      <w:ind w:left="240" w:hanging="240"/>
      <w:jc w:val="both"/>
    </w:pPr>
    <w:rPr>
      <w:rFonts w:ascii="Times New Roman" w:eastAsia="Times New Roman" w:hAnsi="Times New Roman" w:cs="Times New Roman"/>
      <w:sz w:val="32"/>
      <w:szCs w:val="32"/>
      <w:lang w:eastAsia="ru-RU"/>
    </w:rPr>
  </w:style>
  <w:style w:type="table" w:customStyle="1" w:styleId="18">
    <w:name w:val="Сетка таблицы1"/>
    <w:uiPriority w:val="99"/>
    <w:rsid w:val="00A93CB2"/>
    <w:pPr>
      <w:ind w:firstLine="567"/>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Обычный5"/>
    <w:next w:val="Normal"/>
    <w:uiPriority w:val="99"/>
    <w:rsid w:val="00A93CB2"/>
    <w:rPr>
      <w:rFonts w:ascii="Times New Roman" w:eastAsia="Times New Roman" w:hAnsi="Times New Roman"/>
      <w:sz w:val="20"/>
      <w:szCs w:val="20"/>
    </w:rPr>
  </w:style>
  <w:style w:type="character" w:styleId="HTMLCite">
    <w:name w:val="HTML Cite"/>
    <w:basedOn w:val="DefaultParagraphFont"/>
    <w:uiPriority w:val="99"/>
    <w:locked/>
    <w:rsid w:val="00A93CB2"/>
    <w:rPr>
      <w:i/>
      <w:iCs/>
    </w:rPr>
  </w:style>
  <w:style w:type="paragraph" w:customStyle="1" w:styleId="p-noxmargin">
    <w:name w:val="p-noxmargin"/>
    <w:basedOn w:val="Normal"/>
    <w:uiPriority w:val="99"/>
    <w:rsid w:val="00A93CB2"/>
    <w:pPr>
      <w:spacing w:before="120" w:after="120" w:line="240" w:lineRule="auto"/>
      <w:jc w:val="both"/>
    </w:pPr>
    <w:rPr>
      <w:rFonts w:ascii="Times New Roman" w:eastAsia="Times New Roman" w:hAnsi="Times New Roman" w:cs="Times New Roman"/>
      <w:sz w:val="24"/>
      <w:szCs w:val="24"/>
      <w:lang w:eastAsia="ru-RU"/>
    </w:rPr>
  </w:style>
  <w:style w:type="paragraph" w:customStyle="1" w:styleId="p-center">
    <w:name w:val="p-center"/>
    <w:basedOn w:val="Normal"/>
    <w:uiPriority w:val="99"/>
    <w:rsid w:val="00A93CB2"/>
    <w:pPr>
      <w:spacing w:before="120" w:after="120" w:line="240" w:lineRule="auto"/>
      <w:ind w:left="240" w:right="240"/>
      <w:jc w:val="center"/>
    </w:pPr>
    <w:rPr>
      <w:rFonts w:ascii="Times New Roman" w:eastAsia="Times New Roman" w:hAnsi="Times New Roman" w:cs="Times New Roman"/>
      <w:sz w:val="24"/>
      <w:szCs w:val="24"/>
      <w:lang w:eastAsia="ru-RU"/>
    </w:rPr>
  </w:style>
  <w:style w:type="paragraph" w:customStyle="1" w:styleId="sysmsg">
    <w:name w:val="sysmsg"/>
    <w:basedOn w:val="Normal"/>
    <w:uiPriority w:val="99"/>
    <w:rsid w:val="00A93CB2"/>
    <w:pPr>
      <w:spacing w:before="120" w:after="120" w:line="240" w:lineRule="auto"/>
      <w:ind w:left="72" w:right="240"/>
      <w:jc w:val="both"/>
    </w:pPr>
    <w:rPr>
      <w:rFonts w:ascii="Times New Roman" w:eastAsia="Times New Roman" w:hAnsi="Times New Roman" w:cs="Times New Roman"/>
      <w:b/>
      <w:bCs/>
      <w:sz w:val="24"/>
      <w:szCs w:val="24"/>
      <w:lang w:eastAsia="ru-RU"/>
    </w:rPr>
  </w:style>
  <w:style w:type="paragraph" w:customStyle="1" w:styleId="ui-helper-hidden">
    <w:name w:val="ui-helper-hidden"/>
    <w:basedOn w:val="Normal"/>
    <w:uiPriority w:val="99"/>
    <w:rsid w:val="00A93CB2"/>
    <w:pPr>
      <w:spacing w:before="120" w:after="120" w:line="240" w:lineRule="auto"/>
      <w:ind w:left="240" w:right="240"/>
      <w:jc w:val="both"/>
    </w:pPr>
    <w:rPr>
      <w:rFonts w:ascii="Times New Roman" w:eastAsia="Times New Roman" w:hAnsi="Times New Roman" w:cs="Times New Roman"/>
      <w:vanish/>
      <w:sz w:val="24"/>
      <w:szCs w:val="24"/>
      <w:lang w:eastAsia="ru-RU"/>
    </w:rPr>
  </w:style>
  <w:style w:type="paragraph" w:customStyle="1" w:styleId="ui-helper-reset">
    <w:name w:val="ui-helper-reset"/>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ui-helper-clearfix">
    <w:name w:val="ui-helper-clearfix"/>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helper-zfix">
    <w:name w:val="ui-helper-zfix"/>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icon">
    <w:name w:val="ui-icon"/>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widget-overlay">
    <w:name w:val="ui-widget-overlay"/>
    <w:basedOn w:val="Normal"/>
    <w:uiPriority w:val="99"/>
    <w:rsid w:val="00A93CB2"/>
    <w:pPr>
      <w:shd w:val="clear" w:color="auto" w:fill="5C5C5C"/>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widget-content">
    <w:name w:val="ui-widget-content"/>
    <w:basedOn w:val="Normal"/>
    <w:uiPriority w:val="99"/>
    <w:rsid w:val="00A93CB2"/>
    <w:pPr>
      <w:pBdr>
        <w:top w:val="single" w:sz="4" w:space="0" w:color="8E846B"/>
        <w:left w:val="single" w:sz="4" w:space="0" w:color="8E846B"/>
        <w:bottom w:val="single" w:sz="4" w:space="0" w:color="8E846B"/>
        <w:right w:val="single" w:sz="4" w:space="0" w:color="8E846B"/>
      </w:pBd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widget-header">
    <w:name w:val="ui-widget-header"/>
    <w:basedOn w:val="Normal"/>
    <w:uiPriority w:val="99"/>
    <w:rsid w:val="00A93CB2"/>
    <w:pPr>
      <w:pBdr>
        <w:bottom w:val="single" w:sz="4" w:space="0" w:color="494437"/>
      </w:pBdr>
      <w:spacing w:before="120" w:after="120" w:line="240" w:lineRule="auto"/>
      <w:ind w:left="240" w:right="240"/>
      <w:jc w:val="both"/>
    </w:pPr>
    <w:rPr>
      <w:rFonts w:ascii="Times New Roman" w:eastAsia="Times New Roman" w:hAnsi="Times New Roman" w:cs="Times New Roman"/>
      <w:b/>
      <w:bCs/>
      <w:color w:val="FFFFFF"/>
      <w:sz w:val="24"/>
      <w:szCs w:val="24"/>
      <w:lang w:eastAsia="ru-RU"/>
    </w:rPr>
  </w:style>
  <w:style w:type="paragraph" w:customStyle="1" w:styleId="ui-state-default">
    <w:name w:val="ui-state-default"/>
    <w:basedOn w:val="Normal"/>
    <w:uiPriority w:val="99"/>
    <w:rsid w:val="00A93CB2"/>
    <w:pPr>
      <w:pBdr>
        <w:top w:val="single" w:sz="4" w:space="0" w:color="D19405"/>
        <w:left w:val="single" w:sz="4" w:space="0" w:color="D19405"/>
        <w:bottom w:val="single" w:sz="4" w:space="0" w:color="D19405"/>
        <w:right w:val="single" w:sz="4" w:space="0" w:color="D19405"/>
      </w:pBdr>
      <w:shd w:val="clear" w:color="auto" w:fill="FECE2F"/>
      <w:spacing w:before="120" w:after="120" w:line="240" w:lineRule="auto"/>
      <w:ind w:left="240" w:right="240"/>
      <w:jc w:val="both"/>
    </w:pPr>
    <w:rPr>
      <w:rFonts w:ascii="Times New Roman" w:eastAsia="Times New Roman" w:hAnsi="Times New Roman" w:cs="Times New Roman"/>
      <w:b/>
      <w:bCs/>
      <w:color w:val="4C3000"/>
      <w:sz w:val="24"/>
      <w:szCs w:val="24"/>
      <w:lang w:eastAsia="ru-RU"/>
    </w:rPr>
  </w:style>
  <w:style w:type="paragraph" w:customStyle="1" w:styleId="ui-state-hover">
    <w:name w:val="ui-state-hover"/>
    <w:basedOn w:val="Normal"/>
    <w:uiPriority w:val="99"/>
    <w:rsid w:val="00A93CB2"/>
    <w:pPr>
      <w:pBdr>
        <w:top w:val="single" w:sz="4" w:space="0" w:color="A45B13"/>
        <w:left w:val="single" w:sz="4" w:space="0" w:color="A45B13"/>
        <w:bottom w:val="single" w:sz="4" w:space="0" w:color="A45B13"/>
        <w:right w:val="single" w:sz="4" w:space="0" w:color="A45B13"/>
      </w:pBdr>
      <w:shd w:val="clear" w:color="auto" w:fill="FFDD57"/>
      <w:spacing w:before="120" w:after="120" w:line="240" w:lineRule="auto"/>
      <w:ind w:left="240" w:right="240"/>
      <w:jc w:val="both"/>
    </w:pPr>
    <w:rPr>
      <w:rFonts w:ascii="Times New Roman" w:eastAsia="Times New Roman" w:hAnsi="Times New Roman" w:cs="Times New Roman"/>
      <w:b/>
      <w:bCs/>
      <w:color w:val="381F00"/>
      <w:sz w:val="24"/>
      <w:szCs w:val="24"/>
      <w:lang w:eastAsia="ru-RU"/>
    </w:rPr>
  </w:style>
  <w:style w:type="paragraph" w:customStyle="1" w:styleId="ui-state-focus">
    <w:name w:val="ui-state-focus"/>
    <w:basedOn w:val="Normal"/>
    <w:uiPriority w:val="99"/>
    <w:rsid w:val="00A93CB2"/>
    <w:pPr>
      <w:pBdr>
        <w:top w:val="single" w:sz="4" w:space="0" w:color="A45B13"/>
        <w:left w:val="single" w:sz="4" w:space="0" w:color="A45B13"/>
        <w:bottom w:val="single" w:sz="4" w:space="0" w:color="A45B13"/>
        <w:right w:val="single" w:sz="4" w:space="0" w:color="A45B13"/>
      </w:pBdr>
      <w:shd w:val="clear" w:color="auto" w:fill="FFDD57"/>
      <w:spacing w:before="120" w:after="120" w:line="240" w:lineRule="auto"/>
      <w:ind w:left="240" w:right="240"/>
      <w:jc w:val="both"/>
    </w:pPr>
    <w:rPr>
      <w:rFonts w:ascii="Times New Roman" w:eastAsia="Times New Roman" w:hAnsi="Times New Roman" w:cs="Times New Roman"/>
      <w:b/>
      <w:bCs/>
      <w:color w:val="381F00"/>
      <w:sz w:val="24"/>
      <w:szCs w:val="24"/>
      <w:lang w:eastAsia="ru-RU"/>
    </w:rPr>
  </w:style>
  <w:style w:type="paragraph" w:customStyle="1" w:styleId="ui-state-active">
    <w:name w:val="ui-state-active"/>
    <w:basedOn w:val="Normal"/>
    <w:uiPriority w:val="99"/>
    <w:rsid w:val="00A93CB2"/>
    <w:pPr>
      <w:pBdr>
        <w:top w:val="single" w:sz="4" w:space="0" w:color="655E4E"/>
        <w:left w:val="single" w:sz="4" w:space="0" w:color="655E4E"/>
        <w:bottom w:val="single" w:sz="4" w:space="0" w:color="655E4E"/>
        <w:right w:val="single" w:sz="4" w:space="0" w:color="655E4E"/>
      </w:pBdr>
      <w:shd w:val="clear" w:color="auto" w:fill="FFFFFF"/>
      <w:spacing w:before="120" w:after="120" w:line="240" w:lineRule="auto"/>
      <w:ind w:left="240" w:right="240"/>
      <w:jc w:val="both"/>
    </w:pPr>
    <w:rPr>
      <w:rFonts w:ascii="Times New Roman" w:eastAsia="Times New Roman" w:hAnsi="Times New Roman" w:cs="Times New Roman"/>
      <w:b/>
      <w:bCs/>
      <w:color w:val="0074C7"/>
      <w:sz w:val="24"/>
      <w:szCs w:val="24"/>
      <w:lang w:eastAsia="ru-RU"/>
    </w:rPr>
  </w:style>
  <w:style w:type="paragraph" w:customStyle="1" w:styleId="ui-state-highlight">
    <w:name w:val="ui-state-highlight"/>
    <w:basedOn w:val="Normal"/>
    <w:uiPriority w:val="99"/>
    <w:rsid w:val="00A93CB2"/>
    <w:pPr>
      <w:pBdr>
        <w:top w:val="single" w:sz="4" w:space="0" w:color="EEB420"/>
        <w:left w:val="single" w:sz="4" w:space="0" w:color="EEB420"/>
        <w:bottom w:val="single" w:sz="4" w:space="0" w:color="EEB420"/>
        <w:right w:val="single" w:sz="4" w:space="0" w:color="EEB420"/>
      </w:pBdr>
      <w:spacing w:before="120" w:after="120" w:line="240" w:lineRule="auto"/>
      <w:ind w:left="240" w:right="240"/>
      <w:jc w:val="both"/>
    </w:pPr>
    <w:rPr>
      <w:rFonts w:ascii="Times New Roman" w:eastAsia="Times New Roman" w:hAnsi="Times New Roman" w:cs="Times New Roman"/>
      <w:color w:val="1F1F1F"/>
      <w:sz w:val="24"/>
      <w:szCs w:val="24"/>
      <w:lang w:eastAsia="ru-RU"/>
    </w:rPr>
  </w:style>
  <w:style w:type="paragraph" w:customStyle="1" w:styleId="ui-state-error">
    <w:name w:val="ui-state-error"/>
    <w:basedOn w:val="Normal"/>
    <w:uiPriority w:val="99"/>
    <w:rsid w:val="00A93CB2"/>
    <w:pPr>
      <w:pBdr>
        <w:top w:val="single" w:sz="4" w:space="0" w:color="FFB73D"/>
        <w:left w:val="single" w:sz="4" w:space="0" w:color="FFB73D"/>
        <w:bottom w:val="single" w:sz="4" w:space="0" w:color="FFB73D"/>
        <w:right w:val="single" w:sz="4" w:space="0" w:color="FFB73D"/>
      </w:pBdr>
      <w:shd w:val="clear" w:color="auto" w:fill="D34D17"/>
      <w:spacing w:before="120" w:after="120" w:line="240" w:lineRule="auto"/>
      <w:ind w:left="240" w:right="240"/>
      <w:jc w:val="both"/>
    </w:pPr>
    <w:rPr>
      <w:rFonts w:ascii="Times New Roman" w:eastAsia="Times New Roman" w:hAnsi="Times New Roman" w:cs="Times New Roman"/>
      <w:color w:val="FFFFFF"/>
      <w:sz w:val="24"/>
      <w:szCs w:val="24"/>
      <w:lang w:eastAsia="ru-RU"/>
    </w:rPr>
  </w:style>
  <w:style w:type="paragraph" w:customStyle="1" w:styleId="ui-state-error-text">
    <w:name w:val="ui-state-error-text"/>
    <w:basedOn w:val="Normal"/>
    <w:uiPriority w:val="99"/>
    <w:rsid w:val="00A93CB2"/>
    <w:pPr>
      <w:spacing w:before="120" w:after="120" w:line="240" w:lineRule="auto"/>
      <w:ind w:left="240" w:right="240"/>
      <w:jc w:val="both"/>
    </w:pPr>
    <w:rPr>
      <w:rFonts w:ascii="Times New Roman" w:eastAsia="Times New Roman" w:hAnsi="Times New Roman" w:cs="Times New Roman"/>
      <w:color w:val="FFFFFF"/>
      <w:sz w:val="24"/>
      <w:szCs w:val="24"/>
      <w:lang w:eastAsia="ru-RU"/>
    </w:rPr>
  </w:style>
  <w:style w:type="paragraph" w:customStyle="1" w:styleId="ui-priority-primary">
    <w:name w:val="ui-priority-primary"/>
    <w:basedOn w:val="Normal"/>
    <w:uiPriority w:val="99"/>
    <w:rsid w:val="00A93CB2"/>
    <w:pPr>
      <w:spacing w:before="120" w:after="120" w:line="240" w:lineRule="auto"/>
      <w:ind w:left="240" w:right="240"/>
      <w:jc w:val="both"/>
    </w:pPr>
    <w:rPr>
      <w:rFonts w:ascii="Times New Roman" w:eastAsia="Times New Roman" w:hAnsi="Times New Roman" w:cs="Times New Roman"/>
      <w:b/>
      <w:bCs/>
      <w:sz w:val="24"/>
      <w:szCs w:val="24"/>
      <w:lang w:eastAsia="ru-RU"/>
    </w:rPr>
  </w:style>
  <w:style w:type="paragraph" w:customStyle="1" w:styleId="ui-priority-secondary">
    <w:name w:val="ui-priority-secondary"/>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state-disabled">
    <w:name w:val="ui-state-disabled"/>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widget-shadow">
    <w:name w:val="ui-widget-shadow"/>
    <w:basedOn w:val="Normal"/>
    <w:uiPriority w:val="99"/>
    <w:rsid w:val="00A93CB2"/>
    <w:pPr>
      <w:shd w:val="clear" w:color="auto" w:fill="CCCCCC"/>
      <w:spacing w:after="0" w:line="240" w:lineRule="auto"/>
      <w:ind w:left="-84"/>
      <w:jc w:val="both"/>
    </w:pPr>
    <w:rPr>
      <w:rFonts w:ascii="Times New Roman" w:eastAsia="Times New Roman" w:hAnsi="Times New Roman" w:cs="Times New Roman"/>
      <w:sz w:val="24"/>
      <w:szCs w:val="24"/>
      <w:lang w:eastAsia="ru-RU"/>
    </w:rPr>
  </w:style>
  <w:style w:type="paragraph" w:customStyle="1" w:styleId="ui-autocomplete-loading">
    <w:name w:val="ui-autocomplete-loading"/>
    <w:basedOn w:val="Normal"/>
    <w:uiPriority w:val="99"/>
    <w:rsid w:val="00A93CB2"/>
    <w:pPr>
      <w:shd w:val="clear" w:color="auto" w:fill="FFFFFF"/>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menu">
    <w:name w:val="ui-menu"/>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ui-button">
    <w:name w:val="ui-button"/>
    <w:basedOn w:val="Normal"/>
    <w:uiPriority w:val="99"/>
    <w:rsid w:val="00A93CB2"/>
    <w:pPr>
      <w:spacing w:before="120" w:after="120" w:line="240" w:lineRule="auto"/>
      <w:ind w:left="240" w:right="24"/>
      <w:jc w:val="center"/>
    </w:pPr>
    <w:rPr>
      <w:rFonts w:ascii="Times New Roman" w:eastAsia="Times New Roman" w:hAnsi="Times New Roman" w:cs="Times New Roman"/>
      <w:sz w:val="24"/>
      <w:szCs w:val="24"/>
      <w:lang w:eastAsia="ru-RU"/>
    </w:rPr>
  </w:style>
  <w:style w:type="paragraph" w:customStyle="1" w:styleId="ui-button-icon-only">
    <w:name w:val="ui-button-icon-only"/>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button-icons-only">
    <w:name w:val="ui-button-icons-only"/>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button-set">
    <w:name w:val="ui-button-set"/>
    <w:basedOn w:val="Normal"/>
    <w:uiPriority w:val="99"/>
    <w:rsid w:val="00A93CB2"/>
    <w:pPr>
      <w:spacing w:before="120" w:after="120" w:line="240" w:lineRule="auto"/>
      <w:ind w:left="240" w:right="84"/>
      <w:jc w:val="both"/>
    </w:pPr>
    <w:rPr>
      <w:rFonts w:ascii="Times New Roman" w:eastAsia="Times New Roman" w:hAnsi="Times New Roman" w:cs="Times New Roman"/>
      <w:sz w:val="24"/>
      <w:szCs w:val="24"/>
      <w:lang w:eastAsia="ru-RU"/>
    </w:rPr>
  </w:style>
  <w:style w:type="paragraph" w:customStyle="1" w:styleId="ui-tabs">
    <w:name w:val="ui-tabs"/>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sf-menu">
    <w:name w:val="sf-menu"/>
    <w:basedOn w:val="Normal"/>
    <w:uiPriority w:val="99"/>
    <w:rsid w:val="00A93CB2"/>
    <w:pPr>
      <w:spacing w:before="120" w:after="120" w:line="240" w:lineRule="auto"/>
      <w:ind w:left="240" w:right="240"/>
      <w:jc w:val="both"/>
    </w:pPr>
    <w:rPr>
      <w:rFonts w:ascii="Times New Roman" w:eastAsia="Times New Roman" w:hAnsi="Times New Roman" w:cs="Times New Roman"/>
      <w:sz w:val="17"/>
      <w:szCs w:val="17"/>
      <w:lang w:eastAsia="ru-RU"/>
    </w:rPr>
  </w:style>
  <w:style w:type="paragraph" w:customStyle="1" w:styleId="sf-sub-indicator">
    <w:name w:val="sf-sub-indicator"/>
    <w:basedOn w:val="Normal"/>
    <w:uiPriority w:val="99"/>
    <w:rsid w:val="00A93CB2"/>
    <w:pPr>
      <w:spacing w:before="120" w:after="120" w:line="240" w:lineRule="auto"/>
      <w:ind w:left="240" w:right="240"/>
      <w:jc w:val="both"/>
    </w:pPr>
    <w:rPr>
      <w:rFonts w:ascii="Times New Roman" w:eastAsia="Times New Roman" w:hAnsi="Times New Roman" w:cs="Times New Roman"/>
      <w:vanish/>
      <w:sz w:val="24"/>
      <w:szCs w:val="24"/>
      <w:lang w:eastAsia="ru-RU"/>
    </w:rPr>
  </w:style>
  <w:style w:type="paragraph" w:customStyle="1" w:styleId="pcont">
    <w:name w:val="pcont"/>
    <w:basedOn w:val="Normal"/>
    <w:uiPriority w:val="99"/>
    <w:rsid w:val="00A93CB2"/>
    <w:pPr>
      <w:spacing w:before="120" w:after="120" w:line="288" w:lineRule="atLeast"/>
      <w:ind w:left="240" w:right="240"/>
      <w:jc w:val="both"/>
    </w:pPr>
    <w:rPr>
      <w:rFonts w:ascii="Times New Roman" w:eastAsia="Times New Roman" w:hAnsi="Times New Roman" w:cs="Times New Roman"/>
      <w:sz w:val="24"/>
      <w:szCs w:val="24"/>
      <w:lang w:eastAsia="ru-RU"/>
    </w:rPr>
  </w:style>
  <w:style w:type="paragraph" w:customStyle="1" w:styleId="clearboth">
    <w:name w:val="clear_both"/>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imgright-nobg">
    <w:name w:val="imgright-nobg"/>
    <w:basedOn w:val="Normal"/>
    <w:uiPriority w:val="99"/>
    <w:rsid w:val="00A93CB2"/>
    <w:pPr>
      <w:spacing w:after="120" w:line="240" w:lineRule="auto"/>
      <w:ind w:left="120" w:right="240"/>
      <w:jc w:val="both"/>
    </w:pPr>
    <w:rPr>
      <w:rFonts w:ascii="Times New Roman" w:eastAsia="Times New Roman" w:hAnsi="Times New Roman" w:cs="Times New Roman"/>
      <w:sz w:val="24"/>
      <w:szCs w:val="24"/>
      <w:lang w:eastAsia="ru-RU"/>
    </w:rPr>
  </w:style>
  <w:style w:type="paragraph" w:customStyle="1" w:styleId="img-border">
    <w:name w:val="img-border"/>
    <w:basedOn w:val="Normal"/>
    <w:uiPriority w:val="99"/>
    <w:rsid w:val="00A93CB2"/>
    <w:pPr>
      <w:pBdr>
        <w:top w:val="single" w:sz="12" w:space="0" w:color="A99580"/>
        <w:left w:val="single" w:sz="12" w:space="0" w:color="A99580"/>
        <w:bottom w:val="single" w:sz="12" w:space="0" w:color="A99580"/>
        <w:right w:val="single" w:sz="12" w:space="0" w:color="A99580"/>
      </w:pBd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img-slide">
    <w:name w:val="img-slide"/>
    <w:basedOn w:val="Normal"/>
    <w:uiPriority w:val="99"/>
    <w:rsid w:val="00A93CB2"/>
    <w:pPr>
      <w:spacing w:before="120" w:after="120" w:line="240" w:lineRule="auto"/>
      <w:ind w:left="240" w:right="240"/>
      <w:jc w:val="center"/>
    </w:pPr>
    <w:rPr>
      <w:rFonts w:ascii="Times New Roman" w:eastAsia="Times New Roman" w:hAnsi="Times New Roman" w:cs="Times New Roman"/>
      <w:sz w:val="24"/>
      <w:szCs w:val="24"/>
      <w:lang w:eastAsia="ru-RU"/>
    </w:rPr>
  </w:style>
  <w:style w:type="paragraph" w:customStyle="1" w:styleId="footer-top-a">
    <w:name w:val="footer-top-a"/>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regioncard">
    <w:name w:val="regioncard"/>
    <w:basedOn w:val="Normal"/>
    <w:uiPriority w:val="99"/>
    <w:rsid w:val="00A93CB2"/>
    <w:pPr>
      <w:spacing w:before="240" w:after="240" w:line="240" w:lineRule="auto"/>
      <w:ind w:left="240" w:right="240"/>
      <w:jc w:val="both"/>
    </w:pPr>
    <w:rPr>
      <w:rFonts w:ascii="Times New Roman" w:eastAsia="Times New Roman" w:hAnsi="Times New Roman" w:cs="Times New Roman"/>
      <w:sz w:val="24"/>
      <w:szCs w:val="24"/>
      <w:lang w:eastAsia="ru-RU"/>
    </w:rPr>
  </w:style>
  <w:style w:type="paragraph" w:customStyle="1" w:styleId="regioncard-city">
    <w:name w:val="regioncard-city"/>
    <w:basedOn w:val="Normal"/>
    <w:uiPriority w:val="99"/>
    <w:rsid w:val="00A93CB2"/>
    <w:pPr>
      <w:spacing w:after="60" w:line="240" w:lineRule="auto"/>
      <w:jc w:val="both"/>
    </w:pPr>
    <w:rPr>
      <w:rFonts w:ascii="Times New Roman" w:eastAsia="Times New Roman" w:hAnsi="Times New Roman" w:cs="Times New Roman"/>
      <w:b/>
      <w:bCs/>
      <w:color w:val="3B2810"/>
      <w:sz w:val="17"/>
      <w:szCs w:val="17"/>
      <w:lang w:eastAsia="ru-RU"/>
    </w:rPr>
  </w:style>
  <w:style w:type="paragraph" w:customStyle="1" w:styleId="regioncard-img">
    <w:name w:val="regioncard-img"/>
    <w:basedOn w:val="Normal"/>
    <w:uiPriority w:val="99"/>
    <w:rsid w:val="00A93CB2"/>
    <w:pPr>
      <w:pBdr>
        <w:top w:val="single" w:sz="12" w:space="0" w:color="8E846B"/>
        <w:left w:val="single" w:sz="12" w:space="0" w:color="8E846B"/>
        <w:bottom w:val="single" w:sz="12" w:space="0" w:color="8E846B"/>
        <w:right w:val="single" w:sz="12" w:space="0" w:color="8E846B"/>
      </w:pBdr>
      <w:spacing w:before="60" w:after="120" w:line="240" w:lineRule="auto"/>
      <w:ind w:left="240" w:right="60"/>
      <w:jc w:val="both"/>
    </w:pPr>
    <w:rPr>
      <w:rFonts w:ascii="Times New Roman" w:eastAsia="Times New Roman" w:hAnsi="Times New Roman" w:cs="Times New Roman"/>
      <w:sz w:val="24"/>
      <w:szCs w:val="24"/>
      <w:lang w:eastAsia="ru-RU"/>
    </w:rPr>
  </w:style>
  <w:style w:type="paragraph" w:customStyle="1" w:styleId="regioncard-label">
    <w:name w:val="regioncard-label"/>
    <w:basedOn w:val="Normal"/>
    <w:uiPriority w:val="99"/>
    <w:rsid w:val="00A93CB2"/>
    <w:pPr>
      <w:spacing w:before="120" w:after="120" w:line="240" w:lineRule="auto"/>
      <w:ind w:left="240" w:right="240"/>
      <w:jc w:val="both"/>
    </w:pPr>
    <w:rPr>
      <w:rFonts w:ascii="Times New Roman" w:eastAsia="Times New Roman" w:hAnsi="Times New Roman" w:cs="Times New Roman"/>
      <w:b/>
      <w:bCs/>
      <w:color w:val="3B2810"/>
      <w:sz w:val="17"/>
      <w:szCs w:val="17"/>
      <w:lang w:eastAsia="ru-RU"/>
    </w:rPr>
  </w:style>
  <w:style w:type="paragraph" w:customStyle="1" w:styleId="alphabyte">
    <w:name w:val="alphabyte"/>
    <w:basedOn w:val="Normal"/>
    <w:uiPriority w:val="99"/>
    <w:rsid w:val="00A93CB2"/>
    <w:pPr>
      <w:spacing w:before="120" w:after="120" w:line="240" w:lineRule="auto"/>
      <w:ind w:left="240" w:right="240"/>
      <w:jc w:val="both"/>
    </w:pPr>
    <w:rPr>
      <w:rFonts w:ascii="Times New Roman" w:eastAsia="Times New Roman" w:hAnsi="Times New Roman" w:cs="Times New Roman"/>
      <w:b/>
      <w:bCs/>
      <w:sz w:val="16"/>
      <w:szCs w:val="16"/>
      <w:lang w:eastAsia="ru-RU"/>
    </w:rPr>
  </w:style>
  <w:style w:type="paragraph" w:customStyle="1" w:styleId="name-person">
    <w:name w:val="name-person"/>
    <w:basedOn w:val="Normal"/>
    <w:uiPriority w:val="99"/>
    <w:rsid w:val="00A93CB2"/>
    <w:pPr>
      <w:spacing w:after="120" w:line="240" w:lineRule="auto"/>
      <w:ind w:right="120"/>
      <w:jc w:val="both"/>
    </w:pPr>
    <w:rPr>
      <w:rFonts w:ascii="Times New Roman" w:eastAsia="Times New Roman" w:hAnsi="Times New Roman" w:cs="Times New Roman"/>
      <w:sz w:val="24"/>
      <w:szCs w:val="24"/>
      <w:lang w:eastAsia="ru-RU"/>
    </w:rPr>
  </w:style>
  <w:style w:type="paragraph" w:customStyle="1" w:styleId="namelist">
    <w:name w:val="namelist"/>
    <w:basedOn w:val="Normal"/>
    <w:uiPriority w:val="99"/>
    <w:rsid w:val="00A93CB2"/>
    <w:pPr>
      <w:spacing w:after="360" w:line="240" w:lineRule="auto"/>
      <w:jc w:val="both"/>
    </w:pPr>
    <w:rPr>
      <w:rFonts w:ascii="Times New Roman" w:eastAsia="Times New Roman" w:hAnsi="Times New Roman" w:cs="Times New Roman"/>
      <w:sz w:val="24"/>
      <w:szCs w:val="24"/>
      <w:lang w:eastAsia="ru-RU"/>
    </w:rPr>
  </w:style>
  <w:style w:type="paragraph" w:customStyle="1" w:styleId="divlist2col">
    <w:name w:val="divlist2col"/>
    <w:basedOn w:val="Normal"/>
    <w:uiPriority w:val="99"/>
    <w:rsid w:val="00A93CB2"/>
    <w:pPr>
      <w:spacing w:after="120" w:line="240" w:lineRule="auto"/>
      <w:ind w:right="120"/>
      <w:jc w:val="both"/>
    </w:pPr>
    <w:rPr>
      <w:rFonts w:ascii="Times New Roman" w:eastAsia="Times New Roman" w:hAnsi="Times New Roman" w:cs="Times New Roman"/>
      <w:sz w:val="24"/>
      <w:szCs w:val="24"/>
      <w:lang w:eastAsia="ru-RU"/>
    </w:rPr>
  </w:style>
  <w:style w:type="paragraph" w:customStyle="1" w:styleId="divlist1col">
    <w:name w:val="divlist1col"/>
    <w:basedOn w:val="Normal"/>
    <w:uiPriority w:val="99"/>
    <w:rsid w:val="00A93CB2"/>
    <w:pPr>
      <w:spacing w:after="360" w:line="240" w:lineRule="auto"/>
      <w:jc w:val="both"/>
    </w:pPr>
    <w:rPr>
      <w:rFonts w:ascii="Times New Roman" w:eastAsia="Times New Roman" w:hAnsi="Times New Roman" w:cs="Times New Roman"/>
      <w:sz w:val="24"/>
      <w:szCs w:val="24"/>
      <w:lang w:eastAsia="ru-RU"/>
    </w:rPr>
  </w:style>
  <w:style w:type="paragraph" w:customStyle="1" w:styleId="cat-list">
    <w:name w:val="cat-list"/>
    <w:basedOn w:val="Normal"/>
    <w:uiPriority w:val="99"/>
    <w:rsid w:val="00A93CB2"/>
    <w:pPr>
      <w:spacing w:before="120" w:after="120" w:line="240" w:lineRule="auto"/>
      <w:ind w:right="240"/>
      <w:jc w:val="both"/>
    </w:pPr>
    <w:rPr>
      <w:rFonts w:ascii="Times New Roman" w:eastAsia="Times New Roman" w:hAnsi="Times New Roman" w:cs="Times New Roman"/>
      <w:sz w:val="24"/>
      <w:szCs w:val="24"/>
      <w:lang w:eastAsia="ru-RU"/>
    </w:rPr>
  </w:style>
  <w:style w:type="paragraph" w:customStyle="1" w:styleId="cat-authors">
    <w:name w:val="cat-authors"/>
    <w:basedOn w:val="Normal"/>
    <w:uiPriority w:val="99"/>
    <w:rsid w:val="00A93CB2"/>
    <w:pPr>
      <w:spacing w:before="120" w:after="120" w:line="240" w:lineRule="auto"/>
      <w:ind w:left="240" w:right="240"/>
      <w:jc w:val="both"/>
    </w:pPr>
    <w:rPr>
      <w:rFonts w:ascii="Times New Roman" w:eastAsia="Times New Roman" w:hAnsi="Times New Roman" w:cs="Times New Roman"/>
      <w:vanish/>
      <w:sz w:val="24"/>
      <w:szCs w:val="24"/>
      <w:lang w:eastAsia="ru-RU"/>
    </w:rPr>
  </w:style>
  <w:style w:type="paragraph" w:customStyle="1" w:styleId="cat-t-uch">
    <w:name w:val="cat-t-uch"/>
    <w:basedOn w:val="Normal"/>
    <w:uiPriority w:val="99"/>
    <w:rsid w:val="00A93CB2"/>
    <w:pPr>
      <w:spacing w:before="120" w:after="120" w:line="240" w:lineRule="auto"/>
      <w:ind w:left="240" w:right="240"/>
      <w:jc w:val="both"/>
    </w:pPr>
    <w:rPr>
      <w:rFonts w:ascii="Times New Roman" w:eastAsia="Times New Roman" w:hAnsi="Times New Roman" w:cs="Times New Roman"/>
      <w:b/>
      <w:bCs/>
      <w:sz w:val="24"/>
      <w:szCs w:val="24"/>
      <w:lang w:eastAsia="ru-RU"/>
    </w:rPr>
  </w:style>
  <w:style w:type="paragraph" w:customStyle="1" w:styleId="filter">
    <w:name w:val="filter"/>
    <w:basedOn w:val="Normal"/>
    <w:uiPriority w:val="99"/>
    <w:rsid w:val="00A93CB2"/>
    <w:pPr>
      <w:spacing w:after="180" w:line="240" w:lineRule="auto"/>
      <w:jc w:val="both"/>
    </w:pPr>
    <w:rPr>
      <w:rFonts w:ascii="Times New Roman" w:eastAsia="Times New Roman" w:hAnsi="Times New Roman" w:cs="Times New Roman"/>
      <w:sz w:val="24"/>
      <w:szCs w:val="24"/>
      <w:lang w:eastAsia="ru-RU"/>
    </w:rPr>
  </w:style>
  <w:style w:type="paragraph" w:customStyle="1" w:styleId="img-label">
    <w:name w:val="img-label"/>
    <w:basedOn w:val="Normal"/>
    <w:uiPriority w:val="99"/>
    <w:rsid w:val="00A93CB2"/>
    <w:pPr>
      <w:spacing w:before="120" w:after="120" w:line="240" w:lineRule="auto"/>
      <w:ind w:left="240" w:right="240"/>
      <w:jc w:val="center"/>
    </w:pPr>
    <w:rPr>
      <w:rFonts w:ascii="Times New Roman" w:eastAsia="Times New Roman" w:hAnsi="Times New Roman" w:cs="Times New Roman"/>
      <w:i/>
      <w:iCs/>
      <w:sz w:val="24"/>
      <w:szCs w:val="24"/>
      <w:lang w:eastAsia="ru-RU"/>
    </w:rPr>
  </w:style>
  <w:style w:type="paragraph" w:customStyle="1" w:styleId="img-slide-sect">
    <w:name w:val="img-slide-sect"/>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img-box-right">
    <w:name w:val="img-box-right"/>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downloads">
    <w:name w:val="downloads"/>
    <w:basedOn w:val="Normal"/>
    <w:uiPriority w:val="99"/>
    <w:rsid w:val="00A93CB2"/>
    <w:pPr>
      <w:pBdr>
        <w:bottom w:val="single" w:sz="4" w:space="6" w:color="808080"/>
      </w:pBd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regtitle">
    <w:name w:val="reg_title"/>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regprefix">
    <w:name w:val="reg_prefix"/>
    <w:basedOn w:val="Normal"/>
    <w:uiPriority w:val="99"/>
    <w:rsid w:val="00A93CB2"/>
    <w:pPr>
      <w:spacing w:before="240" w:after="0" w:line="240" w:lineRule="auto"/>
      <w:ind w:right="240"/>
      <w:jc w:val="both"/>
    </w:pPr>
    <w:rPr>
      <w:rFonts w:ascii="Times New Roman" w:eastAsia="Times New Roman" w:hAnsi="Times New Roman" w:cs="Times New Roman"/>
      <w:sz w:val="24"/>
      <w:szCs w:val="24"/>
      <w:lang w:eastAsia="ru-RU"/>
    </w:rPr>
  </w:style>
  <w:style w:type="paragraph" w:customStyle="1" w:styleId="hider">
    <w:name w:val="hider"/>
    <w:basedOn w:val="Normal"/>
    <w:uiPriority w:val="99"/>
    <w:rsid w:val="00A93CB2"/>
    <w:pPr>
      <w:pBdr>
        <w:bottom w:val="dashed" w:sz="4" w:space="0" w:color="auto"/>
      </w:pBd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cnt">
    <w:name w:val="cnt"/>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19">
    <w:name w:val="Верхний колонтитул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bsearch">
    <w:name w:val="bsearch"/>
    <w:basedOn w:val="Normal"/>
    <w:uiPriority w:val="99"/>
    <w:rsid w:val="00A93CB2"/>
    <w:pPr>
      <w:spacing w:before="384" w:after="120" w:line="240" w:lineRule="auto"/>
      <w:ind w:left="240" w:right="240"/>
      <w:jc w:val="both"/>
    </w:pPr>
    <w:rPr>
      <w:rFonts w:ascii="Times New Roman" w:eastAsia="Times New Roman" w:hAnsi="Times New Roman" w:cs="Times New Roman"/>
      <w:sz w:val="24"/>
      <w:szCs w:val="24"/>
      <w:lang w:eastAsia="ru-RU"/>
    </w:rPr>
  </w:style>
  <w:style w:type="paragraph" w:customStyle="1" w:styleId="searchmpi">
    <w:name w:val="search_mpi"/>
    <w:basedOn w:val="Normal"/>
    <w:uiPriority w:val="99"/>
    <w:rsid w:val="00A93CB2"/>
    <w:pPr>
      <w:pBdr>
        <w:top w:val="single" w:sz="4" w:space="1" w:color="897520"/>
        <w:left w:val="single" w:sz="4" w:space="2" w:color="897520"/>
        <w:bottom w:val="single" w:sz="4" w:space="1" w:color="897520"/>
        <w:right w:val="single" w:sz="4" w:space="2" w:color="897520"/>
      </w:pBdr>
      <w:spacing w:before="120" w:after="120" w:line="240" w:lineRule="auto"/>
      <w:ind w:left="240" w:right="240"/>
      <w:jc w:val="both"/>
    </w:pPr>
    <w:rPr>
      <w:rFonts w:ascii="Times New Roman" w:eastAsia="Times New Roman" w:hAnsi="Times New Roman" w:cs="Times New Roman"/>
      <w:color w:val="6F5028"/>
      <w:sz w:val="13"/>
      <w:szCs w:val="13"/>
      <w:lang w:eastAsia="ru-RU"/>
    </w:rPr>
  </w:style>
  <w:style w:type="paragraph" w:customStyle="1" w:styleId="searchmps">
    <w:name w:val="search_mps"/>
    <w:basedOn w:val="Normal"/>
    <w:uiPriority w:val="99"/>
    <w:rsid w:val="00A93CB2"/>
    <w:pPr>
      <w:spacing w:before="60" w:after="120" w:line="240" w:lineRule="auto"/>
      <w:ind w:left="240" w:right="240"/>
      <w:jc w:val="both"/>
    </w:pPr>
    <w:rPr>
      <w:rFonts w:ascii="Times New Roman" w:eastAsia="Times New Roman" w:hAnsi="Times New Roman" w:cs="Times New Roman"/>
      <w:sz w:val="24"/>
      <w:szCs w:val="24"/>
      <w:lang w:eastAsia="ru-RU"/>
    </w:rPr>
  </w:style>
  <w:style w:type="paragraph" w:customStyle="1" w:styleId="logo">
    <w:name w:val="logo"/>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ogo-link">
    <w:name w:val="logo-link"/>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bmenusl">
    <w:name w:val="bmenusl"/>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sysnav">
    <w:name w:val="sysnav"/>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navico">
    <w:name w:val="navico"/>
    <w:basedOn w:val="Normal"/>
    <w:uiPriority w:val="99"/>
    <w:rsid w:val="00A93CB2"/>
    <w:pPr>
      <w:spacing w:before="120" w:after="120" w:line="240" w:lineRule="auto"/>
      <w:ind w:left="240" w:right="240"/>
      <w:jc w:val="center"/>
    </w:pPr>
    <w:rPr>
      <w:rFonts w:ascii="Tahoma" w:eastAsia="Times New Roman" w:hAnsi="Tahoma" w:cs="Tahoma"/>
      <w:color w:val="ADD2EB"/>
      <w:sz w:val="13"/>
      <w:szCs w:val="13"/>
      <w:lang w:eastAsia="ru-RU"/>
    </w:rPr>
  </w:style>
  <w:style w:type="paragraph" w:customStyle="1" w:styleId="navmap">
    <w:name w:val="nav_map"/>
    <w:basedOn w:val="Normal"/>
    <w:uiPriority w:val="99"/>
    <w:rsid w:val="00A93CB2"/>
    <w:pPr>
      <w:spacing w:before="120" w:after="0" w:line="240" w:lineRule="auto"/>
      <w:ind w:left="96"/>
      <w:jc w:val="both"/>
    </w:pPr>
    <w:rPr>
      <w:rFonts w:ascii="Times New Roman" w:eastAsia="Times New Roman" w:hAnsi="Times New Roman" w:cs="Times New Roman"/>
      <w:sz w:val="24"/>
      <w:szCs w:val="24"/>
      <w:lang w:eastAsia="ru-RU"/>
    </w:rPr>
  </w:style>
  <w:style w:type="paragraph" w:customStyle="1" w:styleId="navhome">
    <w:name w:val="nav_home"/>
    <w:basedOn w:val="Normal"/>
    <w:uiPriority w:val="99"/>
    <w:rsid w:val="00A93CB2"/>
    <w:pPr>
      <w:spacing w:before="120" w:after="0" w:line="240" w:lineRule="auto"/>
      <w:ind w:left="384"/>
      <w:jc w:val="both"/>
    </w:pPr>
    <w:rPr>
      <w:rFonts w:ascii="Times New Roman" w:eastAsia="Times New Roman" w:hAnsi="Times New Roman" w:cs="Times New Roman"/>
      <w:sz w:val="24"/>
      <w:szCs w:val="24"/>
      <w:lang w:eastAsia="ru-RU"/>
    </w:rPr>
  </w:style>
  <w:style w:type="paragraph" w:customStyle="1" w:styleId="mmenu">
    <w:name w:val="mmenu"/>
    <w:basedOn w:val="Normal"/>
    <w:uiPriority w:val="99"/>
    <w:rsid w:val="00A93CB2"/>
    <w:pPr>
      <w:spacing w:before="120" w:after="120" w:line="240" w:lineRule="auto"/>
      <w:ind w:left="240" w:right="240"/>
      <w:jc w:val="both"/>
    </w:pPr>
    <w:rPr>
      <w:rFonts w:ascii="Times New Roman" w:eastAsia="Times New Roman" w:hAnsi="Times New Roman" w:cs="Times New Roman"/>
      <w:sz w:val="17"/>
      <w:szCs w:val="17"/>
      <w:lang w:eastAsia="ru-RU"/>
    </w:rPr>
  </w:style>
  <w:style w:type="paragraph" w:customStyle="1" w:styleId="eye">
    <w:name w:val="eye"/>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eye-deviz">
    <w:name w:val="eye-deviz"/>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ineleft">
    <w:name w:val="line_left"/>
    <w:basedOn w:val="Normal"/>
    <w:uiPriority w:val="99"/>
    <w:rsid w:val="00A93CB2"/>
    <w:pPr>
      <w:spacing w:before="120" w:after="36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leftblock">
    <w:name w:val="left_block"/>
    <w:basedOn w:val="Normal"/>
    <w:uiPriority w:val="99"/>
    <w:rsid w:val="00A93CB2"/>
    <w:pPr>
      <w:spacing w:before="120" w:after="120" w:line="240" w:lineRule="auto"/>
      <w:jc w:val="both"/>
    </w:pPr>
    <w:rPr>
      <w:rFonts w:ascii="Times New Roman" w:eastAsia="Times New Roman" w:hAnsi="Times New Roman" w:cs="Times New Roman"/>
      <w:sz w:val="24"/>
      <w:szCs w:val="24"/>
      <w:lang w:eastAsia="ru-RU"/>
    </w:rPr>
  </w:style>
  <w:style w:type="paragraph" w:customStyle="1" w:styleId="newsline">
    <w:name w:val="newsline"/>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nlhead">
    <w:name w:val="nl_head"/>
    <w:basedOn w:val="Normal"/>
    <w:uiPriority w:val="99"/>
    <w:rsid w:val="00A93CB2"/>
    <w:pPr>
      <w:spacing w:before="120" w:after="120" w:line="240" w:lineRule="auto"/>
      <w:ind w:left="240" w:right="240" w:hanging="2400"/>
      <w:jc w:val="both"/>
    </w:pPr>
    <w:rPr>
      <w:rFonts w:ascii="Times New Roman" w:eastAsia="Times New Roman" w:hAnsi="Times New Roman" w:cs="Times New Roman"/>
      <w:sz w:val="24"/>
      <w:szCs w:val="24"/>
      <w:lang w:eastAsia="ru-RU"/>
    </w:rPr>
  </w:style>
  <w:style w:type="paragraph" w:customStyle="1" w:styleId="nlbg">
    <w:name w:val="nl_bg"/>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nlbody">
    <w:name w:val="nl_body"/>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nlfoot">
    <w:name w:val="nl_foot"/>
    <w:basedOn w:val="Normal"/>
    <w:uiPriority w:val="99"/>
    <w:rsid w:val="00A93CB2"/>
    <w:pPr>
      <w:spacing w:before="120" w:after="120" w:line="240" w:lineRule="auto"/>
      <w:ind w:left="240" w:right="240"/>
      <w:jc w:val="center"/>
    </w:pPr>
    <w:rPr>
      <w:rFonts w:ascii="Times New Roman" w:eastAsia="Times New Roman" w:hAnsi="Times New Roman" w:cs="Times New Roman"/>
      <w:sz w:val="24"/>
      <w:szCs w:val="24"/>
      <w:lang w:eastAsia="ru-RU"/>
    </w:rPr>
  </w:style>
  <w:style w:type="paragraph" w:customStyle="1" w:styleId="nlbody-cnt">
    <w:name w:val="nl_body-cnt"/>
    <w:basedOn w:val="Normal"/>
    <w:uiPriority w:val="99"/>
    <w:rsid w:val="00A93CB2"/>
    <w:pPr>
      <w:spacing w:before="24" w:after="0" w:line="240" w:lineRule="auto"/>
      <w:ind w:right="120"/>
      <w:jc w:val="both"/>
    </w:pPr>
    <w:rPr>
      <w:rFonts w:ascii="Times New Roman" w:eastAsia="Times New Roman" w:hAnsi="Times New Roman" w:cs="Times New Roman"/>
      <w:sz w:val="24"/>
      <w:szCs w:val="24"/>
      <w:lang w:eastAsia="ru-RU"/>
    </w:rPr>
  </w:style>
  <w:style w:type="paragraph" w:customStyle="1" w:styleId="nlbody-img">
    <w:name w:val="nl_body-img"/>
    <w:basedOn w:val="Normal"/>
    <w:uiPriority w:val="99"/>
    <w:rsid w:val="00A93CB2"/>
    <w:pPr>
      <w:pBdr>
        <w:top w:val="single" w:sz="4" w:space="0" w:color="C9B45A"/>
        <w:left w:val="single" w:sz="4" w:space="0" w:color="C9B45A"/>
        <w:bottom w:val="single" w:sz="4" w:space="0" w:color="C9B45A"/>
        <w:right w:val="single" w:sz="4" w:space="0" w:color="C9B45A"/>
      </w:pBd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pcont">
    <w:name w:val="upcont"/>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1a">
    <w:name w:val="Нижний колонтитул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download">
    <w:name w:val="download"/>
    <w:basedOn w:val="Normal"/>
    <w:uiPriority w:val="99"/>
    <w:rsid w:val="00A93CB2"/>
    <w:pPr>
      <w:spacing w:before="120" w:after="120" w:line="240" w:lineRule="auto"/>
      <w:ind w:left="240" w:right="240"/>
      <w:jc w:val="both"/>
    </w:pPr>
    <w:rPr>
      <w:rFonts w:ascii="Times New Roman" w:eastAsia="Times New Roman" w:hAnsi="Times New Roman" w:cs="Times New Roman"/>
      <w:color w:val="A99580"/>
      <w:sz w:val="24"/>
      <w:szCs w:val="24"/>
      <w:lang w:eastAsia="ru-RU"/>
    </w:rPr>
  </w:style>
  <w:style w:type="paragraph" w:customStyle="1" w:styleId="pdf">
    <w:name w:val="pdf"/>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auth-inp">
    <w:name w:val="auth-inp"/>
    <w:basedOn w:val="Normal"/>
    <w:uiPriority w:val="99"/>
    <w:rsid w:val="00A93CB2"/>
    <w:pPr>
      <w:pBdr>
        <w:top w:val="single" w:sz="4" w:space="0" w:color="897520"/>
        <w:left w:val="single" w:sz="4" w:space="0" w:color="897520"/>
        <w:bottom w:val="single" w:sz="4" w:space="0" w:color="897520"/>
        <w:right w:val="single" w:sz="4" w:space="0" w:color="897520"/>
      </w:pBdr>
      <w:spacing w:before="120" w:after="120" w:line="240" w:lineRule="auto"/>
      <w:ind w:left="240" w:right="240"/>
      <w:jc w:val="both"/>
    </w:pPr>
    <w:rPr>
      <w:rFonts w:ascii="Times New Roman" w:eastAsia="Times New Roman" w:hAnsi="Times New Roman" w:cs="Times New Roman"/>
      <w:color w:val="6F5028"/>
      <w:sz w:val="24"/>
      <w:szCs w:val="24"/>
      <w:lang w:eastAsia="ru-RU"/>
    </w:rPr>
  </w:style>
  <w:style w:type="paragraph" w:customStyle="1" w:styleId="fb-links">
    <w:name w:val="fb-links"/>
    <w:basedOn w:val="Normal"/>
    <w:uiPriority w:val="99"/>
    <w:rsid w:val="00A93CB2"/>
    <w:pPr>
      <w:spacing w:before="120" w:after="120" w:line="240" w:lineRule="auto"/>
      <w:ind w:left="120" w:right="240"/>
      <w:jc w:val="both"/>
    </w:pPr>
    <w:rPr>
      <w:rFonts w:ascii="Times New Roman" w:eastAsia="Times New Roman" w:hAnsi="Times New Roman" w:cs="Times New Roman"/>
      <w:sz w:val="14"/>
      <w:szCs w:val="14"/>
      <w:lang w:eastAsia="ru-RU"/>
    </w:rPr>
  </w:style>
  <w:style w:type="paragraph" w:customStyle="1" w:styleId="fb-links-submit">
    <w:name w:val="fb-links-submit"/>
    <w:basedOn w:val="Normal"/>
    <w:uiPriority w:val="99"/>
    <w:rsid w:val="00A93CB2"/>
    <w:pPr>
      <w:spacing w:before="120" w:after="12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left-block">
    <w:name w:val="left-block"/>
    <w:basedOn w:val="Normal"/>
    <w:uiPriority w:val="99"/>
    <w:rsid w:val="00A93CB2"/>
    <w:pPr>
      <w:spacing w:before="360" w:after="120" w:line="240" w:lineRule="auto"/>
      <w:ind w:right="360"/>
      <w:jc w:val="both"/>
    </w:pPr>
    <w:rPr>
      <w:rFonts w:ascii="Times New Roman" w:eastAsia="Times New Roman" w:hAnsi="Times New Roman" w:cs="Times New Roman"/>
      <w:sz w:val="24"/>
      <w:szCs w:val="24"/>
      <w:lang w:eastAsia="ru-RU"/>
    </w:rPr>
  </w:style>
  <w:style w:type="paragraph" w:customStyle="1" w:styleId="block-rnd">
    <w:name w:val="block-rnd"/>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b">
    <w:name w:val="lb-b"/>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l">
    <w:name w:val="lb-l"/>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r">
    <w:name w:val="lb-r"/>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bl">
    <w:name w:val="lb-bl"/>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br">
    <w:name w:val="lb-br"/>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tl">
    <w:name w:val="lb-tl"/>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b-tr">
    <w:name w:val="lb-tr"/>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btn-80-24">
    <w:name w:val="btn-80-24"/>
    <w:basedOn w:val="Normal"/>
    <w:uiPriority w:val="99"/>
    <w:rsid w:val="00A93CB2"/>
    <w:pPr>
      <w:spacing w:before="120" w:after="12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btn-100-24">
    <w:name w:val="btn-100-24"/>
    <w:basedOn w:val="Normal"/>
    <w:uiPriority w:val="99"/>
    <w:rsid w:val="00A93CB2"/>
    <w:pPr>
      <w:spacing w:before="120" w:after="12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inputbodybutton">
    <w:name w:val="inputbodybutton"/>
    <w:basedOn w:val="Normal"/>
    <w:uiPriority w:val="99"/>
    <w:rsid w:val="00A93CB2"/>
    <w:pPr>
      <w:spacing w:before="120" w:after="12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btn-200-24">
    <w:name w:val="btn-200-24"/>
    <w:basedOn w:val="Normal"/>
    <w:uiPriority w:val="99"/>
    <w:rsid w:val="00A93CB2"/>
    <w:pPr>
      <w:spacing w:before="120" w:after="12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btn-50-24">
    <w:name w:val="btn-50-24"/>
    <w:basedOn w:val="Normal"/>
    <w:uiPriority w:val="99"/>
    <w:rsid w:val="00A93CB2"/>
    <w:pPr>
      <w:spacing w:before="120" w:after="120" w:line="240" w:lineRule="auto"/>
      <w:ind w:left="240" w:right="240"/>
      <w:jc w:val="both"/>
    </w:pPr>
    <w:rPr>
      <w:rFonts w:ascii="Times New Roman" w:eastAsia="Times New Roman" w:hAnsi="Times New Roman" w:cs="Times New Roman"/>
      <w:color w:val="5C3C20"/>
      <w:sz w:val="24"/>
      <w:szCs w:val="24"/>
      <w:lang w:eastAsia="ru-RU"/>
    </w:rPr>
  </w:style>
  <w:style w:type="paragraph" w:customStyle="1" w:styleId="blog-favorites-head">
    <w:name w:val="blog-favorites-head"/>
    <w:basedOn w:val="Normal"/>
    <w:uiPriority w:val="99"/>
    <w:rsid w:val="00A93CB2"/>
    <w:pPr>
      <w:spacing w:after="60" w:line="240" w:lineRule="auto"/>
      <w:jc w:val="both"/>
    </w:pPr>
    <w:rPr>
      <w:rFonts w:ascii="Times New Roman" w:eastAsia="Times New Roman" w:hAnsi="Times New Roman" w:cs="Times New Roman"/>
      <w:sz w:val="24"/>
      <w:szCs w:val="24"/>
      <w:lang w:eastAsia="ru-RU"/>
    </w:rPr>
  </w:style>
  <w:style w:type="paragraph" w:customStyle="1" w:styleId="blog-favorites-list">
    <w:name w:val="blog-favorites-list"/>
    <w:basedOn w:val="Normal"/>
    <w:uiPriority w:val="99"/>
    <w:rsid w:val="00A93CB2"/>
    <w:pPr>
      <w:spacing w:before="120" w:after="0" w:line="240" w:lineRule="auto"/>
      <w:ind w:left="240" w:right="240"/>
      <w:jc w:val="both"/>
    </w:pPr>
    <w:rPr>
      <w:rFonts w:ascii="Times New Roman" w:eastAsia="Times New Roman" w:hAnsi="Times New Roman" w:cs="Times New Roman"/>
      <w:sz w:val="24"/>
      <w:szCs w:val="24"/>
      <w:lang w:eastAsia="ru-RU"/>
    </w:rPr>
  </w:style>
  <w:style w:type="paragraph" w:customStyle="1" w:styleId="printver">
    <w:name w:val="printver"/>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eft-menu">
    <w:name w:val="left-menu"/>
    <w:basedOn w:val="Normal"/>
    <w:uiPriority w:val="99"/>
    <w:rsid w:val="00A93CB2"/>
    <w:pPr>
      <w:spacing w:after="120" w:line="240" w:lineRule="auto"/>
      <w:ind w:left="60" w:right="240"/>
      <w:jc w:val="both"/>
    </w:pPr>
    <w:rPr>
      <w:rFonts w:ascii="Times New Roman" w:eastAsia="Times New Roman" w:hAnsi="Times New Roman" w:cs="Times New Roman"/>
      <w:b/>
      <w:bCs/>
      <w:sz w:val="16"/>
      <w:szCs w:val="16"/>
      <w:lang w:eastAsia="ru-RU"/>
    </w:rPr>
  </w:style>
  <w:style w:type="paragraph" w:customStyle="1" w:styleId="left-menu-li">
    <w:name w:val="left-menu-li"/>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nav">
    <w:name w:val="nav"/>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mag-arclist">
    <w:name w:val="mag-arclist"/>
    <w:basedOn w:val="Normal"/>
    <w:uiPriority w:val="99"/>
    <w:rsid w:val="00A93CB2"/>
    <w:pPr>
      <w:spacing w:before="180" w:after="180" w:line="240" w:lineRule="auto"/>
      <w:jc w:val="both"/>
    </w:pPr>
    <w:rPr>
      <w:rFonts w:ascii="Times New Roman" w:eastAsia="Times New Roman" w:hAnsi="Times New Roman" w:cs="Times New Roman"/>
      <w:sz w:val="24"/>
      <w:szCs w:val="24"/>
      <w:lang w:eastAsia="ru-RU"/>
    </w:rPr>
  </w:style>
  <w:style w:type="paragraph" w:customStyle="1" w:styleId="mag-img">
    <w:name w:val="mag-img"/>
    <w:basedOn w:val="Normal"/>
    <w:uiPriority w:val="99"/>
    <w:rsid w:val="00A93CB2"/>
    <w:pPr>
      <w:spacing w:before="120" w:after="120" w:line="240" w:lineRule="auto"/>
      <w:ind w:left="240" w:right="120"/>
      <w:jc w:val="both"/>
    </w:pPr>
    <w:rPr>
      <w:rFonts w:ascii="Times New Roman" w:eastAsia="Times New Roman" w:hAnsi="Times New Roman" w:cs="Times New Roman"/>
      <w:sz w:val="24"/>
      <w:szCs w:val="24"/>
      <w:lang w:eastAsia="ru-RU"/>
    </w:rPr>
  </w:style>
  <w:style w:type="paragraph" w:customStyle="1" w:styleId="mag-stlist">
    <w:name w:val="mag-stlist"/>
    <w:basedOn w:val="Normal"/>
    <w:uiPriority w:val="99"/>
    <w:rsid w:val="00A93CB2"/>
    <w:pPr>
      <w:spacing w:before="120" w:after="120" w:line="240" w:lineRule="auto"/>
      <w:ind w:left="120" w:right="240"/>
      <w:jc w:val="both"/>
    </w:pPr>
    <w:rPr>
      <w:rFonts w:ascii="Times New Roman" w:eastAsia="Times New Roman" w:hAnsi="Times New Roman" w:cs="Times New Roman"/>
      <w:sz w:val="24"/>
      <w:szCs w:val="24"/>
      <w:lang w:eastAsia="ru-RU"/>
    </w:rPr>
  </w:style>
  <w:style w:type="paragraph" w:customStyle="1" w:styleId="ui-accordion-header">
    <w:name w:val="ui-accordion-header"/>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accordion-li-fix">
    <w:name w:val="ui-accordion-li-fix"/>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accordion-content">
    <w:name w:val="ui-accordion-content"/>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accordion-content-active">
    <w:name w:val="ui-accordion-content-active"/>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menu-item">
    <w:name w:val="ui-menu-item"/>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button-text">
    <w:name w:val="ui-button-text"/>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tabs-nav">
    <w:name w:val="ui-tabs-nav"/>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tabs-panel">
    <w:name w:val="ui-tabs-panel"/>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registration">
    <w:name w:val="registration"/>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img-noborder">
    <w:name w:val="img-noborder"/>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accordion-header-active">
    <w:name w:val="ui-accordion-header-active"/>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tabs-hide">
    <w:name w:val="ui-tabs-hide"/>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character" w:customStyle="1" w:styleId="fancyico">
    <w:name w:val="fancy_ico"/>
    <w:uiPriority w:val="99"/>
    <w:rsid w:val="00A93CB2"/>
  </w:style>
  <w:style w:type="character" w:customStyle="1" w:styleId="root-item">
    <w:name w:val="root-item"/>
    <w:uiPriority w:val="99"/>
    <w:rsid w:val="00A93CB2"/>
  </w:style>
  <w:style w:type="character" w:customStyle="1" w:styleId="root-item-selected">
    <w:name w:val="root-item-selected"/>
    <w:uiPriority w:val="99"/>
    <w:rsid w:val="00A93CB2"/>
  </w:style>
  <w:style w:type="paragraph" w:customStyle="1" w:styleId="ui-state-default1">
    <w:name w:val="ui-state-default1"/>
    <w:basedOn w:val="Normal"/>
    <w:uiPriority w:val="99"/>
    <w:rsid w:val="00A93CB2"/>
    <w:pPr>
      <w:pBdr>
        <w:top w:val="single" w:sz="4" w:space="0" w:color="D19405"/>
        <w:left w:val="single" w:sz="4" w:space="0" w:color="D19405"/>
        <w:bottom w:val="single" w:sz="4" w:space="0" w:color="D19405"/>
        <w:right w:val="single" w:sz="4" w:space="0" w:color="D19405"/>
      </w:pBdr>
      <w:shd w:val="clear" w:color="auto" w:fill="FECE2F"/>
      <w:spacing w:before="120" w:after="120" w:line="240" w:lineRule="auto"/>
      <w:ind w:left="240" w:right="240"/>
      <w:jc w:val="both"/>
    </w:pPr>
    <w:rPr>
      <w:rFonts w:ascii="Times New Roman" w:eastAsia="Times New Roman" w:hAnsi="Times New Roman" w:cs="Times New Roman"/>
      <w:b/>
      <w:bCs/>
      <w:color w:val="4C3000"/>
      <w:sz w:val="24"/>
      <w:szCs w:val="24"/>
      <w:lang w:eastAsia="ru-RU"/>
    </w:rPr>
  </w:style>
  <w:style w:type="paragraph" w:customStyle="1" w:styleId="ui-state-hover1">
    <w:name w:val="ui-state-hover1"/>
    <w:basedOn w:val="Normal"/>
    <w:uiPriority w:val="99"/>
    <w:rsid w:val="00A93CB2"/>
    <w:pPr>
      <w:pBdr>
        <w:top w:val="single" w:sz="4" w:space="0" w:color="A45B13"/>
        <w:left w:val="single" w:sz="4" w:space="0" w:color="A45B13"/>
        <w:bottom w:val="single" w:sz="4" w:space="0" w:color="A45B13"/>
        <w:right w:val="single" w:sz="4" w:space="0" w:color="A45B13"/>
      </w:pBdr>
      <w:shd w:val="clear" w:color="auto" w:fill="FFDD57"/>
      <w:spacing w:before="120" w:after="120" w:line="240" w:lineRule="auto"/>
      <w:ind w:left="240" w:right="240"/>
      <w:jc w:val="both"/>
    </w:pPr>
    <w:rPr>
      <w:rFonts w:ascii="Times New Roman" w:eastAsia="Times New Roman" w:hAnsi="Times New Roman" w:cs="Times New Roman"/>
      <w:b/>
      <w:bCs/>
      <w:color w:val="381F00"/>
      <w:sz w:val="24"/>
      <w:szCs w:val="24"/>
      <w:lang w:eastAsia="ru-RU"/>
    </w:rPr>
  </w:style>
  <w:style w:type="paragraph" w:customStyle="1" w:styleId="ui-state-focus1">
    <w:name w:val="ui-state-focus1"/>
    <w:basedOn w:val="Normal"/>
    <w:uiPriority w:val="99"/>
    <w:rsid w:val="00A93CB2"/>
    <w:pPr>
      <w:pBdr>
        <w:top w:val="single" w:sz="4" w:space="0" w:color="A45B13"/>
        <w:left w:val="single" w:sz="4" w:space="0" w:color="A45B13"/>
        <w:bottom w:val="single" w:sz="4" w:space="0" w:color="A45B13"/>
        <w:right w:val="single" w:sz="4" w:space="0" w:color="A45B13"/>
      </w:pBdr>
      <w:shd w:val="clear" w:color="auto" w:fill="FFDD57"/>
      <w:spacing w:before="120" w:after="120" w:line="240" w:lineRule="auto"/>
      <w:ind w:left="240" w:right="240"/>
      <w:jc w:val="both"/>
    </w:pPr>
    <w:rPr>
      <w:rFonts w:ascii="Times New Roman" w:eastAsia="Times New Roman" w:hAnsi="Times New Roman" w:cs="Times New Roman"/>
      <w:b/>
      <w:bCs/>
      <w:color w:val="381F00"/>
      <w:sz w:val="24"/>
      <w:szCs w:val="24"/>
      <w:lang w:eastAsia="ru-RU"/>
    </w:rPr>
  </w:style>
  <w:style w:type="paragraph" w:customStyle="1" w:styleId="ui-state-active1">
    <w:name w:val="ui-state-active1"/>
    <w:basedOn w:val="Normal"/>
    <w:uiPriority w:val="99"/>
    <w:rsid w:val="00A93CB2"/>
    <w:pPr>
      <w:pBdr>
        <w:top w:val="single" w:sz="4" w:space="0" w:color="655E4E"/>
        <w:left w:val="single" w:sz="4" w:space="0" w:color="655E4E"/>
        <w:bottom w:val="single" w:sz="4" w:space="0" w:color="655E4E"/>
        <w:right w:val="single" w:sz="4" w:space="0" w:color="655E4E"/>
      </w:pBdr>
      <w:shd w:val="clear" w:color="auto" w:fill="FFFFFF"/>
      <w:spacing w:before="120" w:after="120" w:line="240" w:lineRule="auto"/>
      <w:ind w:left="240" w:right="240"/>
      <w:jc w:val="both"/>
    </w:pPr>
    <w:rPr>
      <w:rFonts w:ascii="Times New Roman" w:eastAsia="Times New Roman" w:hAnsi="Times New Roman" w:cs="Times New Roman"/>
      <w:b/>
      <w:bCs/>
      <w:color w:val="0074C7"/>
      <w:sz w:val="24"/>
      <w:szCs w:val="24"/>
      <w:lang w:eastAsia="ru-RU"/>
    </w:rPr>
  </w:style>
  <w:style w:type="paragraph" w:customStyle="1" w:styleId="ui-state-highlight1">
    <w:name w:val="ui-state-highlight1"/>
    <w:basedOn w:val="Normal"/>
    <w:uiPriority w:val="99"/>
    <w:rsid w:val="00A93CB2"/>
    <w:pPr>
      <w:pBdr>
        <w:top w:val="single" w:sz="4" w:space="0" w:color="EEB420"/>
        <w:left w:val="single" w:sz="4" w:space="0" w:color="EEB420"/>
        <w:bottom w:val="single" w:sz="4" w:space="0" w:color="EEB420"/>
        <w:right w:val="single" w:sz="4" w:space="0" w:color="EEB420"/>
      </w:pBdr>
      <w:spacing w:before="120" w:after="120" w:line="240" w:lineRule="auto"/>
      <w:ind w:left="240" w:right="240"/>
      <w:jc w:val="both"/>
    </w:pPr>
    <w:rPr>
      <w:rFonts w:ascii="Times New Roman" w:eastAsia="Times New Roman" w:hAnsi="Times New Roman" w:cs="Times New Roman"/>
      <w:color w:val="1F1F1F"/>
      <w:sz w:val="24"/>
      <w:szCs w:val="24"/>
      <w:lang w:eastAsia="ru-RU"/>
    </w:rPr>
  </w:style>
  <w:style w:type="paragraph" w:customStyle="1" w:styleId="ui-state-error1">
    <w:name w:val="ui-state-error1"/>
    <w:basedOn w:val="Normal"/>
    <w:uiPriority w:val="99"/>
    <w:rsid w:val="00A93CB2"/>
    <w:pPr>
      <w:pBdr>
        <w:top w:val="single" w:sz="4" w:space="0" w:color="FFB73D"/>
        <w:left w:val="single" w:sz="4" w:space="0" w:color="FFB73D"/>
        <w:bottom w:val="single" w:sz="4" w:space="0" w:color="FFB73D"/>
        <w:right w:val="single" w:sz="4" w:space="0" w:color="FFB73D"/>
      </w:pBdr>
      <w:shd w:val="clear" w:color="auto" w:fill="D34D17"/>
      <w:spacing w:before="120" w:after="120" w:line="240" w:lineRule="auto"/>
      <w:ind w:left="240" w:right="240"/>
      <w:jc w:val="both"/>
    </w:pPr>
    <w:rPr>
      <w:rFonts w:ascii="Times New Roman" w:eastAsia="Times New Roman" w:hAnsi="Times New Roman" w:cs="Times New Roman"/>
      <w:color w:val="FFFFFF"/>
      <w:sz w:val="24"/>
      <w:szCs w:val="24"/>
      <w:lang w:eastAsia="ru-RU"/>
    </w:rPr>
  </w:style>
  <w:style w:type="paragraph" w:customStyle="1" w:styleId="ui-state-error-text1">
    <w:name w:val="ui-state-error-text1"/>
    <w:basedOn w:val="Normal"/>
    <w:uiPriority w:val="99"/>
    <w:rsid w:val="00A93CB2"/>
    <w:pPr>
      <w:spacing w:before="120" w:after="120" w:line="240" w:lineRule="auto"/>
      <w:ind w:left="240" w:right="240"/>
      <w:jc w:val="both"/>
    </w:pPr>
    <w:rPr>
      <w:rFonts w:ascii="Times New Roman" w:eastAsia="Times New Roman" w:hAnsi="Times New Roman" w:cs="Times New Roman"/>
      <w:color w:val="FFFFFF"/>
      <w:sz w:val="24"/>
      <w:szCs w:val="24"/>
      <w:lang w:eastAsia="ru-RU"/>
    </w:rPr>
  </w:style>
  <w:style w:type="paragraph" w:customStyle="1" w:styleId="ui-priority-primary1">
    <w:name w:val="ui-priority-primary1"/>
    <w:basedOn w:val="Normal"/>
    <w:uiPriority w:val="99"/>
    <w:rsid w:val="00A93CB2"/>
    <w:pPr>
      <w:spacing w:before="120" w:after="120" w:line="240" w:lineRule="auto"/>
      <w:ind w:left="240" w:right="240"/>
      <w:jc w:val="both"/>
    </w:pPr>
    <w:rPr>
      <w:rFonts w:ascii="Times New Roman" w:eastAsia="Times New Roman" w:hAnsi="Times New Roman" w:cs="Times New Roman"/>
      <w:b/>
      <w:bCs/>
      <w:sz w:val="24"/>
      <w:szCs w:val="24"/>
      <w:lang w:eastAsia="ru-RU"/>
    </w:rPr>
  </w:style>
  <w:style w:type="paragraph" w:customStyle="1" w:styleId="ui-priority-secondary1">
    <w:name w:val="ui-priority-secondary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state-disabled1">
    <w:name w:val="ui-state-disabled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icon1">
    <w:name w:val="ui-icon1"/>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2">
    <w:name w:val="ui-icon2"/>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3">
    <w:name w:val="ui-icon3"/>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4">
    <w:name w:val="ui-icon4"/>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5">
    <w:name w:val="ui-icon5"/>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6">
    <w:name w:val="ui-icon6"/>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7">
    <w:name w:val="ui-icon7"/>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8">
    <w:name w:val="ui-icon8"/>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9">
    <w:name w:val="ui-icon9"/>
    <w:basedOn w:val="Normal"/>
    <w:uiPriority w:val="99"/>
    <w:rsid w:val="00A93CB2"/>
    <w:pPr>
      <w:spacing w:before="120"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accordion-header1">
    <w:name w:val="ui-accordion-header1"/>
    <w:basedOn w:val="Normal"/>
    <w:uiPriority w:val="99"/>
    <w:rsid w:val="00A93CB2"/>
    <w:pPr>
      <w:spacing w:before="12" w:after="120" w:line="240" w:lineRule="auto"/>
      <w:ind w:left="240" w:right="240"/>
      <w:jc w:val="both"/>
    </w:pPr>
    <w:rPr>
      <w:rFonts w:ascii="Times New Roman" w:eastAsia="Times New Roman" w:hAnsi="Times New Roman" w:cs="Times New Roman"/>
      <w:sz w:val="24"/>
      <w:szCs w:val="24"/>
      <w:lang w:eastAsia="ru-RU"/>
    </w:rPr>
  </w:style>
  <w:style w:type="paragraph" w:customStyle="1" w:styleId="ui-accordion-li-fix1">
    <w:name w:val="ui-accordion-li-fix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accordion-header-active1">
    <w:name w:val="ui-accordion-header-active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icon10">
    <w:name w:val="ui-icon10"/>
    <w:basedOn w:val="Normal"/>
    <w:uiPriority w:val="99"/>
    <w:rsid w:val="00A93CB2"/>
    <w:pPr>
      <w:spacing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accordion-content1">
    <w:name w:val="ui-accordion-content1"/>
    <w:basedOn w:val="Normal"/>
    <w:uiPriority w:val="99"/>
    <w:rsid w:val="00A93CB2"/>
    <w:pPr>
      <w:spacing w:after="24" w:line="240" w:lineRule="auto"/>
      <w:ind w:left="240" w:right="240"/>
      <w:jc w:val="both"/>
    </w:pPr>
    <w:rPr>
      <w:rFonts w:ascii="Times New Roman" w:eastAsia="Times New Roman" w:hAnsi="Times New Roman" w:cs="Times New Roman"/>
      <w:vanish/>
      <w:sz w:val="24"/>
      <w:szCs w:val="24"/>
      <w:lang w:eastAsia="ru-RU"/>
    </w:rPr>
  </w:style>
  <w:style w:type="paragraph" w:customStyle="1" w:styleId="ui-accordion-content-active1">
    <w:name w:val="ui-accordion-content-active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menu1">
    <w:name w:val="ui-menu1"/>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ui-menu-item1">
    <w:name w:val="ui-menu-item1"/>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ui-button-text1">
    <w:name w:val="ui-button-text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button-text2">
    <w:name w:val="ui-button-text2"/>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button-text3">
    <w:name w:val="ui-button-text3"/>
    <w:basedOn w:val="Normal"/>
    <w:uiPriority w:val="99"/>
    <w:rsid w:val="00A93CB2"/>
    <w:pPr>
      <w:spacing w:before="120" w:after="120" w:line="240" w:lineRule="auto"/>
      <w:ind w:left="240" w:right="240" w:hanging="3572"/>
      <w:jc w:val="both"/>
    </w:pPr>
    <w:rPr>
      <w:rFonts w:ascii="Times New Roman" w:eastAsia="Times New Roman" w:hAnsi="Times New Roman" w:cs="Times New Roman"/>
      <w:sz w:val="24"/>
      <w:szCs w:val="24"/>
      <w:lang w:eastAsia="ru-RU"/>
    </w:rPr>
  </w:style>
  <w:style w:type="paragraph" w:customStyle="1" w:styleId="ui-button-text4">
    <w:name w:val="ui-button-text4"/>
    <w:basedOn w:val="Normal"/>
    <w:uiPriority w:val="99"/>
    <w:rsid w:val="00A93CB2"/>
    <w:pPr>
      <w:spacing w:before="120" w:after="120" w:line="240" w:lineRule="auto"/>
      <w:ind w:left="240" w:right="240" w:hanging="3572"/>
      <w:jc w:val="both"/>
    </w:pPr>
    <w:rPr>
      <w:rFonts w:ascii="Times New Roman" w:eastAsia="Times New Roman" w:hAnsi="Times New Roman" w:cs="Times New Roman"/>
      <w:sz w:val="24"/>
      <w:szCs w:val="24"/>
      <w:lang w:eastAsia="ru-RU"/>
    </w:rPr>
  </w:style>
  <w:style w:type="paragraph" w:customStyle="1" w:styleId="ui-button-text5">
    <w:name w:val="ui-button-text5"/>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button-text6">
    <w:name w:val="ui-button-text6"/>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icon11">
    <w:name w:val="ui-icon11"/>
    <w:basedOn w:val="Normal"/>
    <w:uiPriority w:val="99"/>
    <w:rsid w:val="00A93CB2"/>
    <w:pPr>
      <w:spacing w:after="120" w:line="240" w:lineRule="auto"/>
      <w:ind w:left="-96" w:right="240" w:hanging="20340"/>
      <w:jc w:val="both"/>
    </w:pPr>
    <w:rPr>
      <w:rFonts w:ascii="Times New Roman" w:eastAsia="Times New Roman" w:hAnsi="Times New Roman" w:cs="Times New Roman"/>
      <w:sz w:val="24"/>
      <w:szCs w:val="24"/>
      <w:lang w:eastAsia="ru-RU"/>
    </w:rPr>
  </w:style>
  <w:style w:type="paragraph" w:customStyle="1" w:styleId="ui-icon12">
    <w:name w:val="ui-icon12"/>
    <w:basedOn w:val="Normal"/>
    <w:uiPriority w:val="99"/>
    <w:rsid w:val="00A93CB2"/>
    <w:pPr>
      <w:spacing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13">
    <w:name w:val="ui-icon13"/>
    <w:basedOn w:val="Normal"/>
    <w:uiPriority w:val="99"/>
    <w:rsid w:val="00A93CB2"/>
    <w:pPr>
      <w:spacing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icon14">
    <w:name w:val="ui-icon14"/>
    <w:basedOn w:val="Normal"/>
    <w:uiPriority w:val="99"/>
    <w:rsid w:val="00A93CB2"/>
    <w:pPr>
      <w:spacing w:after="120" w:line="240" w:lineRule="auto"/>
      <w:ind w:left="240" w:right="240" w:hanging="20340"/>
      <w:jc w:val="both"/>
    </w:pPr>
    <w:rPr>
      <w:rFonts w:ascii="Times New Roman" w:eastAsia="Times New Roman" w:hAnsi="Times New Roman" w:cs="Times New Roman"/>
      <w:sz w:val="24"/>
      <w:szCs w:val="24"/>
      <w:lang w:eastAsia="ru-RU"/>
    </w:rPr>
  </w:style>
  <w:style w:type="paragraph" w:customStyle="1" w:styleId="ui-button1">
    <w:name w:val="ui-button1"/>
    <w:basedOn w:val="Normal"/>
    <w:uiPriority w:val="99"/>
    <w:rsid w:val="00A93CB2"/>
    <w:pPr>
      <w:spacing w:before="120" w:after="120" w:line="240" w:lineRule="auto"/>
      <w:ind w:right="-72"/>
      <w:jc w:val="center"/>
    </w:pPr>
    <w:rPr>
      <w:rFonts w:ascii="Times New Roman" w:eastAsia="Times New Roman" w:hAnsi="Times New Roman" w:cs="Times New Roman"/>
      <w:sz w:val="24"/>
      <w:szCs w:val="24"/>
      <w:lang w:eastAsia="ru-RU"/>
    </w:rPr>
  </w:style>
  <w:style w:type="paragraph" w:customStyle="1" w:styleId="ui-tabs-nav1">
    <w:name w:val="ui-tabs-nav1"/>
    <w:basedOn w:val="Normal"/>
    <w:uiPriority w:val="99"/>
    <w:rsid w:val="00A93CB2"/>
    <w:pPr>
      <w:spacing w:after="0" w:line="240" w:lineRule="auto"/>
      <w:jc w:val="both"/>
    </w:pPr>
    <w:rPr>
      <w:rFonts w:ascii="Times New Roman" w:eastAsia="Times New Roman" w:hAnsi="Times New Roman" w:cs="Times New Roman"/>
      <w:sz w:val="24"/>
      <w:szCs w:val="24"/>
      <w:lang w:eastAsia="ru-RU"/>
    </w:rPr>
  </w:style>
  <w:style w:type="paragraph" w:customStyle="1" w:styleId="ui-tabs-panel1">
    <w:name w:val="ui-tabs-panel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ui-tabs-hide1">
    <w:name w:val="ui-tabs-hide1"/>
    <w:basedOn w:val="Normal"/>
    <w:uiPriority w:val="99"/>
    <w:rsid w:val="00A93CB2"/>
    <w:pPr>
      <w:spacing w:before="120" w:after="120" w:line="240" w:lineRule="auto"/>
      <w:ind w:left="240" w:right="240"/>
      <w:jc w:val="both"/>
    </w:pPr>
    <w:rPr>
      <w:rFonts w:ascii="Times New Roman" w:eastAsia="Times New Roman" w:hAnsi="Times New Roman" w:cs="Times New Roman"/>
      <w:vanish/>
      <w:sz w:val="24"/>
      <w:szCs w:val="24"/>
      <w:lang w:eastAsia="ru-RU"/>
    </w:rPr>
  </w:style>
  <w:style w:type="character" w:customStyle="1" w:styleId="root-item1">
    <w:name w:val="root-item1"/>
    <w:uiPriority w:val="99"/>
    <w:rsid w:val="00A93CB2"/>
    <w:rPr>
      <w:b/>
      <w:bCs/>
      <w:color w:val="auto"/>
      <w:sz w:val="17"/>
      <w:szCs w:val="17"/>
      <w:u w:val="none"/>
      <w:effect w:val="none"/>
    </w:rPr>
  </w:style>
  <w:style w:type="character" w:customStyle="1" w:styleId="root-item-selected1">
    <w:name w:val="root-item-selected1"/>
    <w:uiPriority w:val="99"/>
    <w:rsid w:val="00A93CB2"/>
    <w:rPr>
      <w:b/>
      <w:bCs/>
      <w:color w:val="auto"/>
      <w:sz w:val="17"/>
      <w:szCs w:val="17"/>
    </w:rPr>
  </w:style>
  <w:style w:type="paragraph" w:customStyle="1" w:styleId="sf-sub-indicator1">
    <w:name w:val="sf-sub-indicator1"/>
    <w:basedOn w:val="Normal"/>
    <w:uiPriority w:val="99"/>
    <w:rsid w:val="00A93CB2"/>
    <w:pPr>
      <w:spacing w:before="120" w:after="120" w:line="240" w:lineRule="auto"/>
      <w:ind w:left="240" w:right="240" w:firstLine="22384"/>
      <w:jc w:val="both"/>
    </w:pPr>
    <w:rPr>
      <w:rFonts w:ascii="Times New Roman" w:eastAsia="Times New Roman" w:hAnsi="Times New Roman" w:cs="Times New Roman"/>
      <w:sz w:val="24"/>
      <w:szCs w:val="24"/>
      <w:lang w:eastAsia="ru-RU"/>
    </w:rPr>
  </w:style>
  <w:style w:type="paragraph" w:customStyle="1" w:styleId="cat-authors1">
    <w:name w:val="cat-authors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registration1">
    <w:name w:val="registration1"/>
    <w:basedOn w:val="Normal"/>
    <w:uiPriority w:val="99"/>
    <w:rsid w:val="00A93CB2"/>
    <w:pPr>
      <w:spacing w:before="120" w:after="120" w:line="240" w:lineRule="auto"/>
      <w:ind w:left="240" w:right="240"/>
      <w:jc w:val="both"/>
    </w:pPr>
    <w:rPr>
      <w:rFonts w:ascii="Times New Roman" w:eastAsia="Times New Roman" w:hAnsi="Times New Roman" w:cs="Times New Roman"/>
      <w:sz w:val="24"/>
      <w:szCs w:val="24"/>
      <w:lang w:eastAsia="ru-RU"/>
    </w:rPr>
  </w:style>
  <w:style w:type="paragraph" w:customStyle="1" w:styleId="left-block1">
    <w:name w:val="left-block1"/>
    <w:basedOn w:val="Normal"/>
    <w:uiPriority w:val="99"/>
    <w:rsid w:val="00A93CB2"/>
    <w:pPr>
      <w:spacing w:before="360" w:after="120" w:line="240" w:lineRule="auto"/>
      <w:ind w:right="12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93CB2"/>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A93CB2"/>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Abstract">
    <w:name w:val="Abstract"/>
    <w:basedOn w:val="Normal"/>
    <w:link w:val="Abstract0"/>
    <w:uiPriority w:val="99"/>
    <w:rsid w:val="00A93CB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dash0417043d0430043a00200441043d043e0441043a0438char">
    <w:name w:val="dash0417_043d_0430_043a_0020_0441_043d_043e_0441_043a_0438__char"/>
    <w:uiPriority w:val="99"/>
    <w:rsid w:val="00A93CB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93CB2"/>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A93CB2"/>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A93CB2"/>
    <w:pPr>
      <w:spacing w:after="0" w:line="240" w:lineRule="auto"/>
    </w:pPr>
    <w:rPr>
      <w:rFonts w:ascii="Times New Roman" w:eastAsia="Times New Roman" w:hAnsi="Times New Roman" w:cs="Times New Roman"/>
      <w:sz w:val="24"/>
      <w:szCs w:val="24"/>
      <w:lang w:eastAsia="ru-RU"/>
    </w:rPr>
  </w:style>
  <w:style w:type="character" w:customStyle="1" w:styleId="Abstract0">
    <w:name w:val="Abstract Знак"/>
    <w:link w:val="Abstract"/>
    <w:uiPriority w:val="99"/>
    <w:locked/>
    <w:rsid w:val="00A93CB2"/>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uiPriority w:val="99"/>
    <w:rsid w:val="00A93CB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Normal"/>
    <w:uiPriority w:val="99"/>
    <w:rsid w:val="00A93CB2"/>
    <w:pPr>
      <w:spacing w:after="0" w:line="240" w:lineRule="auto"/>
    </w:pPr>
    <w:rPr>
      <w:rFonts w:ascii="Times New Roman" w:eastAsia="Times New Roman" w:hAnsi="Times New Roman" w:cs="Times New Roman"/>
      <w:sz w:val="24"/>
      <w:szCs w:val="24"/>
      <w:lang w:eastAsia="ru-RU"/>
    </w:rPr>
  </w:style>
  <w:style w:type="paragraph" w:customStyle="1" w:styleId="Heading2AA">
    <w:name w:val="Heading 2 A A"/>
    <w:next w:val="Normal"/>
    <w:uiPriority w:val="99"/>
    <w:rsid w:val="00A93CB2"/>
    <w:pPr>
      <w:keepNext/>
      <w:spacing w:before="600" w:after="420"/>
      <w:jc w:val="center"/>
      <w:outlineLvl w:val="1"/>
    </w:pPr>
    <w:rPr>
      <w:rFonts w:ascii="Times New Roman" w:eastAsia="ヒラギノ角ゴ Pro W3" w:hAnsi="Times New Roman"/>
      <w:b/>
      <w:bCs/>
      <w:caps/>
      <w:color w:val="000000"/>
      <w:kern w:val="32"/>
      <w:sz w:val="28"/>
      <w:szCs w:val="28"/>
      <w:lang w:eastAsia="en-US"/>
    </w:rPr>
  </w:style>
  <w:style w:type="paragraph" w:customStyle="1" w:styleId="Heading1AA">
    <w:name w:val="Heading 1 A A"/>
    <w:next w:val="Normal"/>
    <w:autoRedefine/>
    <w:uiPriority w:val="99"/>
    <w:rsid w:val="00A93CB2"/>
    <w:pPr>
      <w:keepNext/>
      <w:spacing w:before="600" w:after="300"/>
      <w:jc w:val="center"/>
      <w:outlineLvl w:val="0"/>
    </w:pPr>
    <w:rPr>
      <w:rFonts w:ascii="Times New Roman" w:eastAsia="ヒラギノ角ゴ Pro W3" w:hAnsi="Times New Roman"/>
      <w:b/>
      <w:bCs/>
      <w:caps/>
      <w:color w:val="000000"/>
      <w:kern w:val="2"/>
      <w:sz w:val="28"/>
      <w:szCs w:val="28"/>
      <w:lang w:eastAsia="en-US"/>
    </w:rPr>
  </w:style>
  <w:style w:type="paragraph" w:customStyle="1" w:styleId="af6">
    <w:name w:val="Текст в заданном формате"/>
    <w:basedOn w:val="Normal"/>
    <w:uiPriority w:val="99"/>
    <w:rsid w:val="00A93CB2"/>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7">
    <w:name w:val="ААА"/>
    <w:basedOn w:val="Normal"/>
    <w:uiPriority w:val="99"/>
    <w:rsid w:val="00A93CB2"/>
    <w:pPr>
      <w:spacing w:after="0" w:line="360" w:lineRule="auto"/>
      <w:ind w:firstLine="454"/>
      <w:jc w:val="both"/>
    </w:pPr>
    <w:rPr>
      <w:rFonts w:cs="Times New Roman"/>
      <w:sz w:val="28"/>
      <w:szCs w:val="28"/>
    </w:rPr>
  </w:style>
  <w:style w:type="paragraph" w:customStyle="1" w:styleId="1b">
    <w:name w:val="АСтиль1"/>
    <w:basedOn w:val="Normal"/>
    <w:uiPriority w:val="99"/>
    <w:rsid w:val="00A93CB2"/>
    <w:pPr>
      <w:spacing w:after="0" w:line="360" w:lineRule="auto"/>
      <w:ind w:firstLine="454"/>
      <w:jc w:val="both"/>
    </w:pPr>
    <w:rPr>
      <w:rFonts w:cs="Times New Roman"/>
      <w:sz w:val="28"/>
      <w:szCs w:val="28"/>
    </w:rPr>
  </w:style>
  <w:style w:type="paragraph" w:customStyle="1" w:styleId="1c">
    <w:name w:val="ААСтиль1"/>
    <w:basedOn w:val="Normal"/>
    <w:uiPriority w:val="99"/>
    <w:rsid w:val="00A93CB2"/>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paragraph" w:customStyle="1" w:styleId="af8">
    <w:name w:val="А"/>
    <w:basedOn w:val="Normal"/>
    <w:uiPriority w:val="99"/>
    <w:rsid w:val="00A93CB2"/>
    <w:pPr>
      <w:spacing w:after="0" w:line="360" w:lineRule="auto"/>
      <w:ind w:firstLine="454"/>
      <w:jc w:val="both"/>
    </w:pPr>
    <w:rPr>
      <w:rFonts w:cs="Times New Roman"/>
      <w:sz w:val="28"/>
      <w:szCs w:val="28"/>
    </w:rPr>
  </w:style>
  <w:style w:type="paragraph" w:customStyle="1" w:styleId="-">
    <w:name w:val="А-Стиль"/>
    <w:basedOn w:val="Normal"/>
    <w:uiPriority w:val="99"/>
    <w:rsid w:val="00A93CB2"/>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paragraph" w:customStyle="1" w:styleId="Heading4A">
    <w:name w:val="Heading 4 A"/>
    <w:basedOn w:val="Normal"/>
    <w:next w:val="Normal"/>
    <w:uiPriority w:val="99"/>
    <w:rsid w:val="00A93CB2"/>
    <w:pPr>
      <w:keepNext/>
      <w:spacing w:before="480" w:after="300" w:line="240" w:lineRule="auto"/>
      <w:outlineLvl w:val="3"/>
    </w:pPr>
    <w:rPr>
      <w:rFonts w:ascii="Times New Roman" w:eastAsia="ヒラギノ角ゴ Pro W3" w:hAnsi="Times New Roman" w:cs="Times New Roman"/>
      <w:b/>
      <w:bCs/>
      <w:color w:val="000000"/>
      <w:spacing w:val="20"/>
      <w:sz w:val="28"/>
      <w:szCs w:val="28"/>
    </w:rPr>
  </w:style>
  <w:style w:type="paragraph" w:customStyle="1" w:styleId="Heading3AA">
    <w:name w:val="Heading 3 A A"/>
    <w:next w:val="Normal"/>
    <w:uiPriority w:val="99"/>
    <w:rsid w:val="00A93CB2"/>
    <w:pPr>
      <w:keepNext/>
      <w:spacing w:before="720" w:after="300"/>
      <w:jc w:val="center"/>
      <w:outlineLvl w:val="2"/>
    </w:pPr>
    <w:rPr>
      <w:rFonts w:ascii="Times New Roman" w:eastAsia="ヒラギノ角ゴ Pro W3" w:hAnsi="Times New Roman"/>
      <w:b/>
      <w:bCs/>
      <w:smallCaps/>
      <w:color w:val="000000"/>
      <w:sz w:val="28"/>
      <w:szCs w:val="28"/>
      <w:lang w:eastAsia="en-US"/>
    </w:rPr>
  </w:style>
  <w:style w:type="paragraph" w:customStyle="1" w:styleId="Heading1A">
    <w:name w:val="Heading 1 A"/>
    <w:next w:val="Normal"/>
    <w:uiPriority w:val="99"/>
    <w:rsid w:val="00A93CB2"/>
    <w:pPr>
      <w:keepNext/>
      <w:spacing w:before="600" w:after="300"/>
      <w:jc w:val="center"/>
      <w:outlineLvl w:val="0"/>
    </w:pPr>
    <w:rPr>
      <w:rFonts w:ascii="Times New Roman" w:eastAsia="ヒラギノ角ゴ Pro W3" w:hAnsi="Times New Roman"/>
      <w:b/>
      <w:bCs/>
      <w:smallCaps/>
      <w:color w:val="000000"/>
      <w:kern w:val="32"/>
      <w:sz w:val="36"/>
      <w:szCs w:val="36"/>
      <w:lang w:eastAsia="en-US"/>
    </w:rPr>
  </w:style>
  <w:style w:type="table" w:customStyle="1" w:styleId="113">
    <w:name w:val="Сетка таблицы11"/>
    <w:uiPriority w:val="99"/>
    <w:rsid w:val="00A93CB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a">
    <w:name w:val="style1"/>
    <w:basedOn w:val="Normal"/>
    <w:uiPriority w:val="99"/>
    <w:rsid w:val="00A93CB2"/>
    <w:pPr>
      <w:spacing w:before="100" w:beforeAutospacing="1" w:after="100" w:afterAutospacing="1" w:line="240" w:lineRule="auto"/>
    </w:pPr>
    <w:rPr>
      <w:rFonts w:ascii="Times New Roman" w:eastAsia="Times New Roman" w:hAnsi="Times New Roman" w:cs="Times New Roman"/>
      <w:color w:val="CC4126"/>
      <w:sz w:val="24"/>
      <w:szCs w:val="24"/>
      <w:lang w:eastAsia="ru-RU"/>
    </w:rPr>
  </w:style>
  <w:style w:type="character" w:customStyle="1" w:styleId="1d">
    <w:name w:val="Текст сноски Знак1"/>
    <w:aliases w:val="Знак6 Знак1,F1 Знак1"/>
    <w:uiPriority w:val="99"/>
    <w:semiHidden/>
    <w:rsid w:val="00A93CB2"/>
    <w:rPr>
      <w:rFonts w:eastAsia="Times New Roman"/>
      <w:lang w:val="en-US"/>
    </w:rPr>
  </w:style>
  <w:style w:type="paragraph" w:styleId="ListBullet2">
    <w:name w:val="List Bullet 2"/>
    <w:basedOn w:val="Normal"/>
    <w:autoRedefine/>
    <w:uiPriority w:val="99"/>
    <w:locked/>
    <w:rsid w:val="00A93CB2"/>
    <w:pPr>
      <w:numPr>
        <w:numId w:val="229"/>
      </w:numPr>
      <w:tabs>
        <w:tab w:val="clear" w:pos="643"/>
      </w:tabs>
      <w:spacing w:before="60" w:after="60" w:line="240" w:lineRule="auto"/>
      <w:ind w:left="0" w:firstLine="720"/>
      <w:jc w:val="both"/>
    </w:pPr>
    <w:rPr>
      <w:rFonts w:ascii="Times New Roman" w:eastAsia="Times New Roman" w:hAnsi="Times New Roman" w:cs="Times New Roman"/>
      <w:sz w:val="24"/>
      <w:szCs w:val="24"/>
      <w:lang w:eastAsia="ru-RU"/>
    </w:rPr>
  </w:style>
  <w:style w:type="paragraph" w:styleId="Quote">
    <w:name w:val="Quote"/>
    <w:basedOn w:val="Normal"/>
    <w:next w:val="Normal"/>
    <w:link w:val="QuoteChar"/>
    <w:uiPriority w:val="99"/>
    <w:qFormat/>
    <w:rsid w:val="00A93CB2"/>
    <w:pPr>
      <w:spacing w:after="0" w:line="240" w:lineRule="auto"/>
      <w:ind w:firstLine="709"/>
      <w:jc w:val="both"/>
    </w:pPr>
    <w:rPr>
      <w:rFonts w:ascii="Times New Roman" w:eastAsia="Times New Roman" w:hAnsi="Times New Roman" w:cs="Times New Roman"/>
      <w:i/>
      <w:iCs/>
      <w:sz w:val="24"/>
      <w:szCs w:val="24"/>
    </w:rPr>
  </w:style>
  <w:style w:type="character" w:customStyle="1" w:styleId="QuoteChar">
    <w:name w:val="Quote Char"/>
    <w:basedOn w:val="DefaultParagraphFont"/>
    <w:link w:val="Quote"/>
    <w:uiPriority w:val="99"/>
    <w:locked/>
    <w:rsid w:val="00A93CB2"/>
    <w:rPr>
      <w:rFonts w:ascii="Times New Roman" w:hAnsi="Times New Roman" w:cs="Times New Roman"/>
      <w:i/>
      <w:iCs/>
      <w:sz w:val="24"/>
      <w:szCs w:val="24"/>
      <w:lang w:eastAsia="en-US"/>
    </w:rPr>
  </w:style>
  <w:style w:type="paragraph" w:customStyle="1" w:styleId="1e">
    <w:name w:val="Знак Знак1 Знак Знак Знак"/>
    <w:basedOn w:val="Normal"/>
    <w:uiPriority w:val="99"/>
    <w:rsid w:val="00A93CB2"/>
    <w:pPr>
      <w:spacing w:after="160" w:line="240" w:lineRule="exact"/>
    </w:pPr>
    <w:rPr>
      <w:rFonts w:ascii="Verdana" w:eastAsia="Times New Roman" w:hAnsi="Verdana" w:cs="Verdana"/>
      <w:sz w:val="20"/>
      <w:szCs w:val="20"/>
      <w:lang w:val="en-US"/>
    </w:rPr>
  </w:style>
  <w:style w:type="paragraph" w:customStyle="1" w:styleId="af9">
    <w:name w:val="Знак Знак Знак Знак Знак"/>
    <w:basedOn w:val="Normal"/>
    <w:uiPriority w:val="99"/>
    <w:rsid w:val="00A93CB2"/>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
    <w:name w:val="Char Char Car Char Car Char Car Char Car Char Char Char Car Char Char Char"/>
    <w:basedOn w:val="Normal"/>
    <w:uiPriority w:val="99"/>
    <w:rsid w:val="00A93CB2"/>
    <w:pPr>
      <w:autoSpaceDE w:val="0"/>
      <w:autoSpaceDN w:val="0"/>
      <w:spacing w:after="160" w:line="240" w:lineRule="exact"/>
    </w:pPr>
    <w:rPr>
      <w:rFonts w:ascii="Arial" w:eastAsia="Times New Roman" w:hAnsi="Arial" w:cs="Arial"/>
      <w:sz w:val="20"/>
      <w:szCs w:val="20"/>
      <w:lang w:val="en-US"/>
    </w:rPr>
  </w:style>
  <w:style w:type="paragraph" w:customStyle="1" w:styleId="afa">
    <w:name w:val="Знак Знак"/>
    <w:basedOn w:val="Normal"/>
    <w:uiPriority w:val="99"/>
    <w:rsid w:val="00A93CB2"/>
    <w:pPr>
      <w:spacing w:after="160" w:line="240" w:lineRule="exact"/>
    </w:pPr>
    <w:rPr>
      <w:rFonts w:ascii="Verdana" w:eastAsia="Times New Roman" w:hAnsi="Verdana" w:cs="Verdana"/>
      <w:sz w:val="20"/>
      <w:szCs w:val="20"/>
      <w:lang w:val="en-US"/>
    </w:rPr>
  </w:style>
  <w:style w:type="paragraph" w:customStyle="1" w:styleId="afb">
    <w:name w:val="a"/>
    <w:basedOn w:val="Normal"/>
    <w:uiPriority w:val="99"/>
    <w:rsid w:val="00A93C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Normal"/>
    <w:next w:val="Normal"/>
    <w:uiPriority w:val="99"/>
    <w:rsid w:val="00A93CB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c">
    <w:name w:val="Знак Знак Знак"/>
    <w:basedOn w:val="Normal"/>
    <w:uiPriority w:val="99"/>
    <w:rsid w:val="00A93CB2"/>
    <w:pPr>
      <w:spacing w:after="160" w:line="240" w:lineRule="exact"/>
    </w:pPr>
    <w:rPr>
      <w:rFonts w:ascii="Verdana" w:eastAsia="Times New Roman" w:hAnsi="Verdana" w:cs="Verdana"/>
      <w:sz w:val="20"/>
      <w:szCs w:val="20"/>
      <w:lang w:val="en-US"/>
    </w:rPr>
  </w:style>
  <w:style w:type="paragraph" w:customStyle="1" w:styleId="afd">
    <w:name w:val="Знак Знак Знак Знак"/>
    <w:basedOn w:val="Normal"/>
    <w:uiPriority w:val="99"/>
    <w:rsid w:val="00A93CB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Heading1"/>
    <w:uiPriority w:val="99"/>
    <w:rsid w:val="00A93CB2"/>
    <w:pPr>
      <w:suppressAutoHyphens/>
      <w:autoSpaceDE w:val="0"/>
      <w:autoSpaceDN w:val="0"/>
      <w:adjustRightInd w:val="0"/>
      <w:spacing w:before="360" w:after="240" w:line="360" w:lineRule="auto"/>
      <w:jc w:val="center"/>
    </w:pPr>
    <w:rPr>
      <w:i w:val="0"/>
      <w:iCs w:val="0"/>
      <w:sz w:val="28"/>
      <w:szCs w:val="28"/>
      <w:lang w:eastAsia="ru-RU"/>
    </w:rPr>
  </w:style>
  <w:style w:type="paragraph" w:customStyle="1" w:styleId="Iauiue0">
    <w:name w:val="Iau?iue"/>
    <w:uiPriority w:val="99"/>
    <w:rsid w:val="00A93CB2"/>
    <w:pPr>
      <w:overflowPunct w:val="0"/>
      <w:autoSpaceDE w:val="0"/>
      <w:autoSpaceDN w:val="0"/>
      <w:adjustRightInd w:val="0"/>
    </w:pPr>
    <w:rPr>
      <w:rFonts w:ascii="Times New Roman" w:eastAsia="Times New Roman" w:hAnsi="Times New Roman"/>
      <w:sz w:val="24"/>
      <w:szCs w:val="24"/>
      <w:lang w:eastAsia="de-DE"/>
    </w:rPr>
  </w:style>
  <w:style w:type="paragraph" w:customStyle="1" w:styleId="24">
    <w:name w:val="Номер 2"/>
    <w:basedOn w:val="Heading3"/>
    <w:uiPriority w:val="99"/>
    <w:rsid w:val="00A93CB2"/>
    <w:pPr>
      <w:widowControl/>
      <w:autoSpaceDE/>
      <w:autoSpaceDN/>
      <w:adjustRightInd/>
      <w:spacing w:before="120" w:after="120" w:line="360" w:lineRule="auto"/>
      <w:jc w:val="center"/>
    </w:pPr>
    <w:rPr>
      <w:rFonts w:ascii="Times New Roman" w:hAnsi="Times New Roman" w:cs="Times New Roman"/>
      <w:sz w:val="28"/>
      <w:szCs w:val="28"/>
    </w:rPr>
  </w:style>
  <w:style w:type="paragraph" w:customStyle="1" w:styleId="BodyText21">
    <w:name w:val="Body Text 21"/>
    <w:basedOn w:val="Normal"/>
    <w:uiPriority w:val="99"/>
    <w:rsid w:val="00A93CB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Iniiaiieoaeno21">
    <w:name w:val="Iniiaiie oaeno 21"/>
    <w:basedOn w:val="Normal"/>
    <w:uiPriority w:val="99"/>
    <w:rsid w:val="00A93CB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e">
    <w:name w:val="Знак Знак Знак Знак Знак Знак Знак Знак Знак Знак Знак Знак Знак Знак Знак Знак"/>
    <w:basedOn w:val="Normal"/>
    <w:uiPriority w:val="99"/>
    <w:rsid w:val="00A93CB2"/>
    <w:pPr>
      <w:spacing w:after="160" w:line="240" w:lineRule="exact"/>
    </w:pPr>
    <w:rPr>
      <w:rFonts w:ascii="Verdana" w:eastAsia="Times New Roman" w:hAnsi="Verdana" w:cs="Verdana"/>
      <w:sz w:val="20"/>
      <w:szCs w:val="20"/>
      <w:lang w:val="en-US"/>
    </w:rPr>
  </w:style>
  <w:style w:type="paragraph" w:customStyle="1" w:styleId="CompanyName">
    <w:name w:val="Company Name"/>
    <w:basedOn w:val="NoSpacing"/>
    <w:uiPriority w:val="99"/>
    <w:rsid w:val="00A93CB2"/>
    <w:pPr>
      <w:ind w:left="634"/>
    </w:pPr>
    <w:rPr>
      <w:rFonts w:ascii="Cambria" w:hAnsi="Cambria" w:cs="Cambria"/>
      <w:caps/>
      <w:spacing w:val="20"/>
      <w:sz w:val="18"/>
      <w:szCs w:val="18"/>
      <w:lang w:eastAsia="zh-TW"/>
    </w:rPr>
  </w:style>
  <w:style w:type="paragraph" w:customStyle="1" w:styleId="AuthorsName">
    <w:name w:val="Author's Name"/>
    <w:basedOn w:val="NoSpacing"/>
    <w:uiPriority w:val="99"/>
    <w:rsid w:val="00A93CB2"/>
    <w:pPr>
      <w:ind w:left="634"/>
    </w:pPr>
    <w:rPr>
      <w:rFonts w:ascii="Cambria" w:hAnsi="Cambria" w:cs="Cambria"/>
      <w:sz w:val="18"/>
      <w:szCs w:val="18"/>
      <w:lang w:eastAsia="zh-TW"/>
    </w:rPr>
  </w:style>
  <w:style w:type="paragraph" w:customStyle="1" w:styleId="DocumentDate">
    <w:name w:val="Document Date"/>
    <w:basedOn w:val="NoSpacing"/>
    <w:uiPriority w:val="99"/>
    <w:rsid w:val="00A93CB2"/>
    <w:pPr>
      <w:ind w:left="634"/>
    </w:pPr>
    <w:rPr>
      <w:rFonts w:ascii="Cambria" w:hAnsi="Cambria" w:cs="Cambria"/>
      <w:caps/>
      <w:color w:val="7F7F7F"/>
      <w:sz w:val="16"/>
      <w:szCs w:val="16"/>
      <w:lang w:eastAsia="zh-TW"/>
    </w:rPr>
  </w:style>
  <w:style w:type="paragraph" w:customStyle="1" w:styleId="aff">
    <w:name w:val="текст сноски"/>
    <w:basedOn w:val="Normal"/>
    <w:uiPriority w:val="99"/>
    <w:rsid w:val="00A93CB2"/>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Normal"/>
    <w:uiPriority w:val="99"/>
    <w:rsid w:val="00A93C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Normal"/>
    <w:uiPriority w:val="99"/>
    <w:rsid w:val="00A93CB2"/>
    <w:pPr>
      <w:widowControl w:val="0"/>
      <w:suppressAutoHyphens/>
      <w:spacing w:before="280" w:after="280" w:line="240" w:lineRule="auto"/>
    </w:pPr>
    <w:rPr>
      <w:rFonts w:cs="Times New Roman"/>
      <w:color w:val="000000"/>
      <w:sz w:val="24"/>
      <w:szCs w:val="24"/>
      <w:lang w:val="en-US" w:eastAsia="ar-SA"/>
    </w:rPr>
  </w:style>
  <w:style w:type="paragraph" w:customStyle="1" w:styleId="1f0">
    <w:name w:val="Знак1"/>
    <w:basedOn w:val="Normal"/>
    <w:uiPriority w:val="99"/>
    <w:rsid w:val="00A93CB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Normal"/>
    <w:uiPriority w:val="99"/>
    <w:rsid w:val="00A93CB2"/>
    <w:pPr>
      <w:widowControl w:val="0"/>
      <w:suppressAutoHyphens/>
      <w:spacing w:before="280" w:after="280" w:line="240" w:lineRule="auto"/>
    </w:pPr>
    <w:rPr>
      <w:rFonts w:cs="Times New Roman"/>
      <w:color w:val="000000"/>
      <w:sz w:val="24"/>
      <w:szCs w:val="24"/>
      <w:lang w:val="en-US" w:eastAsia="ar-SA"/>
    </w:rPr>
  </w:style>
  <w:style w:type="paragraph" w:customStyle="1" w:styleId="acknowledgment">
    <w:name w:val="acknowledgment"/>
    <w:basedOn w:val="Normal"/>
    <w:next w:val="Normal"/>
    <w:uiPriority w:val="99"/>
    <w:rsid w:val="00A93CB2"/>
    <w:pPr>
      <w:widowControl w:val="0"/>
      <w:spacing w:before="480" w:after="0" w:line="240" w:lineRule="auto"/>
    </w:pPr>
    <w:rPr>
      <w:rFonts w:ascii="Arial" w:eastAsia="Times New Roman" w:hAnsi="Arial" w:cs="Arial"/>
      <w:vanish/>
      <w:sz w:val="18"/>
      <w:szCs w:val="18"/>
      <w:lang w:val="en-GB"/>
    </w:rPr>
  </w:style>
  <w:style w:type="paragraph" w:customStyle="1" w:styleId="25">
    <w:name w:val="Знак Знак2 Знак"/>
    <w:basedOn w:val="Normal"/>
    <w:uiPriority w:val="99"/>
    <w:rsid w:val="00A93CB2"/>
    <w:pPr>
      <w:spacing w:after="160" w:line="240" w:lineRule="exact"/>
    </w:pPr>
    <w:rPr>
      <w:rFonts w:ascii="Verdana" w:eastAsia="Times New Roman" w:hAnsi="Verdana" w:cs="Verdana"/>
      <w:sz w:val="20"/>
      <w:szCs w:val="20"/>
      <w:lang w:val="en-US"/>
    </w:rPr>
  </w:style>
  <w:style w:type="paragraph" w:customStyle="1" w:styleId="1f1">
    <w:name w:val="Название1"/>
    <w:basedOn w:val="Normal"/>
    <w:uiPriority w:val="99"/>
    <w:rsid w:val="00A93CB2"/>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2">
    <w:name w:val="Указатель1"/>
    <w:basedOn w:val="Normal"/>
    <w:uiPriority w:val="99"/>
    <w:rsid w:val="00A93CB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0">
    <w:name w:val="#Текст_мой"/>
    <w:uiPriority w:val="99"/>
    <w:rsid w:val="00A93CB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1">
    <w:name w:val="Знак Знак Знак Знак Знак Знак Знак Знак Знак"/>
    <w:basedOn w:val="Normal"/>
    <w:uiPriority w:val="99"/>
    <w:rsid w:val="00A93CB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Normal"/>
    <w:uiPriority w:val="99"/>
    <w:rsid w:val="00A93CB2"/>
    <w:pPr>
      <w:spacing w:line="240" w:lineRule="auto"/>
      <w:ind w:left="720"/>
    </w:pPr>
    <w:rPr>
      <w:rFonts w:ascii="Cambria" w:hAnsi="Cambria" w:cs="Cambria"/>
      <w:sz w:val="24"/>
      <w:szCs w:val="24"/>
    </w:rPr>
  </w:style>
  <w:style w:type="paragraph" w:customStyle="1" w:styleId="dash041e0431044b0447043d044b0439">
    <w:name w:val="dash041e_0431_044b_0447_043d_044b_0439"/>
    <w:basedOn w:val="Normal"/>
    <w:uiPriority w:val="99"/>
    <w:rsid w:val="00A93CB2"/>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basedOn w:val="Normal"/>
    <w:uiPriority w:val="99"/>
    <w:rsid w:val="00A93CB2"/>
    <w:pPr>
      <w:spacing w:after="0" w:line="240" w:lineRule="auto"/>
    </w:pPr>
    <w:rPr>
      <w:rFonts w:ascii="Times New Roman" w:eastAsia="Times New Roman" w:hAnsi="Times New Roman" w:cs="Times New Roman"/>
      <w:sz w:val="24"/>
      <w:szCs w:val="24"/>
      <w:lang w:eastAsia="ru-RU"/>
    </w:rPr>
  </w:style>
  <w:style w:type="character" w:customStyle="1" w:styleId="aff2">
    <w:name w:val="А_осн Знак"/>
    <w:link w:val="aff3"/>
    <w:uiPriority w:val="99"/>
    <w:locked/>
    <w:rsid w:val="00A93CB2"/>
    <w:rPr>
      <w:lang w:eastAsia="en-US"/>
    </w:rPr>
  </w:style>
  <w:style w:type="paragraph" w:customStyle="1" w:styleId="aff3">
    <w:name w:val="А_осн"/>
    <w:basedOn w:val="Abstract"/>
    <w:link w:val="aff2"/>
    <w:uiPriority w:val="99"/>
    <w:rsid w:val="00A93CB2"/>
    <w:rPr>
      <w:rFonts w:ascii="Calibri" w:eastAsia="Calibri" w:hAnsi="Calibri" w:cs="Calibri"/>
      <w:sz w:val="20"/>
      <w:szCs w:val="20"/>
      <w:lang w:eastAsia="en-US"/>
    </w:rPr>
  </w:style>
  <w:style w:type="character" w:customStyle="1" w:styleId="aff4">
    <w:name w:val="А_сноска Знак"/>
    <w:link w:val="aff5"/>
    <w:uiPriority w:val="99"/>
    <w:locked/>
    <w:rsid w:val="00A93CB2"/>
    <w:rPr>
      <w:sz w:val="24"/>
      <w:szCs w:val="24"/>
    </w:rPr>
  </w:style>
  <w:style w:type="paragraph" w:customStyle="1" w:styleId="aff5">
    <w:name w:val="А_сноска"/>
    <w:basedOn w:val="FootnoteText"/>
    <w:link w:val="aff4"/>
    <w:uiPriority w:val="99"/>
    <w:rsid w:val="00A93CB2"/>
    <w:pPr>
      <w:autoSpaceDE/>
      <w:autoSpaceDN/>
      <w:adjustRightInd/>
      <w:spacing w:line="240" w:lineRule="auto"/>
      <w:ind w:firstLine="400"/>
    </w:pPr>
    <w:rPr>
      <w:rFonts w:ascii="Calibri" w:eastAsia="Calibri" w:hAnsi="Calibri" w:cs="Calibri"/>
      <w:sz w:val="24"/>
      <w:szCs w:val="24"/>
    </w:rPr>
  </w:style>
  <w:style w:type="character" w:styleId="SubtleEmphasis">
    <w:name w:val="Subtle Emphasis"/>
    <w:basedOn w:val="DefaultParagraphFont"/>
    <w:uiPriority w:val="99"/>
    <w:qFormat/>
    <w:rsid w:val="00A93CB2"/>
    <w:rPr>
      <w:i/>
      <w:iCs/>
      <w:color w:val="auto"/>
    </w:rPr>
  </w:style>
  <w:style w:type="character" w:styleId="IntenseEmphasis">
    <w:name w:val="Intense Emphasis"/>
    <w:basedOn w:val="DefaultParagraphFont"/>
    <w:uiPriority w:val="99"/>
    <w:qFormat/>
    <w:rsid w:val="00A93CB2"/>
    <w:rPr>
      <w:b/>
      <w:bCs/>
      <w:i/>
      <w:iCs/>
      <w:sz w:val="24"/>
      <w:szCs w:val="24"/>
      <w:u w:val="single"/>
    </w:rPr>
  </w:style>
  <w:style w:type="character" w:styleId="SubtleReference">
    <w:name w:val="Subtle Reference"/>
    <w:basedOn w:val="DefaultParagraphFont"/>
    <w:uiPriority w:val="99"/>
    <w:qFormat/>
    <w:rsid w:val="00A93CB2"/>
    <w:rPr>
      <w:sz w:val="24"/>
      <w:szCs w:val="24"/>
      <w:u w:val="single"/>
    </w:rPr>
  </w:style>
  <w:style w:type="character" w:styleId="BookTitle">
    <w:name w:val="Book Title"/>
    <w:basedOn w:val="DefaultParagraphFont"/>
    <w:uiPriority w:val="99"/>
    <w:qFormat/>
    <w:rsid w:val="00A93CB2"/>
    <w:rPr>
      <w:rFonts w:ascii="Arial" w:hAnsi="Arial" w:cs="Arial"/>
      <w:b/>
      <w:bCs/>
      <w:i/>
      <w:iCs/>
      <w:sz w:val="24"/>
      <w:szCs w:val="24"/>
    </w:rPr>
  </w:style>
  <w:style w:type="character" w:customStyle="1" w:styleId="114">
    <w:name w:val="Заголовок 1 Знак1"/>
    <w:uiPriority w:val="99"/>
    <w:locked/>
    <w:rsid w:val="00A93CB2"/>
    <w:rPr>
      <w:rFonts w:ascii="Arial" w:hAnsi="Arial" w:cs="Arial"/>
      <w:b/>
      <w:bCs/>
      <w:kern w:val="32"/>
      <w:sz w:val="32"/>
      <w:szCs w:val="32"/>
      <w:lang w:val="de-DE"/>
    </w:rPr>
  </w:style>
  <w:style w:type="character" w:customStyle="1" w:styleId="214">
    <w:name w:val="Заголовок 2 Знак1"/>
    <w:uiPriority w:val="99"/>
    <w:locked/>
    <w:rsid w:val="00A93CB2"/>
    <w:rPr>
      <w:rFonts w:ascii="Cambria" w:hAnsi="Cambria" w:cs="Cambria"/>
      <w:b/>
      <w:bCs/>
      <w:color w:val="4F81BD"/>
      <w:sz w:val="26"/>
      <w:szCs w:val="26"/>
    </w:rPr>
  </w:style>
  <w:style w:type="character" w:customStyle="1" w:styleId="314">
    <w:name w:val="Заголовок 3 Знак1"/>
    <w:uiPriority w:val="99"/>
    <w:locked/>
    <w:rsid w:val="00A93CB2"/>
    <w:rPr>
      <w:rFonts w:ascii="Arial" w:hAnsi="Arial" w:cs="Arial"/>
      <w:b/>
      <w:bCs/>
      <w:sz w:val="26"/>
      <w:szCs w:val="26"/>
    </w:rPr>
  </w:style>
  <w:style w:type="character" w:customStyle="1" w:styleId="1f3">
    <w:name w:val="Нижний колонтитул Знак1"/>
    <w:uiPriority w:val="99"/>
    <w:locked/>
    <w:rsid w:val="00A93CB2"/>
    <w:rPr>
      <w:rFonts w:eastAsia="Times New Roman"/>
      <w:sz w:val="24"/>
      <w:szCs w:val="24"/>
      <w:lang w:val="en-US"/>
    </w:rPr>
  </w:style>
  <w:style w:type="character" w:customStyle="1" w:styleId="1f4">
    <w:name w:val="Основной текст с отступом Знак1"/>
    <w:uiPriority w:val="99"/>
    <w:locked/>
    <w:rsid w:val="00A93CB2"/>
    <w:rPr>
      <w:sz w:val="24"/>
      <w:szCs w:val="24"/>
    </w:rPr>
  </w:style>
  <w:style w:type="character" w:customStyle="1" w:styleId="spelle">
    <w:name w:val="spelle"/>
    <w:uiPriority w:val="99"/>
    <w:rsid w:val="00A93CB2"/>
  </w:style>
  <w:style w:type="character" w:customStyle="1" w:styleId="grame">
    <w:name w:val="grame"/>
    <w:uiPriority w:val="99"/>
    <w:rsid w:val="00A93CB2"/>
  </w:style>
  <w:style w:type="character" w:customStyle="1" w:styleId="61">
    <w:name w:val="Знак6 Знак Знак1"/>
    <w:uiPriority w:val="99"/>
    <w:locked/>
    <w:rsid w:val="00A93CB2"/>
    <w:rPr>
      <w:lang w:val="ru-RU" w:eastAsia="ru-RU"/>
    </w:rPr>
  </w:style>
  <w:style w:type="character" w:customStyle="1" w:styleId="normalchar1">
    <w:name w:val="normal__char1"/>
    <w:uiPriority w:val="99"/>
    <w:rsid w:val="00A93CB2"/>
    <w:rPr>
      <w:rFonts w:ascii="Calibri" w:hAnsi="Calibri" w:cs="Calibri"/>
      <w:sz w:val="22"/>
      <w:szCs w:val="22"/>
    </w:rPr>
  </w:style>
  <w:style w:type="character" w:customStyle="1" w:styleId="apple-style-span">
    <w:name w:val="apple-style-span"/>
    <w:uiPriority w:val="99"/>
    <w:rsid w:val="00A93CB2"/>
  </w:style>
  <w:style w:type="character" w:customStyle="1" w:styleId="aff6">
    <w:name w:val="Методика подзаголовок"/>
    <w:uiPriority w:val="99"/>
    <w:rsid w:val="00A93CB2"/>
    <w:rPr>
      <w:rFonts w:ascii="Times New Roman" w:hAnsi="Times New Roman" w:cs="Times New Roman"/>
      <w:b/>
      <w:bCs/>
      <w:spacing w:val="30"/>
    </w:rPr>
  </w:style>
  <w:style w:type="character" w:customStyle="1" w:styleId="180">
    <w:name w:val="Знак Знак18"/>
    <w:uiPriority w:val="99"/>
    <w:rsid w:val="00A93CB2"/>
    <w:rPr>
      <w:rFonts w:ascii="Arial" w:hAnsi="Arial" w:cs="Arial"/>
      <w:b/>
      <w:bCs/>
      <w:kern w:val="32"/>
      <w:sz w:val="32"/>
      <w:szCs w:val="32"/>
    </w:rPr>
  </w:style>
  <w:style w:type="character" w:customStyle="1" w:styleId="160">
    <w:name w:val="Знак Знак16"/>
    <w:uiPriority w:val="99"/>
    <w:rsid w:val="00A93CB2"/>
    <w:rPr>
      <w:rFonts w:ascii="Arial" w:hAnsi="Arial" w:cs="Arial"/>
      <w:b/>
      <w:bCs/>
      <w:sz w:val="26"/>
      <w:szCs w:val="26"/>
    </w:rPr>
  </w:style>
  <w:style w:type="character" w:customStyle="1" w:styleId="1f5">
    <w:name w:val="Подзаголовок Знак1"/>
    <w:uiPriority w:val="99"/>
    <w:locked/>
    <w:rsid w:val="00A93CB2"/>
    <w:rPr>
      <w:b/>
      <w:bCs/>
      <w:sz w:val="28"/>
      <w:szCs w:val="28"/>
    </w:rPr>
  </w:style>
  <w:style w:type="character" w:customStyle="1" w:styleId="1f6">
    <w:name w:val="Схема документа Знак1"/>
    <w:uiPriority w:val="99"/>
    <w:rsid w:val="00A93CB2"/>
    <w:rPr>
      <w:rFonts w:ascii="Tahoma" w:hAnsi="Tahoma" w:cs="Tahoma"/>
      <w:sz w:val="16"/>
      <w:szCs w:val="16"/>
      <w:lang w:val="en-US"/>
    </w:rPr>
  </w:style>
  <w:style w:type="character" w:customStyle="1" w:styleId="post-authorvcard">
    <w:name w:val="post-author vcard"/>
    <w:uiPriority w:val="99"/>
    <w:rsid w:val="00A93CB2"/>
  </w:style>
  <w:style w:type="character" w:customStyle="1" w:styleId="fn">
    <w:name w:val="fn"/>
    <w:uiPriority w:val="99"/>
    <w:rsid w:val="00A93CB2"/>
  </w:style>
  <w:style w:type="character" w:customStyle="1" w:styleId="post-timestamp2">
    <w:name w:val="post-timestamp2"/>
    <w:uiPriority w:val="99"/>
    <w:rsid w:val="00A93CB2"/>
    <w:rPr>
      <w:color w:val="auto"/>
    </w:rPr>
  </w:style>
  <w:style w:type="character" w:customStyle="1" w:styleId="post-comment-link">
    <w:name w:val="post-comment-link"/>
    <w:uiPriority w:val="99"/>
    <w:rsid w:val="00A93CB2"/>
  </w:style>
  <w:style w:type="character" w:customStyle="1" w:styleId="item-controlblog-adminpid-1744177254">
    <w:name w:val="item-control blog-admin pid-1744177254"/>
    <w:uiPriority w:val="99"/>
    <w:rsid w:val="00A93CB2"/>
  </w:style>
  <w:style w:type="character" w:customStyle="1" w:styleId="zippytoggle-open">
    <w:name w:val="zippy toggle-open"/>
    <w:uiPriority w:val="99"/>
    <w:rsid w:val="00A93CB2"/>
  </w:style>
  <w:style w:type="character" w:customStyle="1" w:styleId="post-count">
    <w:name w:val="post-count"/>
    <w:uiPriority w:val="99"/>
    <w:rsid w:val="00A93CB2"/>
  </w:style>
  <w:style w:type="character" w:customStyle="1" w:styleId="zippy">
    <w:name w:val="zippy"/>
    <w:uiPriority w:val="99"/>
    <w:rsid w:val="00A93CB2"/>
  </w:style>
  <w:style w:type="character" w:customStyle="1" w:styleId="item-controlblog-admin">
    <w:name w:val="item-control blog-admin"/>
    <w:uiPriority w:val="99"/>
    <w:rsid w:val="00A93CB2"/>
  </w:style>
  <w:style w:type="character" w:customStyle="1" w:styleId="1f7">
    <w:name w:val="Знак Знак1"/>
    <w:uiPriority w:val="99"/>
    <w:locked/>
    <w:rsid w:val="00A93CB2"/>
    <w:rPr>
      <w:rFonts w:ascii="Arial" w:hAnsi="Arial" w:cs="Arial"/>
      <w:b/>
      <w:bCs/>
      <w:sz w:val="26"/>
      <w:szCs w:val="26"/>
      <w:lang w:val="ru-RU" w:eastAsia="ru-RU"/>
    </w:rPr>
  </w:style>
  <w:style w:type="character" w:customStyle="1" w:styleId="26">
    <w:name w:val="Знак Знак2"/>
    <w:uiPriority w:val="99"/>
    <w:semiHidden/>
    <w:locked/>
    <w:rsid w:val="00A93CB2"/>
    <w:rPr>
      <w:lang w:val="ru-RU" w:eastAsia="en-US"/>
    </w:rPr>
  </w:style>
  <w:style w:type="character" w:customStyle="1" w:styleId="6">
    <w:name w:val="Знак6 Знак Знак"/>
    <w:uiPriority w:val="99"/>
    <w:locked/>
    <w:rsid w:val="00A93CB2"/>
    <w:rPr>
      <w:lang w:val="ru-RU" w:eastAsia="ru-RU"/>
    </w:rPr>
  </w:style>
  <w:style w:type="character" w:customStyle="1" w:styleId="list0020paragraphchar1">
    <w:name w:val="list_0020paragraph__char1"/>
    <w:uiPriority w:val="99"/>
    <w:rsid w:val="00A93CB2"/>
    <w:rPr>
      <w:rFonts w:ascii="Times New Roman" w:hAnsi="Times New Roman" w:cs="Times New Roman"/>
      <w:sz w:val="24"/>
      <w:szCs w:val="24"/>
    </w:rPr>
  </w:style>
  <w:style w:type="character" w:customStyle="1" w:styleId="1f8">
    <w:name w:val="Основной шрифт абзаца1"/>
    <w:uiPriority w:val="99"/>
    <w:rsid w:val="00A93CB2"/>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A93CB2"/>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uiPriority w:val="99"/>
    <w:rsid w:val="00A93CB2"/>
    <w:rPr>
      <w:rFonts w:ascii="Times New Roman" w:hAnsi="Times New Roman" w:cs="Times New Roman"/>
      <w:sz w:val="24"/>
      <w:szCs w:val="24"/>
      <w:u w:val="none"/>
      <w:effect w:val="none"/>
    </w:rPr>
  </w:style>
  <w:style w:type="character" w:customStyle="1" w:styleId="maintext1">
    <w:name w:val="maintext1"/>
    <w:uiPriority w:val="99"/>
    <w:rsid w:val="00A93CB2"/>
    <w:rPr>
      <w:vanish/>
      <w:sz w:val="24"/>
      <w:szCs w:val="24"/>
    </w:rPr>
  </w:style>
  <w:style w:type="character" w:customStyle="1" w:styleId="default005f005fchar1char1">
    <w:name w:val="default_005f_005fchar1__char1"/>
    <w:uiPriority w:val="99"/>
    <w:rsid w:val="00A93CB2"/>
    <w:rPr>
      <w:rFonts w:ascii="Times New Roman" w:hAnsi="Times New Roman" w:cs="Times New Roman"/>
      <w:sz w:val="24"/>
      <w:szCs w:val="24"/>
      <w:u w:val="none"/>
      <w:effect w:val="none"/>
    </w:rPr>
  </w:style>
  <w:style w:type="table" w:customStyle="1" w:styleId="B2ColorfulShadingAccent2">
    <w:name w:val="B2 Colorful Shading Accent 2"/>
    <w:uiPriority w:val="99"/>
    <w:rsid w:val="00A93CB2"/>
    <w:rPr>
      <w:rFonts w:ascii="Times New Roman" w:eastAsia="Times New Roman" w:hAnsi="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7">
    <w:name w:val="Сетка таблицы2"/>
    <w:uiPriority w:val="99"/>
    <w:rsid w:val="00A93CB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A93CB2"/>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A93CB2"/>
    <w:rPr>
      <w:rFonts w:ascii="Times New Roman" w:eastAsia="Times New Roman" w:hAnsi="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15">
    <w:name w:val="Сетка таблицы21"/>
    <w:uiPriority w:val="99"/>
    <w:rsid w:val="00A93CB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0">
    <w:name w:val="Standard"/>
    <w:uiPriority w:val="99"/>
    <w:rsid w:val="00A93CB2"/>
    <w:pPr>
      <w:widowControl w:val="0"/>
      <w:suppressAutoHyphens/>
      <w:autoSpaceDN w:val="0"/>
    </w:pPr>
    <w:rPr>
      <w:kern w:val="3"/>
      <w:sz w:val="24"/>
      <w:szCs w:val="24"/>
      <w:lang w:val="de-DE" w:eastAsia="ja-JP"/>
    </w:rPr>
  </w:style>
  <w:style w:type="paragraph" w:customStyle="1" w:styleId="zag20">
    <w:name w:val="zag_2"/>
    <w:basedOn w:val="Normal"/>
    <w:uiPriority w:val="99"/>
    <w:rsid w:val="00A93C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5">
    <w:name w:val="Font Style65"/>
    <w:uiPriority w:val="99"/>
    <w:rsid w:val="00A93CB2"/>
    <w:rPr>
      <w:rFonts w:ascii="Times New Roman" w:hAnsi="Times New Roman" w:cs="Times New Roman"/>
      <w:b/>
      <w:bCs/>
      <w:sz w:val="26"/>
      <w:szCs w:val="26"/>
    </w:rPr>
  </w:style>
  <w:style w:type="paragraph" w:customStyle="1" w:styleId="CharChar">
    <w:name w:val="Char Char Знак Знак Знак Знак Знак Знак Знак Знак Знак Знак"/>
    <w:basedOn w:val="Normal"/>
    <w:uiPriority w:val="99"/>
    <w:rsid w:val="00CA66AB"/>
    <w:pPr>
      <w:spacing w:after="160" w:line="240" w:lineRule="exact"/>
    </w:pPr>
    <w:rPr>
      <w:rFonts w:ascii="Verdana" w:eastAsia="Times New Roman" w:hAnsi="Verdana" w:cs="Verdana"/>
      <w:sz w:val="20"/>
      <w:szCs w:val="20"/>
      <w:lang w:val="en-US"/>
    </w:rPr>
  </w:style>
  <w:style w:type="paragraph" w:customStyle="1" w:styleId="style330">
    <w:name w:val="style33"/>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40">
    <w:name w:val="style34"/>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0">
    <w:name w:val="zag11"/>
    <w:basedOn w:val="DefaultParagraphFont"/>
    <w:uiPriority w:val="99"/>
    <w:rsid w:val="00EA6D48"/>
  </w:style>
  <w:style w:type="paragraph" w:customStyle="1" w:styleId="style360">
    <w:name w:val="style36"/>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70">
    <w:name w:val="style37"/>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80">
    <w:name w:val="style38"/>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0">
    <w:name w:val="style39"/>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0">
    <w:name w:val="style40"/>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20">
    <w:name w:val="style42"/>
    <w:basedOn w:val="Normal"/>
    <w:uiPriority w:val="99"/>
    <w:rsid w:val="00E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Знак Знак Знак Знак Знак Знак Знак Знак Знак Знак1"/>
    <w:basedOn w:val="Normal"/>
    <w:uiPriority w:val="99"/>
    <w:rsid w:val="00485BA3"/>
    <w:pPr>
      <w:spacing w:after="160" w:line="240" w:lineRule="exact"/>
    </w:pPr>
    <w:rPr>
      <w:rFonts w:ascii="Verdana" w:eastAsia="Times New Roman" w:hAnsi="Verdana" w:cs="Verdana"/>
      <w:sz w:val="20"/>
      <w:szCs w:val="20"/>
      <w:lang w:val="en-US"/>
    </w:rPr>
  </w:style>
  <w:style w:type="paragraph" w:customStyle="1" w:styleId="28">
    <w:name w:val="Без интервала2"/>
    <w:link w:val="NoSpacingChar"/>
    <w:uiPriority w:val="99"/>
    <w:rsid w:val="00A73E79"/>
    <w:rPr>
      <w:rFonts w:eastAsia="Times New Roman" w:cs="Calibri"/>
      <w:lang w:eastAsia="en-US"/>
    </w:rPr>
  </w:style>
  <w:style w:type="character" w:customStyle="1" w:styleId="NoSpacingChar">
    <w:name w:val="No Spacing Char"/>
    <w:link w:val="28"/>
    <w:uiPriority w:val="99"/>
    <w:locked/>
    <w:rsid w:val="00A73E79"/>
    <w:rPr>
      <w:rFonts w:eastAsia="Times New Roman"/>
      <w:sz w:val="22"/>
      <w:szCs w:val="22"/>
      <w:lang w:eastAsia="en-US"/>
    </w:rPr>
  </w:style>
  <w:style w:type="character" w:customStyle="1" w:styleId="BodyTextChar3">
    <w:name w:val="Body Text Char3"/>
    <w:aliases w:val="DTP Body Text Char1"/>
    <w:uiPriority w:val="99"/>
    <w:locked/>
    <w:rsid w:val="00E242A7"/>
    <w:rPr>
      <w:sz w:val="24"/>
      <w:szCs w:val="24"/>
      <w:lang w:val="ru-RU" w:eastAsia="ru-RU"/>
    </w:rPr>
  </w:style>
  <w:style w:type="character" w:customStyle="1" w:styleId="a10">
    <w:name w:val="a1"/>
    <w:uiPriority w:val="99"/>
    <w:rsid w:val="00E242A7"/>
    <w:rPr>
      <w:bdr w:val="none" w:sz="0" w:space="0" w:color="auto" w:frame="1"/>
    </w:rPr>
  </w:style>
  <w:style w:type="character" w:customStyle="1" w:styleId="l102">
    <w:name w:val="l102"/>
    <w:uiPriority w:val="99"/>
    <w:rsid w:val="00E242A7"/>
    <w:rPr>
      <w:bdr w:val="none" w:sz="0" w:space="0" w:color="auto" w:frame="1"/>
    </w:rPr>
  </w:style>
  <w:style w:type="character" w:customStyle="1" w:styleId="aff7">
    <w:name w:val="заголовок столбца Знак"/>
    <w:link w:val="aff8"/>
    <w:uiPriority w:val="99"/>
    <w:locked/>
    <w:rsid w:val="00E242A7"/>
    <w:rPr>
      <w:b/>
      <w:bCs/>
      <w:color w:val="000000"/>
      <w:sz w:val="16"/>
      <w:szCs w:val="16"/>
      <w:lang w:eastAsia="ar-SA" w:bidi="ar-SA"/>
    </w:rPr>
  </w:style>
  <w:style w:type="paragraph" w:customStyle="1" w:styleId="aff8">
    <w:name w:val="заголовок столбца"/>
    <w:basedOn w:val="Normal"/>
    <w:link w:val="aff7"/>
    <w:uiPriority w:val="99"/>
    <w:rsid w:val="00E242A7"/>
    <w:pPr>
      <w:suppressAutoHyphens/>
      <w:snapToGrid w:val="0"/>
      <w:spacing w:after="120" w:line="240" w:lineRule="auto"/>
      <w:jc w:val="center"/>
    </w:pPr>
    <w:rPr>
      <w:b/>
      <w:bCs/>
      <w:color w:val="000000"/>
      <w:sz w:val="16"/>
      <w:szCs w:val="16"/>
      <w:lang w:eastAsia="ar-SA"/>
    </w:rPr>
  </w:style>
  <w:style w:type="character" w:customStyle="1" w:styleId="s4">
    <w:name w:val="s4"/>
    <w:uiPriority w:val="99"/>
    <w:rsid w:val="00E242A7"/>
  </w:style>
  <w:style w:type="paragraph" w:customStyle="1" w:styleId="normacttext">
    <w:name w:val="norm_act_text"/>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Сноска"/>
    <w:uiPriority w:val="99"/>
    <w:rsid w:val="00E242A7"/>
    <w:rPr>
      <w:rFonts w:ascii="Times New Roman" w:hAnsi="Times New Roman" w:cs="Times New Roman"/>
      <w:spacing w:val="0"/>
      <w:sz w:val="18"/>
      <w:szCs w:val="18"/>
    </w:rPr>
  </w:style>
  <w:style w:type="character" w:customStyle="1" w:styleId="affa">
    <w:name w:val="Основной текст_"/>
    <w:link w:val="68"/>
    <w:uiPriority w:val="99"/>
    <w:locked/>
    <w:rsid w:val="00E242A7"/>
    <w:rPr>
      <w:shd w:val="clear" w:color="auto" w:fill="FFFFFF"/>
    </w:rPr>
  </w:style>
  <w:style w:type="character" w:customStyle="1" w:styleId="affb">
    <w:name w:val="Основной текст + Курсив"/>
    <w:uiPriority w:val="99"/>
    <w:rsid w:val="00E242A7"/>
    <w:rPr>
      <w:i/>
      <w:iCs/>
      <w:shd w:val="clear" w:color="auto" w:fill="FFFFFF"/>
    </w:rPr>
  </w:style>
  <w:style w:type="character" w:customStyle="1" w:styleId="120">
    <w:name w:val="Основной текст (12)"/>
    <w:uiPriority w:val="99"/>
    <w:rsid w:val="00E242A7"/>
    <w:rPr>
      <w:rFonts w:ascii="Times New Roman" w:hAnsi="Times New Roman" w:cs="Times New Roman"/>
      <w:spacing w:val="0"/>
      <w:sz w:val="22"/>
      <w:szCs w:val="22"/>
    </w:rPr>
  </w:style>
  <w:style w:type="character" w:customStyle="1" w:styleId="121">
    <w:name w:val="Основной текст (12) + Не курсив"/>
    <w:uiPriority w:val="99"/>
    <w:rsid w:val="00E242A7"/>
    <w:rPr>
      <w:rFonts w:ascii="Times New Roman" w:hAnsi="Times New Roman" w:cs="Times New Roman"/>
      <w:i/>
      <w:iCs/>
      <w:spacing w:val="0"/>
      <w:sz w:val="22"/>
      <w:szCs w:val="22"/>
    </w:rPr>
  </w:style>
  <w:style w:type="paragraph" w:customStyle="1" w:styleId="68">
    <w:name w:val="Основной текст68"/>
    <w:basedOn w:val="Normal"/>
    <w:link w:val="affa"/>
    <w:uiPriority w:val="99"/>
    <w:rsid w:val="00E242A7"/>
    <w:pPr>
      <w:shd w:val="clear" w:color="auto" w:fill="FFFFFF"/>
      <w:spacing w:after="780" w:line="211" w:lineRule="exact"/>
      <w:jc w:val="right"/>
    </w:pPr>
    <w:rPr>
      <w:sz w:val="20"/>
      <w:szCs w:val="20"/>
      <w:shd w:val="clear" w:color="auto" w:fill="FFFFFF"/>
      <w:lang w:eastAsia="ru-RU"/>
    </w:rPr>
  </w:style>
  <w:style w:type="paragraph" w:customStyle="1" w:styleId="xl66">
    <w:name w:val="xl66"/>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Normal"/>
    <w:uiPriority w:val="99"/>
    <w:rsid w:val="00E242A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Normal"/>
    <w:uiPriority w:val="99"/>
    <w:rsid w:val="00E242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Normal"/>
    <w:uiPriority w:val="99"/>
    <w:rsid w:val="00E242A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Normal"/>
    <w:uiPriority w:val="99"/>
    <w:rsid w:val="00E242A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Normal"/>
    <w:uiPriority w:val="99"/>
    <w:rsid w:val="00E242A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Normal"/>
    <w:uiPriority w:val="99"/>
    <w:rsid w:val="00E242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Normal"/>
    <w:uiPriority w:val="99"/>
    <w:rsid w:val="00E242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Normal"/>
    <w:uiPriority w:val="99"/>
    <w:rsid w:val="00E242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Normal"/>
    <w:uiPriority w:val="99"/>
    <w:rsid w:val="00E242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Normal"/>
    <w:uiPriority w:val="99"/>
    <w:rsid w:val="00E242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Normal"/>
    <w:uiPriority w:val="99"/>
    <w:rsid w:val="00E242A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Normal"/>
    <w:uiPriority w:val="99"/>
    <w:rsid w:val="00E242A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Normal"/>
    <w:uiPriority w:val="99"/>
    <w:rsid w:val="00E242A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Normal"/>
    <w:uiPriority w:val="99"/>
    <w:rsid w:val="00E242A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Normal"/>
    <w:uiPriority w:val="99"/>
    <w:rsid w:val="00E242A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Normal"/>
    <w:uiPriority w:val="99"/>
    <w:rsid w:val="00E242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Normal"/>
    <w:uiPriority w:val="99"/>
    <w:rsid w:val="00E242A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Normal"/>
    <w:uiPriority w:val="99"/>
    <w:rsid w:val="00E2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Normal"/>
    <w:uiPriority w:val="99"/>
    <w:rsid w:val="00E242A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Normal"/>
    <w:uiPriority w:val="99"/>
    <w:rsid w:val="00E242A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Normal"/>
    <w:uiPriority w:val="99"/>
    <w:rsid w:val="00E242A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Normal"/>
    <w:uiPriority w:val="99"/>
    <w:rsid w:val="00E242A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Normal"/>
    <w:uiPriority w:val="99"/>
    <w:rsid w:val="00E242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Normal"/>
    <w:uiPriority w:val="99"/>
    <w:rsid w:val="00E242A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Normal"/>
    <w:uiPriority w:val="99"/>
    <w:rsid w:val="00E242A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Normal"/>
    <w:uiPriority w:val="99"/>
    <w:rsid w:val="00E242A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Normal"/>
    <w:uiPriority w:val="99"/>
    <w:rsid w:val="00E242A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Normal"/>
    <w:uiPriority w:val="99"/>
    <w:rsid w:val="00E242A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Normal"/>
    <w:uiPriority w:val="99"/>
    <w:rsid w:val="00E242A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Normal"/>
    <w:uiPriority w:val="99"/>
    <w:rsid w:val="00E242A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Normal"/>
    <w:uiPriority w:val="99"/>
    <w:rsid w:val="00E242A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Normal"/>
    <w:uiPriority w:val="99"/>
    <w:rsid w:val="00E242A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Normal"/>
    <w:uiPriority w:val="99"/>
    <w:rsid w:val="00E242A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Normal"/>
    <w:uiPriority w:val="99"/>
    <w:rsid w:val="00E242A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Normal"/>
    <w:uiPriority w:val="99"/>
    <w:rsid w:val="00E242A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Normal"/>
    <w:uiPriority w:val="99"/>
    <w:rsid w:val="00E242A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Normal"/>
    <w:uiPriority w:val="99"/>
    <w:rsid w:val="00E242A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Normal"/>
    <w:uiPriority w:val="99"/>
    <w:rsid w:val="00E242A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Normal"/>
    <w:uiPriority w:val="99"/>
    <w:rsid w:val="00E242A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Normal"/>
    <w:uiPriority w:val="99"/>
    <w:rsid w:val="00E242A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Normal"/>
    <w:uiPriority w:val="99"/>
    <w:rsid w:val="00E242A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Normal"/>
    <w:uiPriority w:val="99"/>
    <w:rsid w:val="00E242A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Normal"/>
    <w:uiPriority w:val="99"/>
    <w:rsid w:val="00E242A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31">
    <w:name w:val="Основной текст (13)_"/>
    <w:link w:val="1310"/>
    <w:uiPriority w:val="99"/>
    <w:locked/>
    <w:rsid w:val="00E242A7"/>
    <w:rPr>
      <w:sz w:val="34"/>
      <w:szCs w:val="34"/>
      <w:shd w:val="clear" w:color="auto" w:fill="FFFFFF"/>
    </w:rPr>
  </w:style>
  <w:style w:type="paragraph" w:customStyle="1" w:styleId="1310">
    <w:name w:val="Основной текст (13)1"/>
    <w:basedOn w:val="Normal"/>
    <w:link w:val="131"/>
    <w:uiPriority w:val="99"/>
    <w:rsid w:val="00E242A7"/>
    <w:pPr>
      <w:shd w:val="clear" w:color="auto" w:fill="FFFFFF"/>
      <w:spacing w:before="420" w:after="180" w:line="360" w:lineRule="exact"/>
      <w:jc w:val="center"/>
    </w:pPr>
    <w:rPr>
      <w:sz w:val="34"/>
      <w:szCs w:val="34"/>
      <w:lang w:eastAsia="ru-RU"/>
    </w:rPr>
  </w:style>
  <w:style w:type="character" w:customStyle="1" w:styleId="list005f0020paragraph005f005fchar1char1">
    <w:name w:val="list_005f0020paragraph_005f_005fchar1__char1"/>
    <w:uiPriority w:val="99"/>
    <w:rsid w:val="00E242A7"/>
    <w:rPr>
      <w:rFonts w:ascii="Times New Roman" w:hAnsi="Times New Roman" w:cs="Times New Roman"/>
      <w:sz w:val="24"/>
      <w:szCs w:val="24"/>
      <w:u w:val="none"/>
      <w:effect w:val="none"/>
    </w:rPr>
  </w:style>
  <w:style w:type="paragraph" w:customStyle="1" w:styleId="list005f0020paragraph">
    <w:name w:val="list_005f0020paragraph"/>
    <w:basedOn w:val="Normal"/>
    <w:uiPriority w:val="99"/>
    <w:rsid w:val="00E242A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E242A7"/>
    <w:rPr>
      <w:b/>
      <w:bCs/>
    </w:rPr>
  </w:style>
  <w:style w:type="paragraph" w:customStyle="1" w:styleId="book">
    <w:name w:val="book"/>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uiPriority w:val="99"/>
    <w:rsid w:val="00E242A7"/>
  </w:style>
  <w:style w:type="character" w:customStyle="1" w:styleId="BlockTextChar">
    <w:name w:val="Block Text Char"/>
    <w:link w:val="BlockText"/>
    <w:uiPriority w:val="99"/>
    <w:locked/>
    <w:rsid w:val="00E242A7"/>
    <w:rPr>
      <w:rFonts w:ascii="Arial" w:hAnsi="Arial" w:cs="Arial"/>
      <w:sz w:val="18"/>
      <w:szCs w:val="18"/>
    </w:rPr>
  </w:style>
  <w:style w:type="table" w:customStyle="1" w:styleId="122">
    <w:name w:val="Сетка таблицы12"/>
    <w:uiPriority w:val="99"/>
    <w:rsid w:val="00E242A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uiPriority w:val="99"/>
    <w:rsid w:val="00E242A7"/>
  </w:style>
  <w:style w:type="paragraph" w:customStyle="1" w:styleId="descriptionind">
    <w:name w:val="descriptionind"/>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DefaultParagraphFont"/>
    <w:uiPriority w:val="99"/>
    <w:rsid w:val="00E242A7"/>
  </w:style>
  <w:style w:type="character" w:customStyle="1" w:styleId="editsection">
    <w:name w:val="editsection"/>
    <w:basedOn w:val="DefaultParagraphFont"/>
    <w:uiPriority w:val="99"/>
    <w:rsid w:val="00E242A7"/>
  </w:style>
  <w:style w:type="character" w:customStyle="1" w:styleId="val">
    <w:name w:val="val"/>
    <w:basedOn w:val="DefaultParagraphFont"/>
    <w:uiPriority w:val="99"/>
    <w:rsid w:val="00E242A7"/>
  </w:style>
  <w:style w:type="character" w:customStyle="1" w:styleId="addressbooksuggestitemhint">
    <w:name w:val="addressbook__suggest__item__hint"/>
    <w:basedOn w:val="DefaultParagraphFont"/>
    <w:uiPriority w:val="99"/>
    <w:rsid w:val="00E242A7"/>
  </w:style>
  <w:style w:type="paragraph" w:customStyle="1" w:styleId="1f9">
    <w:name w:val="МОН1"/>
    <w:basedOn w:val="Normal"/>
    <w:uiPriority w:val="99"/>
    <w:rsid w:val="00E242A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DefaultParagraphFont"/>
    <w:uiPriority w:val="99"/>
    <w:rsid w:val="00E242A7"/>
  </w:style>
  <w:style w:type="paragraph" w:customStyle="1" w:styleId="Normal1">
    <w:name w:val="Normal1"/>
    <w:uiPriority w:val="99"/>
    <w:rsid w:val="00E242A7"/>
    <w:pPr>
      <w:widowControl w:val="0"/>
      <w:jc w:val="both"/>
    </w:pPr>
    <w:rPr>
      <w:rFonts w:ascii="Times New Roman" w:eastAsia="Times New Roman" w:hAnsi="Times New Roman"/>
      <w:sz w:val="20"/>
      <w:szCs w:val="20"/>
    </w:rPr>
  </w:style>
  <w:style w:type="paragraph" w:customStyle="1" w:styleId="29">
    <w:name w:val="?????2"/>
    <w:basedOn w:val="Normal"/>
    <w:uiPriority w:val="99"/>
    <w:rsid w:val="00E242A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a">
    <w:name w:val="Основной текст (2)_"/>
    <w:link w:val="2b"/>
    <w:uiPriority w:val="99"/>
    <w:locked/>
    <w:rsid w:val="00E242A7"/>
    <w:rPr>
      <w:b/>
      <w:bCs/>
      <w:sz w:val="27"/>
      <w:szCs w:val="27"/>
      <w:shd w:val="clear" w:color="auto" w:fill="FFFFFF"/>
    </w:rPr>
  </w:style>
  <w:style w:type="paragraph" w:customStyle="1" w:styleId="2b">
    <w:name w:val="Основной текст (2)"/>
    <w:basedOn w:val="Normal"/>
    <w:link w:val="2a"/>
    <w:uiPriority w:val="99"/>
    <w:rsid w:val="00E242A7"/>
    <w:pPr>
      <w:widowControl w:val="0"/>
      <w:shd w:val="clear" w:color="auto" w:fill="FFFFFF"/>
      <w:spacing w:after="0" w:line="480" w:lineRule="exact"/>
      <w:ind w:firstLine="720"/>
      <w:jc w:val="both"/>
    </w:pPr>
    <w:rPr>
      <w:b/>
      <w:bCs/>
      <w:sz w:val="27"/>
      <w:szCs w:val="27"/>
      <w:lang w:eastAsia="ru-RU"/>
    </w:rPr>
  </w:style>
  <w:style w:type="paragraph" w:customStyle="1" w:styleId="34">
    <w:name w:val="Основной текст3"/>
    <w:basedOn w:val="Normal"/>
    <w:uiPriority w:val="99"/>
    <w:rsid w:val="00E242A7"/>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c">
    <w:name w:val="Основной текст + Полужирный"/>
    <w:uiPriority w:val="99"/>
    <w:rsid w:val="00E242A7"/>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Normal"/>
    <w:uiPriority w:val="99"/>
    <w:rsid w:val="00E242A7"/>
    <w:pPr>
      <w:spacing w:after="0" w:line="240" w:lineRule="auto"/>
      <w:ind w:left="720"/>
    </w:pPr>
    <w:rPr>
      <w:rFonts w:ascii="Times New Roman" w:eastAsia="Times New Roman" w:hAnsi="Times New Roman" w:cs="Times New Roman"/>
      <w:sz w:val="24"/>
      <w:szCs w:val="24"/>
      <w:lang w:eastAsia="ru-RU"/>
    </w:rPr>
  </w:style>
  <w:style w:type="paragraph" w:customStyle="1" w:styleId="2c">
    <w:name w:val="Основной текст2"/>
    <w:basedOn w:val="Normal"/>
    <w:uiPriority w:val="99"/>
    <w:rsid w:val="00E242A7"/>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1">
    <w:name w:val="Стиль Основной текст + 16 пт"/>
    <w:next w:val="BodyText"/>
    <w:autoRedefine/>
    <w:uiPriority w:val="99"/>
    <w:rsid w:val="00E242A7"/>
    <w:pPr>
      <w:spacing w:line="360" w:lineRule="auto"/>
      <w:ind w:firstLine="709"/>
      <w:jc w:val="both"/>
    </w:pPr>
    <w:rPr>
      <w:rFonts w:ascii="Times New Roman" w:eastAsia="Times New Roman" w:hAnsi="Times New Roman"/>
      <w:sz w:val="28"/>
      <w:szCs w:val="28"/>
    </w:rPr>
  </w:style>
  <w:style w:type="character" w:customStyle="1" w:styleId="141">
    <w:name w:val="Основной текст (14)_"/>
    <w:link w:val="1410"/>
    <w:uiPriority w:val="99"/>
    <w:locked/>
    <w:rsid w:val="00E242A7"/>
    <w:rPr>
      <w:i/>
      <w:iCs/>
      <w:shd w:val="clear" w:color="auto" w:fill="FFFFFF"/>
    </w:rPr>
  </w:style>
  <w:style w:type="paragraph" w:customStyle="1" w:styleId="1410">
    <w:name w:val="Основной текст (14)1"/>
    <w:basedOn w:val="Normal"/>
    <w:link w:val="141"/>
    <w:uiPriority w:val="99"/>
    <w:rsid w:val="00E242A7"/>
    <w:pPr>
      <w:shd w:val="clear" w:color="auto" w:fill="FFFFFF"/>
      <w:spacing w:after="0" w:line="211" w:lineRule="exact"/>
      <w:ind w:firstLine="400"/>
      <w:jc w:val="both"/>
    </w:pPr>
    <w:rPr>
      <w:i/>
      <w:iCs/>
      <w:sz w:val="20"/>
      <w:szCs w:val="20"/>
      <w:lang w:eastAsia="ru-RU"/>
    </w:rPr>
  </w:style>
  <w:style w:type="character" w:customStyle="1" w:styleId="2d">
    <w:name w:val="Заголовок №2_"/>
    <w:link w:val="216"/>
    <w:uiPriority w:val="99"/>
    <w:locked/>
    <w:rsid w:val="00E242A7"/>
    <w:rPr>
      <w:b/>
      <w:bCs/>
      <w:shd w:val="clear" w:color="auto" w:fill="FFFFFF"/>
    </w:rPr>
  </w:style>
  <w:style w:type="paragraph" w:customStyle="1" w:styleId="216">
    <w:name w:val="Заголовок №21"/>
    <w:basedOn w:val="Normal"/>
    <w:link w:val="2d"/>
    <w:uiPriority w:val="99"/>
    <w:rsid w:val="00E242A7"/>
    <w:pPr>
      <w:shd w:val="clear" w:color="auto" w:fill="FFFFFF"/>
      <w:spacing w:before="60" w:after="60" w:line="240" w:lineRule="atLeast"/>
      <w:jc w:val="center"/>
      <w:outlineLvl w:val="1"/>
    </w:pPr>
    <w:rPr>
      <w:b/>
      <w:bCs/>
      <w:sz w:val="20"/>
      <w:szCs w:val="20"/>
      <w:lang w:eastAsia="ru-RU"/>
    </w:rPr>
  </w:style>
  <w:style w:type="character" w:customStyle="1" w:styleId="149">
    <w:name w:val="Основной текст (14)9"/>
    <w:uiPriority w:val="99"/>
    <w:rsid w:val="00E242A7"/>
    <w:rPr>
      <w:rFonts w:ascii="Times New Roman" w:hAnsi="Times New Roman" w:cs="Times New Roman"/>
      <w:spacing w:val="0"/>
      <w:sz w:val="22"/>
      <w:szCs w:val="22"/>
    </w:rPr>
  </w:style>
  <w:style w:type="character" w:customStyle="1" w:styleId="148">
    <w:name w:val="Основной текст (14)8"/>
    <w:uiPriority w:val="99"/>
    <w:rsid w:val="00E242A7"/>
    <w:rPr>
      <w:rFonts w:ascii="Times New Roman" w:hAnsi="Times New Roman" w:cs="Times New Roman"/>
      <w:spacing w:val="0"/>
      <w:sz w:val="22"/>
      <w:szCs w:val="22"/>
    </w:rPr>
  </w:style>
  <w:style w:type="character" w:customStyle="1" w:styleId="150">
    <w:name w:val="Подзаголовок Знак15"/>
    <w:uiPriority w:val="99"/>
    <w:rsid w:val="00E242A7"/>
    <w:rPr>
      <w:rFonts w:ascii="Calibri Light" w:hAnsi="Calibri Light" w:cs="Calibri Light"/>
      <w:sz w:val="24"/>
      <w:szCs w:val="24"/>
    </w:rPr>
  </w:style>
  <w:style w:type="character" w:customStyle="1" w:styleId="142">
    <w:name w:val="Подзаголовок Знак14"/>
    <w:uiPriority w:val="99"/>
    <w:rsid w:val="00E242A7"/>
    <w:rPr>
      <w:rFonts w:ascii="Calibri Light" w:hAnsi="Calibri Light" w:cs="Calibri Light"/>
      <w:sz w:val="24"/>
      <w:szCs w:val="24"/>
    </w:rPr>
  </w:style>
  <w:style w:type="character" w:customStyle="1" w:styleId="132">
    <w:name w:val="Подзаголовок Знак13"/>
    <w:uiPriority w:val="99"/>
    <w:rsid w:val="00E242A7"/>
    <w:rPr>
      <w:rFonts w:ascii="Calibri Light" w:hAnsi="Calibri Light" w:cs="Calibri Light"/>
      <w:sz w:val="24"/>
      <w:szCs w:val="24"/>
    </w:rPr>
  </w:style>
  <w:style w:type="character" w:customStyle="1" w:styleId="123">
    <w:name w:val="Подзаголовок Знак12"/>
    <w:uiPriority w:val="99"/>
    <w:rsid w:val="00E242A7"/>
    <w:rPr>
      <w:rFonts w:ascii="Calibri Light" w:hAnsi="Calibri Light" w:cs="Calibri Light"/>
      <w:sz w:val="24"/>
      <w:szCs w:val="24"/>
    </w:rPr>
  </w:style>
  <w:style w:type="character" w:customStyle="1" w:styleId="115">
    <w:name w:val="Подзаголовок Знак11"/>
    <w:uiPriority w:val="99"/>
    <w:rsid w:val="00E242A7"/>
    <w:rPr>
      <w:rFonts w:ascii="Calibri Light" w:hAnsi="Calibri Light" w:cs="Calibri Light"/>
      <w:sz w:val="24"/>
      <w:szCs w:val="24"/>
    </w:rPr>
  </w:style>
  <w:style w:type="paragraph" w:customStyle="1" w:styleId="ListParagraph1">
    <w:name w:val="List Paragraph1"/>
    <w:basedOn w:val="Normal"/>
    <w:uiPriority w:val="99"/>
    <w:rsid w:val="00E242A7"/>
    <w:pPr>
      <w:spacing w:after="0" w:line="240" w:lineRule="auto"/>
      <w:ind w:left="720"/>
    </w:pPr>
    <w:rPr>
      <w:rFonts w:ascii="Times New Roman" w:eastAsia="Times New Roman" w:hAnsi="Times New Roman" w:cs="Times New Roman"/>
      <w:sz w:val="24"/>
      <w:szCs w:val="24"/>
      <w:lang w:eastAsia="ru-RU"/>
    </w:rPr>
  </w:style>
  <w:style w:type="paragraph" w:customStyle="1" w:styleId="BodyTextIndent21">
    <w:name w:val="Body Text Indent 21"/>
    <w:basedOn w:val="Normal"/>
    <w:uiPriority w:val="99"/>
    <w:rsid w:val="00E242A7"/>
    <w:pPr>
      <w:spacing w:after="0" w:line="240" w:lineRule="auto"/>
      <w:ind w:firstLine="709"/>
      <w:jc w:val="both"/>
    </w:pPr>
    <w:rPr>
      <w:rFonts w:ascii="Times New Roman" w:eastAsia="Times New Roman" w:hAnsi="Times New Roman" w:cs="Times New Roman"/>
      <w:lang w:eastAsia="ru-RU"/>
    </w:rPr>
  </w:style>
  <w:style w:type="paragraph" w:customStyle="1" w:styleId="BodyText211">
    <w:name w:val="Body Text 211"/>
    <w:basedOn w:val="Normal"/>
    <w:uiPriority w:val="99"/>
    <w:rsid w:val="00E242A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Normal"/>
    <w:uiPriority w:val="99"/>
    <w:rsid w:val="00E242A7"/>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E242A7"/>
    <w:rPr>
      <w:i/>
      <w:iCs/>
      <w:color w:val="auto"/>
    </w:rPr>
  </w:style>
  <w:style w:type="character" w:customStyle="1" w:styleId="IntenseEmphasis1">
    <w:name w:val="Intense Emphasis1"/>
    <w:uiPriority w:val="99"/>
    <w:rsid w:val="00E242A7"/>
    <w:rPr>
      <w:b/>
      <w:bCs/>
      <w:i/>
      <w:iCs/>
      <w:sz w:val="24"/>
      <w:szCs w:val="24"/>
      <w:u w:val="single"/>
    </w:rPr>
  </w:style>
  <w:style w:type="character" w:customStyle="1" w:styleId="SubtleReference1">
    <w:name w:val="Subtle Reference1"/>
    <w:uiPriority w:val="99"/>
    <w:rsid w:val="00E242A7"/>
    <w:rPr>
      <w:sz w:val="24"/>
      <w:szCs w:val="24"/>
      <w:u w:val="single"/>
    </w:rPr>
  </w:style>
  <w:style w:type="character" w:customStyle="1" w:styleId="IntenseReference1">
    <w:name w:val="Intense Reference1"/>
    <w:uiPriority w:val="99"/>
    <w:rsid w:val="00E242A7"/>
    <w:rPr>
      <w:b/>
      <w:bCs/>
      <w:sz w:val="24"/>
      <w:szCs w:val="24"/>
      <w:u w:val="single"/>
    </w:rPr>
  </w:style>
  <w:style w:type="character" w:customStyle="1" w:styleId="BookTitle1">
    <w:name w:val="Book Title1"/>
    <w:uiPriority w:val="99"/>
    <w:rsid w:val="00E242A7"/>
    <w:rPr>
      <w:rFonts w:ascii="Arial" w:hAnsi="Arial" w:cs="Arial"/>
      <w:b/>
      <w:bCs/>
      <w:i/>
      <w:iCs/>
      <w:sz w:val="24"/>
      <w:szCs w:val="24"/>
    </w:rPr>
  </w:style>
  <w:style w:type="paragraph" w:customStyle="1" w:styleId="TOCHeading1">
    <w:name w:val="TOC Heading1"/>
    <w:basedOn w:val="Heading1"/>
    <w:next w:val="Normal"/>
    <w:uiPriority w:val="99"/>
    <w:rsid w:val="00E242A7"/>
    <w:pPr>
      <w:spacing w:before="240" w:after="60"/>
      <w:jc w:val="center"/>
      <w:outlineLvl w:val="9"/>
    </w:pPr>
    <w:rPr>
      <w:rFonts w:ascii="Arial" w:hAnsi="Arial" w:cs="Arial"/>
      <w:i w:val="0"/>
      <w:iCs w:val="0"/>
      <w:kern w:val="32"/>
      <w:sz w:val="20"/>
      <w:szCs w:val="20"/>
    </w:rPr>
  </w:style>
  <w:style w:type="character" w:customStyle="1" w:styleId="FontStyle69">
    <w:name w:val="Font Style69"/>
    <w:uiPriority w:val="99"/>
    <w:rsid w:val="00E242A7"/>
    <w:rPr>
      <w:rFonts w:ascii="Calibri" w:hAnsi="Calibri" w:cs="Calibri"/>
      <w:sz w:val="20"/>
      <w:szCs w:val="20"/>
    </w:rPr>
  </w:style>
  <w:style w:type="paragraph" w:customStyle="1" w:styleId="text">
    <w:name w:val="text"/>
    <w:basedOn w:val="Normal"/>
    <w:uiPriority w:val="99"/>
    <w:rsid w:val="00E242A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E242A7"/>
  </w:style>
  <w:style w:type="paragraph" w:customStyle="1" w:styleId="116">
    <w:name w:val="Знак Знак1 Знак Знак Знак1"/>
    <w:basedOn w:val="Normal"/>
    <w:uiPriority w:val="99"/>
    <w:rsid w:val="00E242A7"/>
    <w:pPr>
      <w:spacing w:after="160" w:line="240" w:lineRule="exact"/>
    </w:pPr>
    <w:rPr>
      <w:rFonts w:ascii="Verdana" w:eastAsia="Times New Roman" w:hAnsi="Verdana" w:cs="Verdana"/>
      <w:sz w:val="20"/>
      <w:szCs w:val="20"/>
      <w:lang w:val="en-US"/>
    </w:rPr>
  </w:style>
  <w:style w:type="paragraph" w:customStyle="1" w:styleId="1fa">
    <w:name w:val="Знак Знак Знак Знак Знак1"/>
    <w:basedOn w:val="Normal"/>
    <w:uiPriority w:val="99"/>
    <w:rsid w:val="00E242A7"/>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E242A7"/>
    <w:pPr>
      <w:autoSpaceDE w:val="0"/>
      <w:autoSpaceDN w:val="0"/>
      <w:spacing w:after="160" w:line="240" w:lineRule="exact"/>
    </w:pPr>
    <w:rPr>
      <w:rFonts w:ascii="Arial" w:eastAsia="Times New Roman" w:hAnsi="Arial" w:cs="Arial"/>
      <w:sz w:val="20"/>
      <w:szCs w:val="20"/>
      <w:lang w:val="en-US"/>
    </w:rPr>
  </w:style>
  <w:style w:type="paragraph" w:customStyle="1" w:styleId="35">
    <w:name w:val="Знак Знак3"/>
    <w:basedOn w:val="Normal"/>
    <w:uiPriority w:val="99"/>
    <w:rsid w:val="00E242A7"/>
    <w:pPr>
      <w:spacing w:after="160" w:line="240" w:lineRule="exact"/>
    </w:pPr>
    <w:rPr>
      <w:rFonts w:ascii="Verdana" w:eastAsia="Times New Roman" w:hAnsi="Verdana" w:cs="Verdana"/>
      <w:sz w:val="20"/>
      <w:szCs w:val="20"/>
      <w:lang w:val="en-US"/>
    </w:rPr>
  </w:style>
  <w:style w:type="paragraph" w:customStyle="1" w:styleId="1fb">
    <w:name w:val="Знак Знак Знак1"/>
    <w:basedOn w:val="Normal"/>
    <w:uiPriority w:val="99"/>
    <w:rsid w:val="00E242A7"/>
    <w:pPr>
      <w:spacing w:after="160" w:line="240" w:lineRule="exact"/>
    </w:pPr>
    <w:rPr>
      <w:rFonts w:ascii="Verdana" w:eastAsia="Times New Roman" w:hAnsi="Verdana" w:cs="Verdana"/>
      <w:sz w:val="20"/>
      <w:szCs w:val="20"/>
      <w:lang w:val="en-US"/>
    </w:rPr>
  </w:style>
  <w:style w:type="paragraph" w:customStyle="1" w:styleId="1fc">
    <w:name w:val="Знак Знак Знак Знак1"/>
    <w:basedOn w:val="Normal"/>
    <w:uiPriority w:val="99"/>
    <w:rsid w:val="00E242A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E242A7"/>
    <w:rPr>
      <w:rFonts w:ascii="Arial" w:hAnsi="Arial" w:cs="Arial"/>
      <w:b/>
      <w:bCs/>
      <w:kern w:val="32"/>
      <w:sz w:val="32"/>
      <w:szCs w:val="32"/>
    </w:rPr>
  </w:style>
  <w:style w:type="character" w:customStyle="1" w:styleId="1710">
    <w:name w:val="Знак Знак171"/>
    <w:uiPriority w:val="99"/>
    <w:rsid w:val="00E242A7"/>
    <w:rPr>
      <w:rFonts w:ascii="Arial" w:hAnsi="Arial" w:cs="Arial"/>
      <w:b/>
      <w:bCs/>
      <w:sz w:val="28"/>
      <w:szCs w:val="28"/>
    </w:rPr>
  </w:style>
  <w:style w:type="character" w:customStyle="1" w:styleId="1610">
    <w:name w:val="Знак Знак161"/>
    <w:uiPriority w:val="99"/>
    <w:rsid w:val="00E242A7"/>
    <w:rPr>
      <w:rFonts w:ascii="Arial" w:hAnsi="Arial" w:cs="Arial"/>
      <w:b/>
      <w:bCs/>
      <w:sz w:val="26"/>
      <w:szCs w:val="26"/>
    </w:rPr>
  </w:style>
  <w:style w:type="paragraph" w:customStyle="1" w:styleId="217">
    <w:name w:val="Знак Знак2 Знак1"/>
    <w:basedOn w:val="Normal"/>
    <w:uiPriority w:val="99"/>
    <w:rsid w:val="00E242A7"/>
    <w:pPr>
      <w:spacing w:after="160" w:line="240" w:lineRule="exact"/>
    </w:pPr>
    <w:rPr>
      <w:rFonts w:ascii="Verdana" w:eastAsia="Times New Roman" w:hAnsi="Verdana" w:cs="Verdana"/>
      <w:sz w:val="20"/>
      <w:szCs w:val="20"/>
      <w:lang w:val="en-US"/>
    </w:rPr>
  </w:style>
  <w:style w:type="paragraph" w:customStyle="1" w:styleId="1fd">
    <w:name w:val="Знак Знак Знак Знак Знак Знак Знак Знак Знак1"/>
    <w:basedOn w:val="Normal"/>
    <w:uiPriority w:val="99"/>
    <w:rsid w:val="00E242A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E242A7"/>
  </w:style>
  <w:style w:type="character" w:customStyle="1" w:styleId="dash0410043104370430044600200441043f04380441043a0430char1">
    <w:name w:val="dash0410_0431_0437_0430_0446_0020_0441_043f_0438_0441_043a_0430__char1"/>
    <w:uiPriority w:val="99"/>
    <w:rsid w:val="00E242A7"/>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E242A7"/>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Normal"/>
    <w:uiPriority w:val="99"/>
    <w:rsid w:val="00E242A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E242A7"/>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E242A7"/>
    <w:pPr>
      <w:spacing w:after="120" w:line="480" w:lineRule="atLeast"/>
    </w:pPr>
    <w:rPr>
      <w:rFonts w:ascii="Times New Roman" w:eastAsia="Times New Roman" w:hAnsi="Times New Roman" w:cs="Times New Roman"/>
      <w:sz w:val="24"/>
      <w:szCs w:val="24"/>
      <w:lang w:eastAsia="ru-RU"/>
    </w:rPr>
  </w:style>
  <w:style w:type="character" w:customStyle="1" w:styleId="c0">
    <w:name w:val="c0"/>
    <w:uiPriority w:val="99"/>
    <w:rsid w:val="00E242A7"/>
  </w:style>
  <w:style w:type="paragraph" w:customStyle="1" w:styleId="affd">
    <w:name w:val="Название таблицы"/>
    <w:basedOn w:val="af"/>
    <w:uiPriority w:val="99"/>
    <w:rsid w:val="00E242A7"/>
    <w:pPr>
      <w:spacing w:before="113"/>
      <w:ind w:firstLine="0"/>
      <w:jc w:val="center"/>
    </w:pPr>
    <w:rPr>
      <w:b/>
      <w:bCs/>
    </w:rPr>
  </w:style>
  <w:style w:type="character" w:customStyle="1" w:styleId="1fe">
    <w:name w:val="Сноска1"/>
    <w:uiPriority w:val="99"/>
    <w:rsid w:val="00E242A7"/>
    <w:rPr>
      <w:rFonts w:ascii="Times New Roman" w:hAnsi="Times New Roman" w:cs="Times New Roman"/>
      <w:vertAlign w:val="superscript"/>
    </w:rPr>
  </w:style>
  <w:style w:type="paragraph" w:customStyle="1" w:styleId="affe">
    <w:name w:val="Буллит"/>
    <w:basedOn w:val="af"/>
    <w:uiPriority w:val="99"/>
    <w:rsid w:val="00E242A7"/>
    <w:pPr>
      <w:ind w:firstLine="244"/>
    </w:pPr>
  </w:style>
  <w:style w:type="character" w:customStyle="1" w:styleId="2e">
    <w:name w:val="Подпись к таблице2"/>
    <w:uiPriority w:val="99"/>
    <w:rsid w:val="00E242A7"/>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E242A7"/>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E242A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E242A7"/>
    <w:pPr>
      <w:spacing w:after="120" w:line="240" w:lineRule="auto"/>
      <w:ind w:left="280"/>
    </w:pPr>
    <w:rPr>
      <w:sz w:val="24"/>
      <w:szCs w:val="24"/>
      <w:lang w:eastAsia="ru-RU"/>
    </w:rPr>
  </w:style>
  <w:style w:type="paragraph" w:styleId="CommentSubject">
    <w:name w:val="annotation subject"/>
    <w:basedOn w:val="CommentText"/>
    <w:next w:val="CommentText"/>
    <w:link w:val="CommentSubjectChar"/>
    <w:uiPriority w:val="99"/>
    <w:semiHidden/>
    <w:locked/>
    <w:rsid w:val="00E242A7"/>
    <w:pPr>
      <w:widowControl w:val="0"/>
      <w:spacing w:after="200" w:line="276" w:lineRule="auto"/>
    </w:pPr>
    <w:rPr>
      <w:rFonts w:ascii="Calibri" w:hAnsi="Calibri" w:cs="Calibri"/>
      <w:b/>
      <w:bCs/>
      <w:lang w:val="en-US"/>
    </w:rPr>
  </w:style>
  <w:style w:type="character" w:customStyle="1" w:styleId="CommentSubjectChar">
    <w:name w:val="Comment Subject Char"/>
    <w:basedOn w:val="CommentTextChar"/>
    <w:link w:val="CommentSubject"/>
    <w:uiPriority w:val="99"/>
    <w:semiHidden/>
    <w:locked/>
    <w:rsid w:val="00E242A7"/>
    <w:rPr>
      <w:b/>
      <w:bCs/>
      <w:lang w:val="en-US" w:eastAsia="en-US"/>
    </w:rPr>
  </w:style>
  <w:style w:type="paragraph" w:styleId="Revision">
    <w:name w:val="Revision"/>
    <w:hidden/>
    <w:uiPriority w:val="99"/>
    <w:semiHidden/>
    <w:rsid w:val="00E242A7"/>
    <w:rPr>
      <w:rFonts w:eastAsia="Times New Roman" w:cs="Calibri"/>
      <w:lang w:val="en-US" w:eastAsia="en-US"/>
    </w:rPr>
  </w:style>
  <w:style w:type="character" w:customStyle="1" w:styleId="1ff">
    <w:name w:val="Текст выноски Знак1"/>
    <w:uiPriority w:val="99"/>
    <w:semiHidden/>
    <w:rsid w:val="00E242A7"/>
    <w:rPr>
      <w:rFonts w:ascii="Segoe UI" w:hAnsi="Segoe UI" w:cs="Segoe UI"/>
      <w:sz w:val="18"/>
      <w:szCs w:val="18"/>
      <w:lang w:eastAsia="ru-RU"/>
    </w:rPr>
  </w:style>
  <w:style w:type="character" w:customStyle="1" w:styleId="1ff0">
    <w:name w:val="Текст примечания Знак1"/>
    <w:uiPriority w:val="99"/>
    <w:semiHidden/>
    <w:rsid w:val="00E242A7"/>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E242A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E242A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E242A7"/>
    <w:rPr>
      <w:rFonts w:ascii="Times New Roman" w:hAnsi="Times New Roman" w:cs="Times New Roman"/>
      <w:sz w:val="20"/>
      <w:szCs w:val="20"/>
      <w:u w:val="none"/>
      <w:effect w:val="none"/>
    </w:rPr>
  </w:style>
  <w:style w:type="character" w:customStyle="1" w:styleId="350">
    <w:name w:val="Основной текст (35)_"/>
    <w:link w:val="351"/>
    <w:uiPriority w:val="99"/>
    <w:locked/>
    <w:rsid w:val="00E242A7"/>
    <w:rPr>
      <w:rFonts w:ascii="Arial" w:hAnsi="Arial" w:cs="Arial"/>
      <w:spacing w:val="-10"/>
      <w:shd w:val="clear" w:color="auto" w:fill="FFFFFF"/>
    </w:rPr>
  </w:style>
  <w:style w:type="paragraph" w:customStyle="1" w:styleId="351">
    <w:name w:val="Основной текст (35)"/>
    <w:basedOn w:val="Normal"/>
    <w:link w:val="350"/>
    <w:uiPriority w:val="99"/>
    <w:rsid w:val="00E242A7"/>
    <w:pPr>
      <w:widowControl w:val="0"/>
      <w:shd w:val="clear" w:color="auto" w:fill="FFFFFF"/>
      <w:spacing w:after="0" w:line="322" w:lineRule="exact"/>
    </w:pPr>
    <w:rPr>
      <w:rFonts w:ascii="Arial" w:hAnsi="Arial" w:cs="Arial"/>
      <w:spacing w:val="-10"/>
      <w:sz w:val="20"/>
      <w:szCs w:val="20"/>
      <w:lang w:eastAsia="ru-RU"/>
    </w:rPr>
  </w:style>
  <w:style w:type="character" w:customStyle="1" w:styleId="36">
    <w:name w:val="Основной текст (3)_"/>
    <w:link w:val="37"/>
    <w:uiPriority w:val="99"/>
    <w:locked/>
    <w:rsid w:val="00E242A7"/>
    <w:rPr>
      <w:sz w:val="26"/>
      <w:szCs w:val="26"/>
      <w:shd w:val="clear" w:color="auto" w:fill="FFFFFF"/>
    </w:rPr>
  </w:style>
  <w:style w:type="paragraph" w:customStyle="1" w:styleId="37">
    <w:name w:val="Основной текст (3)"/>
    <w:basedOn w:val="Normal"/>
    <w:link w:val="36"/>
    <w:uiPriority w:val="99"/>
    <w:rsid w:val="00E242A7"/>
    <w:pPr>
      <w:widowControl w:val="0"/>
      <w:shd w:val="clear" w:color="auto" w:fill="FFFFFF"/>
      <w:spacing w:after="0" w:line="293" w:lineRule="exact"/>
      <w:ind w:hanging="1280"/>
    </w:pPr>
    <w:rPr>
      <w:sz w:val="26"/>
      <w:szCs w:val="26"/>
      <w:lang w:eastAsia="ru-RU"/>
    </w:rPr>
  </w:style>
  <w:style w:type="character" w:customStyle="1" w:styleId="4">
    <w:name w:val="Основной текст (4)_"/>
    <w:link w:val="40"/>
    <w:uiPriority w:val="99"/>
    <w:locked/>
    <w:rsid w:val="00E242A7"/>
    <w:rPr>
      <w:b/>
      <w:bCs/>
      <w:sz w:val="26"/>
      <w:szCs w:val="26"/>
      <w:shd w:val="clear" w:color="auto" w:fill="FFFFFF"/>
    </w:rPr>
  </w:style>
  <w:style w:type="paragraph" w:customStyle="1" w:styleId="40">
    <w:name w:val="Основной текст (4)"/>
    <w:basedOn w:val="Normal"/>
    <w:link w:val="4"/>
    <w:uiPriority w:val="99"/>
    <w:rsid w:val="00E242A7"/>
    <w:pPr>
      <w:widowControl w:val="0"/>
      <w:shd w:val="clear" w:color="auto" w:fill="FFFFFF"/>
      <w:spacing w:after="120" w:line="240" w:lineRule="atLeast"/>
      <w:ind w:firstLine="320"/>
      <w:jc w:val="both"/>
    </w:pPr>
    <w:rPr>
      <w:b/>
      <w:bCs/>
      <w:sz w:val="26"/>
      <w:szCs w:val="26"/>
      <w:lang w:eastAsia="ru-RU"/>
    </w:rPr>
  </w:style>
  <w:style w:type="character" w:customStyle="1" w:styleId="50">
    <w:name w:val="Основной текст (5)_"/>
    <w:link w:val="51"/>
    <w:uiPriority w:val="99"/>
    <w:locked/>
    <w:rsid w:val="00E242A7"/>
    <w:rPr>
      <w:i/>
      <w:iCs/>
      <w:shd w:val="clear" w:color="auto" w:fill="FFFFFF"/>
    </w:rPr>
  </w:style>
  <w:style w:type="paragraph" w:customStyle="1" w:styleId="51">
    <w:name w:val="Основной текст (5)"/>
    <w:basedOn w:val="Normal"/>
    <w:link w:val="50"/>
    <w:uiPriority w:val="99"/>
    <w:rsid w:val="00E242A7"/>
    <w:pPr>
      <w:widowControl w:val="0"/>
      <w:shd w:val="clear" w:color="auto" w:fill="FFFFFF"/>
      <w:spacing w:after="0" w:line="211" w:lineRule="exact"/>
    </w:pPr>
    <w:rPr>
      <w:i/>
      <w:iCs/>
      <w:sz w:val="20"/>
      <w:szCs w:val="20"/>
      <w:lang w:eastAsia="ru-RU"/>
    </w:rPr>
  </w:style>
  <w:style w:type="character" w:customStyle="1" w:styleId="52">
    <w:name w:val="Заголовок №5_"/>
    <w:link w:val="53"/>
    <w:uiPriority w:val="99"/>
    <w:locked/>
    <w:rsid w:val="00E242A7"/>
    <w:rPr>
      <w:b/>
      <w:bCs/>
      <w:sz w:val="21"/>
      <w:szCs w:val="21"/>
      <w:shd w:val="clear" w:color="auto" w:fill="FFFFFF"/>
    </w:rPr>
  </w:style>
  <w:style w:type="paragraph" w:customStyle="1" w:styleId="53">
    <w:name w:val="Заголовок №5"/>
    <w:basedOn w:val="Normal"/>
    <w:link w:val="52"/>
    <w:uiPriority w:val="99"/>
    <w:rsid w:val="00E242A7"/>
    <w:pPr>
      <w:widowControl w:val="0"/>
      <w:shd w:val="clear" w:color="auto" w:fill="FFFFFF"/>
      <w:spacing w:after="0" w:line="211" w:lineRule="exact"/>
      <w:jc w:val="both"/>
      <w:outlineLvl w:val="4"/>
    </w:pPr>
    <w:rPr>
      <w:b/>
      <w:bCs/>
      <w:sz w:val="21"/>
      <w:szCs w:val="21"/>
      <w:lang w:eastAsia="ru-RU"/>
    </w:rPr>
  </w:style>
  <w:style w:type="character" w:customStyle="1" w:styleId="60">
    <w:name w:val="Основной текст (6)_"/>
    <w:link w:val="62"/>
    <w:uiPriority w:val="99"/>
    <w:locked/>
    <w:rsid w:val="00E242A7"/>
    <w:rPr>
      <w:b/>
      <w:bCs/>
      <w:sz w:val="21"/>
      <w:szCs w:val="21"/>
      <w:shd w:val="clear" w:color="auto" w:fill="FFFFFF"/>
    </w:rPr>
  </w:style>
  <w:style w:type="paragraph" w:customStyle="1" w:styleId="62">
    <w:name w:val="Основной текст (6)"/>
    <w:basedOn w:val="Normal"/>
    <w:link w:val="60"/>
    <w:uiPriority w:val="99"/>
    <w:rsid w:val="00E242A7"/>
    <w:pPr>
      <w:widowControl w:val="0"/>
      <w:shd w:val="clear" w:color="auto" w:fill="FFFFFF"/>
      <w:spacing w:before="300" w:after="0" w:line="211" w:lineRule="exact"/>
      <w:ind w:hanging="140"/>
    </w:pPr>
    <w:rPr>
      <w:b/>
      <w:bCs/>
      <w:sz w:val="21"/>
      <w:szCs w:val="21"/>
      <w:lang w:eastAsia="ru-RU"/>
    </w:rPr>
  </w:style>
  <w:style w:type="character" w:customStyle="1" w:styleId="7">
    <w:name w:val="Основной текст (7)_"/>
    <w:link w:val="70"/>
    <w:uiPriority w:val="99"/>
    <w:locked/>
    <w:rsid w:val="00E242A7"/>
    <w:rPr>
      <w:sz w:val="17"/>
      <w:szCs w:val="17"/>
      <w:shd w:val="clear" w:color="auto" w:fill="FFFFFF"/>
    </w:rPr>
  </w:style>
  <w:style w:type="paragraph" w:customStyle="1" w:styleId="70">
    <w:name w:val="Основной текст (7)"/>
    <w:basedOn w:val="Normal"/>
    <w:link w:val="7"/>
    <w:uiPriority w:val="99"/>
    <w:rsid w:val="00E242A7"/>
    <w:pPr>
      <w:widowControl w:val="0"/>
      <w:shd w:val="clear" w:color="auto" w:fill="FFFFFF"/>
      <w:spacing w:after="0" w:line="168" w:lineRule="exact"/>
      <w:ind w:firstLine="320"/>
      <w:jc w:val="both"/>
    </w:pPr>
    <w:rPr>
      <w:sz w:val="17"/>
      <w:szCs w:val="17"/>
      <w:lang w:eastAsia="ru-RU"/>
    </w:rPr>
  </w:style>
  <w:style w:type="character" w:customStyle="1" w:styleId="Exact">
    <w:name w:val="Подпись к картинке Exact"/>
    <w:link w:val="afff"/>
    <w:uiPriority w:val="99"/>
    <w:locked/>
    <w:rsid w:val="00E242A7"/>
    <w:rPr>
      <w:sz w:val="21"/>
      <w:szCs w:val="21"/>
      <w:shd w:val="clear" w:color="auto" w:fill="FFFFFF"/>
    </w:rPr>
  </w:style>
  <w:style w:type="paragraph" w:customStyle="1" w:styleId="afff">
    <w:name w:val="Подпись к картинке"/>
    <w:basedOn w:val="Normal"/>
    <w:link w:val="Exact"/>
    <w:uiPriority w:val="99"/>
    <w:rsid w:val="00E242A7"/>
    <w:pPr>
      <w:widowControl w:val="0"/>
      <w:shd w:val="clear" w:color="auto" w:fill="FFFFFF"/>
      <w:spacing w:after="0" w:line="240" w:lineRule="atLeast"/>
    </w:pPr>
    <w:rPr>
      <w:sz w:val="21"/>
      <w:szCs w:val="21"/>
      <w:lang w:eastAsia="ru-RU"/>
    </w:rPr>
  </w:style>
  <w:style w:type="character" w:customStyle="1" w:styleId="2Exact">
    <w:name w:val="Заголовок №2 Exact"/>
    <w:link w:val="2f"/>
    <w:uiPriority w:val="99"/>
    <w:locked/>
    <w:rsid w:val="00E242A7"/>
    <w:rPr>
      <w:b/>
      <w:bCs/>
      <w:sz w:val="26"/>
      <w:szCs w:val="26"/>
      <w:shd w:val="clear" w:color="auto" w:fill="FFFFFF"/>
    </w:rPr>
  </w:style>
  <w:style w:type="paragraph" w:customStyle="1" w:styleId="2f">
    <w:name w:val="Заголовок №2"/>
    <w:basedOn w:val="Normal"/>
    <w:link w:val="2Exact"/>
    <w:uiPriority w:val="99"/>
    <w:rsid w:val="00E242A7"/>
    <w:pPr>
      <w:widowControl w:val="0"/>
      <w:shd w:val="clear" w:color="auto" w:fill="FFFFFF"/>
      <w:spacing w:after="0" w:line="240" w:lineRule="atLeast"/>
      <w:outlineLvl w:val="1"/>
    </w:pPr>
    <w:rPr>
      <w:b/>
      <w:bCs/>
      <w:sz w:val="26"/>
      <w:szCs w:val="26"/>
      <w:lang w:eastAsia="ru-RU"/>
    </w:rPr>
  </w:style>
  <w:style w:type="character" w:customStyle="1" w:styleId="8Exact">
    <w:name w:val="Основной текст (8) Exact"/>
    <w:link w:val="8"/>
    <w:uiPriority w:val="99"/>
    <w:locked/>
    <w:rsid w:val="00E242A7"/>
    <w:rPr>
      <w:sz w:val="17"/>
      <w:szCs w:val="17"/>
      <w:shd w:val="clear" w:color="auto" w:fill="FFFFFF"/>
    </w:rPr>
  </w:style>
  <w:style w:type="paragraph" w:customStyle="1" w:styleId="8">
    <w:name w:val="Основной текст (8)"/>
    <w:basedOn w:val="Normal"/>
    <w:link w:val="8Exact"/>
    <w:uiPriority w:val="99"/>
    <w:rsid w:val="00E242A7"/>
    <w:pPr>
      <w:widowControl w:val="0"/>
      <w:shd w:val="clear" w:color="auto" w:fill="FFFFFF"/>
      <w:spacing w:after="0" w:line="158" w:lineRule="exact"/>
      <w:jc w:val="right"/>
    </w:pPr>
    <w:rPr>
      <w:sz w:val="17"/>
      <w:szCs w:val="17"/>
      <w:lang w:eastAsia="ru-RU"/>
    </w:rPr>
  </w:style>
  <w:style w:type="character" w:customStyle="1" w:styleId="117">
    <w:name w:val="Основной текст (11)_"/>
    <w:link w:val="118"/>
    <w:uiPriority w:val="99"/>
    <w:locked/>
    <w:rsid w:val="00E242A7"/>
    <w:rPr>
      <w:rFonts w:ascii="Microsoft Sans Serif" w:hAnsi="Microsoft Sans Serif" w:cs="Microsoft Sans Serif"/>
      <w:i/>
      <w:iCs/>
      <w:sz w:val="16"/>
      <w:szCs w:val="16"/>
      <w:shd w:val="clear" w:color="auto" w:fill="FFFFFF"/>
    </w:rPr>
  </w:style>
  <w:style w:type="paragraph" w:customStyle="1" w:styleId="118">
    <w:name w:val="Основной текст (11)"/>
    <w:basedOn w:val="Normal"/>
    <w:link w:val="117"/>
    <w:uiPriority w:val="99"/>
    <w:rsid w:val="00E242A7"/>
    <w:pPr>
      <w:widowControl w:val="0"/>
      <w:shd w:val="clear" w:color="auto" w:fill="FFFFFF"/>
      <w:spacing w:after="300" w:line="270" w:lineRule="exact"/>
    </w:pPr>
    <w:rPr>
      <w:rFonts w:ascii="Microsoft Sans Serif" w:hAnsi="Microsoft Sans Serif" w:cs="Microsoft Sans Serif"/>
      <w:i/>
      <w:iCs/>
      <w:sz w:val="16"/>
      <w:szCs w:val="16"/>
      <w:lang w:eastAsia="ru-RU"/>
    </w:rPr>
  </w:style>
  <w:style w:type="character" w:customStyle="1" w:styleId="124">
    <w:name w:val="Основной текст (12)_"/>
    <w:uiPriority w:val="99"/>
    <w:locked/>
    <w:rsid w:val="00E242A7"/>
    <w:rPr>
      <w:rFonts w:ascii="Times New Roman" w:hAnsi="Times New Roman" w:cs="Times New Roman"/>
      <w:b/>
      <w:bCs/>
      <w:i/>
      <w:iCs/>
      <w:sz w:val="17"/>
      <w:szCs w:val="17"/>
      <w:shd w:val="clear" w:color="auto" w:fill="FFFFFF"/>
    </w:rPr>
  </w:style>
  <w:style w:type="character" w:customStyle="1" w:styleId="3Exact">
    <w:name w:val="Заголовок №3 Exact"/>
    <w:link w:val="38"/>
    <w:uiPriority w:val="99"/>
    <w:locked/>
    <w:rsid w:val="00E242A7"/>
    <w:rPr>
      <w:sz w:val="21"/>
      <w:szCs w:val="21"/>
      <w:shd w:val="clear" w:color="auto" w:fill="FFFFFF"/>
      <w:lang w:val="en-US"/>
    </w:rPr>
  </w:style>
  <w:style w:type="paragraph" w:customStyle="1" w:styleId="38">
    <w:name w:val="Заголовок №3"/>
    <w:basedOn w:val="Normal"/>
    <w:link w:val="3Exact"/>
    <w:uiPriority w:val="99"/>
    <w:rsid w:val="00E242A7"/>
    <w:pPr>
      <w:widowControl w:val="0"/>
      <w:shd w:val="clear" w:color="auto" w:fill="FFFFFF"/>
      <w:spacing w:after="0" w:line="240" w:lineRule="atLeast"/>
      <w:outlineLvl w:val="2"/>
    </w:pPr>
    <w:rPr>
      <w:sz w:val="21"/>
      <w:szCs w:val="21"/>
      <w:lang w:val="en-US" w:eastAsia="ru-RU"/>
    </w:rPr>
  </w:style>
  <w:style w:type="character" w:customStyle="1" w:styleId="2Exact0">
    <w:name w:val="Подпись к картинке (2) Exact"/>
    <w:link w:val="2f0"/>
    <w:uiPriority w:val="99"/>
    <w:locked/>
    <w:rsid w:val="00E242A7"/>
    <w:rPr>
      <w:shd w:val="clear" w:color="auto" w:fill="FFFFFF"/>
    </w:rPr>
  </w:style>
  <w:style w:type="paragraph" w:customStyle="1" w:styleId="2f0">
    <w:name w:val="Подпись к картинке (2)"/>
    <w:basedOn w:val="Normal"/>
    <w:link w:val="2Exact0"/>
    <w:uiPriority w:val="99"/>
    <w:rsid w:val="00E242A7"/>
    <w:pPr>
      <w:widowControl w:val="0"/>
      <w:shd w:val="clear" w:color="auto" w:fill="FFFFFF"/>
      <w:spacing w:after="0" w:line="240" w:lineRule="atLeast"/>
    </w:pPr>
    <w:rPr>
      <w:sz w:val="20"/>
      <w:szCs w:val="20"/>
      <w:lang w:eastAsia="ru-RU"/>
    </w:rPr>
  </w:style>
  <w:style w:type="character" w:customStyle="1" w:styleId="3Exact0">
    <w:name w:val="Подпись к картинке (3) Exact"/>
    <w:link w:val="39"/>
    <w:uiPriority w:val="99"/>
    <w:locked/>
    <w:rsid w:val="00E242A7"/>
    <w:rPr>
      <w:sz w:val="21"/>
      <w:szCs w:val="21"/>
      <w:shd w:val="clear" w:color="auto" w:fill="FFFFFF"/>
    </w:rPr>
  </w:style>
  <w:style w:type="paragraph" w:customStyle="1" w:styleId="39">
    <w:name w:val="Подпись к картинке (3)"/>
    <w:basedOn w:val="Normal"/>
    <w:link w:val="3Exact0"/>
    <w:uiPriority w:val="99"/>
    <w:rsid w:val="00E242A7"/>
    <w:pPr>
      <w:widowControl w:val="0"/>
      <w:shd w:val="clear" w:color="auto" w:fill="FFFFFF"/>
      <w:spacing w:after="0" w:line="240" w:lineRule="atLeast"/>
    </w:pPr>
    <w:rPr>
      <w:sz w:val="21"/>
      <w:szCs w:val="21"/>
      <w:lang w:eastAsia="ru-RU"/>
    </w:rPr>
  </w:style>
  <w:style w:type="character" w:customStyle="1" w:styleId="4Exact">
    <w:name w:val="Подпись к картинке (4) Exact"/>
    <w:link w:val="41"/>
    <w:uiPriority w:val="99"/>
    <w:locked/>
    <w:rsid w:val="00E242A7"/>
    <w:rPr>
      <w:i/>
      <w:iCs/>
      <w:sz w:val="21"/>
      <w:szCs w:val="21"/>
      <w:shd w:val="clear" w:color="auto" w:fill="FFFFFF"/>
      <w:lang w:val="en-US"/>
    </w:rPr>
  </w:style>
  <w:style w:type="paragraph" w:customStyle="1" w:styleId="41">
    <w:name w:val="Подпись к картинке (4)"/>
    <w:basedOn w:val="Normal"/>
    <w:link w:val="4Exact"/>
    <w:uiPriority w:val="99"/>
    <w:rsid w:val="00E242A7"/>
    <w:pPr>
      <w:widowControl w:val="0"/>
      <w:shd w:val="clear" w:color="auto" w:fill="FFFFFF"/>
      <w:spacing w:after="0" w:line="240" w:lineRule="atLeast"/>
    </w:pPr>
    <w:rPr>
      <w:i/>
      <w:iCs/>
      <w:sz w:val="21"/>
      <w:szCs w:val="21"/>
      <w:lang w:val="en-US" w:eastAsia="ru-RU"/>
    </w:rPr>
  </w:style>
  <w:style w:type="character" w:customStyle="1" w:styleId="42">
    <w:name w:val="Заголовок №4_"/>
    <w:link w:val="43"/>
    <w:uiPriority w:val="99"/>
    <w:locked/>
    <w:rsid w:val="00E242A7"/>
    <w:rPr>
      <w:b/>
      <w:bCs/>
      <w:sz w:val="26"/>
      <w:szCs w:val="26"/>
      <w:shd w:val="clear" w:color="auto" w:fill="FFFFFF"/>
    </w:rPr>
  </w:style>
  <w:style w:type="paragraph" w:customStyle="1" w:styleId="43">
    <w:name w:val="Заголовок №4"/>
    <w:basedOn w:val="Normal"/>
    <w:link w:val="42"/>
    <w:uiPriority w:val="99"/>
    <w:rsid w:val="00E242A7"/>
    <w:pPr>
      <w:widowControl w:val="0"/>
      <w:shd w:val="clear" w:color="auto" w:fill="FFFFFF"/>
      <w:spacing w:before="300" w:after="180" w:line="240" w:lineRule="atLeast"/>
      <w:jc w:val="both"/>
      <w:outlineLvl w:val="3"/>
    </w:pPr>
    <w:rPr>
      <w:b/>
      <w:bCs/>
      <w:sz w:val="26"/>
      <w:szCs w:val="26"/>
      <w:lang w:eastAsia="ru-RU"/>
    </w:rPr>
  </w:style>
  <w:style w:type="paragraph" w:customStyle="1" w:styleId="143">
    <w:name w:val="Основной текст (14)"/>
    <w:basedOn w:val="Normal"/>
    <w:uiPriority w:val="99"/>
    <w:rsid w:val="00E242A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uiPriority w:val="99"/>
    <w:locked/>
    <w:rsid w:val="00E242A7"/>
    <w:rPr>
      <w:b/>
      <w:bCs/>
      <w:sz w:val="19"/>
      <w:szCs w:val="19"/>
      <w:shd w:val="clear" w:color="auto" w:fill="FFFFFF"/>
    </w:rPr>
  </w:style>
  <w:style w:type="paragraph" w:customStyle="1" w:styleId="162">
    <w:name w:val="Основной текст (16)"/>
    <w:basedOn w:val="Normal"/>
    <w:link w:val="16Exact"/>
    <w:uiPriority w:val="99"/>
    <w:rsid w:val="00E242A7"/>
    <w:pPr>
      <w:widowControl w:val="0"/>
      <w:shd w:val="clear" w:color="auto" w:fill="FFFFFF"/>
      <w:spacing w:before="240" w:after="240" w:line="240" w:lineRule="atLeast"/>
    </w:pPr>
    <w:rPr>
      <w:b/>
      <w:bCs/>
      <w:sz w:val="19"/>
      <w:szCs w:val="19"/>
      <w:lang w:eastAsia="ru-RU"/>
    </w:rPr>
  </w:style>
  <w:style w:type="character" w:customStyle="1" w:styleId="3Exact1">
    <w:name w:val="Номер заголовка №3 Exact"/>
    <w:link w:val="3a"/>
    <w:uiPriority w:val="99"/>
    <w:locked/>
    <w:rsid w:val="00E242A7"/>
    <w:rPr>
      <w:rFonts w:ascii="Impact" w:hAnsi="Impact" w:cs="Impact"/>
      <w:sz w:val="19"/>
      <w:szCs w:val="19"/>
      <w:shd w:val="clear" w:color="auto" w:fill="FFFFFF"/>
    </w:rPr>
  </w:style>
  <w:style w:type="paragraph" w:customStyle="1" w:styleId="3a">
    <w:name w:val="Номер заголовка №3"/>
    <w:basedOn w:val="Normal"/>
    <w:link w:val="3Exact1"/>
    <w:uiPriority w:val="99"/>
    <w:rsid w:val="00E242A7"/>
    <w:pPr>
      <w:widowControl w:val="0"/>
      <w:shd w:val="clear" w:color="auto" w:fill="FFFFFF"/>
      <w:spacing w:after="0" w:line="240" w:lineRule="atLeast"/>
    </w:pPr>
    <w:rPr>
      <w:rFonts w:ascii="Impact" w:hAnsi="Impact" w:cs="Impact"/>
      <w:sz w:val="19"/>
      <w:szCs w:val="19"/>
      <w:lang w:eastAsia="ru-RU"/>
    </w:rPr>
  </w:style>
  <w:style w:type="character" w:customStyle="1" w:styleId="32Exact">
    <w:name w:val="Номер заголовка №3 (2) Exact"/>
    <w:link w:val="322"/>
    <w:uiPriority w:val="99"/>
    <w:locked/>
    <w:rsid w:val="00E242A7"/>
    <w:rPr>
      <w:sz w:val="21"/>
      <w:szCs w:val="21"/>
      <w:shd w:val="clear" w:color="auto" w:fill="FFFFFF"/>
    </w:rPr>
  </w:style>
  <w:style w:type="paragraph" w:customStyle="1" w:styleId="322">
    <w:name w:val="Номер заголовка №3 (2)"/>
    <w:basedOn w:val="Normal"/>
    <w:link w:val="32Exact"/>
    <w:uiPriority w:val="99"/>
    <w:rsid w:val="00E242A7"/>
    <w:pPr>
      <w:widowControl w:val="0"/>
      <w:shd w:val="clear" w:color="auto" w:fill="FFFFFF"/>
      <w:spacing w:after="0" w:line="240" w:lineRule="atLeast"/>
    </w:pPr>
    <w:rPr>
      <w:sz w:val="21"/>
      <w:szCs w:val="21"/>
      <w:lang w:eastAsia="ru-RU"/>
    </w:rPr>
  </w:style>
  <w:style w:type="character" w:customStyle="1" w:styleId="33Exact">
    <w:name w:val="Номер заголовка №3 (3) Exact"/>
    <w:link w:val="330"/>
    <w:uiPriority w:val="99"/>
    <w:locked/>
    <w:rsid w:val="00E242A7"/>
    <w:rPr>
      <w:sz w:val="26"/>
      <w:szCs w:val="26"/>
      <w:shd w:val="clear" w:color="auto" w:fill="FFFFFF"/>
    </w:rPr>
  </w:style>
  <w:style w:type="paragraph" w:customStyle="1" w:styleId="330">
    <w:name w:val="Номер заголовка №3 (3)"/>
    <w:basedOn w:val="Normal"/>
    <w:link w:val="33Exact"/>
    <w:uiPriority w:val="99"/>
    <w:rsid w:val="00E242A7"/>
    <w:pPr>
      <w:widowControl w:val="0"/>
      <w:shd w:val="clear" w:color="auto" w:fill="FFFFFF"/>
      <w:spacing w:after="0" w:line="240" w:lineRule="atLeast"/>
    </w:pPr>
    <w:rPr>
      <w:sz w:val="26"/>
      <w:szCs w:val="26"/>
      <w:lang w:eastAsia="ru-RU"/>
    </w:rPr>
  </w:style>
  <w:style w:type="character" w:customStyle="1" w:styleId="17Exact">
    <w:name w:val="Основной текст (17) Exact"/>
    <w:uiPriority w:val="99"/>
    <w:locked/>
    <w:rsid w:val="00E242A7"/>
    <w:rPr>
      <w:rFonts w:ascii="Candara" w:hAnsi="Candara" w:cs="Candara"/>
      <w:shd w:val="clear" w:color="auto" w:fill="FFFFFF"/>
    </w:rPr>
  </w:style>
  <w:style w:type="character" w:customStyle="1" w:styleId="18Exact">
    <w:name w:val="Основной текст (18) Exact"/>
    <w:link w:val="182"/>
    <w:uiPriority w:val="99"/>
    <w:locked/>
    <w:rsid w:val="00E242A7"/>
    <w:rPr>
      <w:rFonts w:ascii="Microsoft Sans Serif" w:hAnsi="Microsoft Sans Serif" w:cs="Microsoft Sans Serif"/>
      <w:sz w:val="16"/>
      <w:szCs w:val="16"/>
      <w:shd w:val="clear" w:color="auto" w:fill="FFFFFF"/>
    </w:rPr>
  </w:style>
  <w:style w:type="paragraph" w:customStyle="1" w:styleId="182">
    <w:name w:val="Основной текст (18)"/>
    <w:basedOn w:val="Normal"/>
    <w:link w:val="18Exact"/>
    <w:uiPriority w:val="99"/>
    <w:rsid w:val="00E242A7"/>
    <w:pPr>
      <w:widowControl w:val="0"/>
      <w:shd w:val="clear" w:color="auto" w:fill="FFFFFF"/>
      <w:spacing w:after="0" w:line="240" w:lineRule="atLeast"/>
    </w:pPr>
    <w:rPr>
      <w:rFonts w:ascii="Microsoft Sans Serif" w:hAnsi="Microsoft Sans Serif" w:cs="Microsoft Sans Serif"/>
      <w:sz w:val="16"/>
      <w:szCs w:val="16"/>
      <w:lang w:eastAsia="ru-RU"/>
    </w:rPr>
  </w:style>
  <w:style w:type="character" w:customStyle="1" w:styleId="afff0">
    <w:name w:val="Сноска_"/>
    <w:uiPriority w:val="99"/>
    <w:locked/>
    <w:rsid w:val="00E242A7"/>
    <w:rPr>
      <w:rFonts w:ascii="Times New Roman" w:hAnsi="Times New Roman" w:cs="Times New Roman"/>
      <w:sz w:val="21"/>
      <w:szCs w:val="21"/>
      <w:shd w:val="clear" w:color="auto" w:fill="FFFFFF"/>
    </w:rPr>
  </w:style>
  <w:style w:type="character" w:customStyle="1" w:styleId="3b">
    <w:name w:val="Подпись к таблице (3)_"/>
    <w:link w:val="3c"/>
    <w:uiPriority w:val="99"/>
    <w:locked/>
    <w:rsid w:val="00E242A7"/>
    <w:rPr>
      <w:i/>
      <w:iCs/>
      <w:shd w:val="clear" w:color="auto" w:fill="FFFFFF"/>
    </w:rPr>
  </w:style>
  <w:style w:type="paragraph" w:customStyle="1" w:styleId="3c">
    <w:name w:val="Подпись к таблице (3)"/>
    <w:basedOn w:val="Normal"/>
    <w:link w:val="3b"/>
    <w:uiPriority w:val="99"/>
    <w:rsid w:val="00E242A7"/>
    <w:pPr>
      <w:widowControl w:val="0"/>
      <w:shd w:val="clear" w:color="auto" w:fill="FFFFFF"/>
      <w:spacing w:after="0" w:line="240" w:lineRule="atLeast"/>
    </w:pPr>
    <w:rPr>
      <w:i/>
      <w:iCs/>
      <w:sz w:val="20"/>
      <w:szCs w:val="20"/>
      <w:lang w:eastAsia="ru-RU"/>
    </w:rPr>
  </w:style>
  <w:style w:type="character" w:customStyle="1" w:styleId="2f1">
    <w:name w:val="Сноска (2)_"/>
    <w:link w:val="2f2"/>
    <w:uiPriority w:val="99"/>
    <w:locked/>
    <w:rsid w:val="00E242A7"/>
    <w:rPr>
      <w:shd w:val="clear" w:color="auto" w:fill="FFFFFF"/>
    </w:rPr>
  </w:style>
  <w:style w:type="paragraph" w:customStyle="1" w:styleId="2f2">
    <w:name w:val="Сноска (2)"/>
    <w:basedOn w:val="Normal"/>
    <w:link w:val="2f1"/>
    <w:uiPriority w:val="99"/>
    <w:rsid w:val="00E242A7"/>
    <w:pPr>
      <w:widowControl w:val="0"/>
      <w:shd w:val="clear" w:color="auto" w:fill="FFFFFF"/>
      <w:spacing w:after="0" w:line="211" w:lineRule="exact"/>
      <w:ind w:hanging="180"/>
    </w:pPr>
    <w:rPr>
      <w:sz w:val="20"/>
      <w:szCs w:val="20"/>
      <w:lang w:eastAsia="ru-RU"/>
    </w:rPr>
  </w:style>
  <w:style w:type="character" w:customStyle="1" w:styleId="afff1">
    <w:name w:val="Подпись к таблице_"/>
    <w:link w:val="afff2"/>
    <w:uiPriority w:val="99"/>
    <w:locked/>
    <w:rsid w:val="00E242A7"/>
    <w:rPr>
      <w:sz w:val="17"/>
      <w:szCs w:val="17"/>
      <w:shd w:val="clear" w:color="auto" w:fill="FFFFFF"/>
    </w:rPr>
  </w:style>
  <w:style w:type="paragraph" w:customStyle="1" w:styleId="afff2">
    <w:name w:val="Подпись к таблице"/>
    <w:basedOn w:val="Normal"/>
    <w:link w:val="afff1"/>
    <w:uiPriority w:val="99"/>
    <w:rsid w:val="00E242A7"/>
    <w:pPr>
      <w:widowControl w:val="0"/>
      <w:shd w:val="clear" w:color="auto" w:fill="FFFFFF"/>
      <w:spacing w:after="0" w:line="168" w:lineRule="exact"/>
      <w:ind w:firstLine="300"/>
    </w:pPr>
    <w:rPr>
      <w:sz w:val="17"/>
      <w:szCs w:val="17"/>
      <w:lang w:eastAsia="ru-RU"/>
    </w:rPr>
  </w:style>
  <w:style w:type="character" w:customStyle="1" w:styleId="190">
    <w:name w:val="Основной текст (19)_"/>
    <w:link w:val="191"/>
    <w:uiPriority w:val="99"/>
    <w:locked/>
    <w:rsid w:val="00E242A7"/>
    <w:rPr>
      <w:sz w:val="21"/>
      <w:szCs w:val="21"/>
      <w:shd w:val="clear" w:color="auto" w:fill="FFFFFF"/>
    </w:rPr>
  </w:style>
  <w:style w:type="paragraph" w:customStyle="1" w:styleId="191">
    <w:name w:val="Основной текст (19)"/>
    <w:basedOn w:val="Normal"/>
    <w:link w:val="190"/>
    <w:uiPriority w:val="99"/>
    <w:rsid w:val="00E242A7"/>
    <w:pPr>
      <w:widowControl w:val="0"/>
      <w:shd w:val="clear" w:color="auto" w:fill="FFFFFF"/>
      <w:spacing w:after="180" w:line="240" w:lineRule="atLeast"/>
      <w:ind w:firstLine="340"/>
      <w:jc w:val="both"/>
    </w:pPr>
    <w:rPr>
      <w:sz w:val="21"/>
      <w:szCs w:val="21"/>
      <w:lang w:eastAsia="ru-RU"/>
    </w:rPr>
  </w:style>
  <w:style w:type="character" w:customStyle="1" w:styleId="1Exact">
    <w:name w:val="Заголовок №1 Exact"/>
    <w:link w:val="1ff1"/>
    <w:uiPriority w:val="99"/>
    <w:locked/>
    <w:rsid w:val="00E242A7"/>
    <w:rPr>
      <w:rFonts w:ascii="Franklin Gothic Heavy" w:hAnsi="Franklin Gothic Heavy" w:cs="Franklin Gothic Heavy"/>
      <w:i/>
      <w:iCs/>
      <w:sz w:val="28"/>
      <w:szCs w:val="28"/>
      <w:shd w:val="clear" w:color="auto" w:fill="FFFFFF"/>
    </w:rPr>
  </w:style>
  <w:style w:type="paragraph" w:customStyle="1" w:styleId="1ff1">
    <w:name w:val="Заголовок №1"/>
    <w:basedOn w:val="Normal"/>
    <w:link w:val="1Exact"/>
    <w:uiPriority w:val="99"/>
    <w:rsid w:val="00E242A7"/>
    <w:pPr>
      <w:widowControl w:val="0"/>
      <w:shd w:val="clear" w:color="auto" w:fill="FFFFFF"/>
      <w:spacing w:after="0" w:line="240" w:lineRule="atLeast"/>
      <w:outlineLvl w:val="0"/>
    </w:pPr>
    <w:rPr>
      <w:rFonts w:ascii="Franklin Gothic Heavy" w:hAnsi="Franklin Gothic Heavy" w:cs="Franklin Gothic Heavy"/>
      <w:i/>
      <w:iCs/>
      <w:sz w:val="28"/>
      <w:szCs w:val="28"/>
      <w:lang w:eastAsia="ru-RU"/>
    </w:rPr>
  </w:style>
  <w:style w:type="character" w:customStyle="1" w:styleId="2Exact1">
    <w:name w:val="Номер заголовка №2 Exact"/>
    <w:link w:val="2f3"/>
    <w:uiPriority w:val="99"/>
    <w:locked/>
    <w:rsid w:val="00E242A7"/>
    <w:rPr>
      <w:shd w:val="clear" w:color="auto" w:fill="FFFFFF"/>
    </w:rPr>
  </w:style>
  <w:style w:type="paragraph" w:customStyle="1" w:styleId="2f3">
    <w:name w:val="Номер заголовка №2"/>
    <w:basedOn w:val="Normal"/>
    <w:link w:val="2Exact1"/>
    <w:uiPriority w:val="99"/>
    <w:rsid w:val="00E242A7"/>
    <w:pPr>
      <w:widowControl w:val="0"/>
      <w:shd w:val="clear" w:color="auto" w:fill="FFFFFF"/>
      <w:spacing w:before="120" w:after="0" w:line="240" w:lineRule="atLeast"/>
    </w:pPr>
    <w:rPr>
      <w:sz w:val="20"/>
      <w:szCs w:val="20"/>
      <w:lang w:eastAsia="ru-RU"/>
    </w:rPr>
  </w:style>
  <w:style w:type="character" w:customStyle="1" w:styleId="22Exact">
    <w:name w:val="Заголовок №2 (2) Exact"/>
    <w:link w:val="221"/>
    <w:uiPriority w:val="99"/>
    <w:locked/>
    <w:rsid w:val="00E242A7"/>
    <w:rPr>
      <w:rFonts w:ascii="Impact" w:hAnsi="Impact" w:cs="Impact"/>
      <w:sz w:val="21"/>
      <w:szCs w:val="21"/>
      <w:shd w:val="clear" w:color="auto" w:fill="FFFFFF"/>
    </w:rPr>
  </w:style>
  <w:style w:type="paragraph" w:customStyle="1" w:styleId="221">
    <w:name w:val="Заголовок №2 (2)"/>
    <w:basedOn w:val="Normal"/>
    <w:link w:val="22Exact"/>
    <w:uiPriority w:val="99"/>
    <w:rsid w:val="00E242A7"/>
    <w:pPr>
      <w:widowControl w:val="0"/>
      <w:shd w:val="clear" w:color="auto" w:fill="FFFFFF"/>
      <w:spacing w:after="0" w:line="754" w:lineRule="exact"/>
      <w:outlineLvl w:val="1"/>
    </w:pPr>
    <w:rPr>
      <w:rFonts w:ascii="Impact" w:hAnsi="Impact" w:cs="Impact"/>
      <w:sz w:val="21"/>
      <w:szCs w:val="21"/>
      <w:lang w:eastAsia="ru-RU"/>
    </w:rPr>
  </w:style>
  <w:style w:type="character" w:customStyle="1" w:styleId="23Exact">
    <w:name w:val="Заголовок №2 (3) Exact"/>
    <w:link w:val="231"/>
    <w:uiPriority w:val="99"/>
    <w:locked/>
    <w:rsid w:val="00E242A7"/>
    <w:rPr>
      <w:sz w:val="21"/>
      <w:szCs w:val="21"/>
      <w:shd w:val="clear" w:color="auto" w:fill="FFFFFF"/>
    </w:rPr>
  </w:style>
  <w:style w:type="paragraph" w:customStyle="1" w:styleId="231">
    <w:name w:val="Заголовок №2 (3)"/>
    <w:basedOn w:val="Normal"/>
    <w:link w:val="23Exact"/>
    <w:uiPriority w:val="99"/>
    <w:rsid w:val="00E242A7"/>
    <w:pPr>
      <w:widowControl w:val="0"/>
      <w:shd w:val="clear" w:color="auto" w:fill="FFFFFF"/>
      <w:spacing w:after="0" w:line="240" w:lineRule="atLeast"/>
      <w:outlineLvl w:val="1"/>
    </w:pPr>
    <w:rPr>
      <w:sz w:val="21"/>
      <w:szCs w:val="21"/>
      <w:lang w:eastAsia="ru-RU"/>
    </w:rPr>
  </w:style>
  <w:style w:type="character" w:customStyle="1" w:styleId="22Exact0">
    <w:name w:val="Номер заголовка №2 (2) Exact"/>
    <w:link w:val="222"/>
    <w:uiPriority w:val="99"/>
    <w:locked/>
    <w:rsid w:val="00E242A7"/>
    <w:rPr>
      <w:b/>
      <w:bCs/>
      <w:sz w:val="26"/>
      <w:szCs w:val="26"/>
      <w:shd w:val="clear" w:color="auto" w:fill="FFFFFF"/>
    </w:rPr>
  </w:style>
  <w:style w:type="paragraph" w:customStyle="1" w:styleId="222">
    <w:name w:val="Номер заголовка №2 (2)"/>
    <w:basedOn w:val="Normal"/>
    <w:link w:val="22Exact0"/>
    <w:uiPriority w:val="99"/>
    <w:rsid w:val="00E242A7"/>
    <w:pPr>
      <w:widowControl w:val="0"/>
      <w:shd w:val="clear" w:color="auto" w:fill="FFFFFF"/>
      <w:spacing w:after="0" w:line="240" w:lineRule="atLeast"/>
    </w:pPr>
    <w:rPr>
      <w:b/>
      <w:bCs/>
      <w:sz w:val="26"/>
      <w:szCs w:val="26"/>
      <w:lang w:eastAsia="ru-RU"/>
    </w:rPr>
  </w:style>
  <w:style w:type="character" w:customStyle="1" w:styleId="5Exact">
    <w:name w:val="Подпись к картинке (5) Exact"/>
    <w:link w:val="54"/>
    <w:uiPriority w:val="99"/>
    <w:locked/>
    <w:rsid w:val="00E242A7"/>
    <w:rPr>
      <w:rFonts w:ascii="Impact" w:hAnsi="Impact" w:cs="Impact"/>
      <w:sz w:val="21"/>
      <w:szCs w:val="21"/>
      <w:shd w:val="clear" w:color="auto" w:fill="FFFFFF"/>
    </w:rPr>
  </w:style>
  <w:style w:type="paragraph" w:customStyle="1" w:styleId="54">
    <w:name w:val="Подпись к картинке (5)"/>
    <w:basedOn w:val="Normal"/>
    <w:link w:val="5Exact"/>
    <w:uiPriority w:val="99"/>
    <w:rsid w:val="00E242A7"/>
    <w:pPr>
      <w:widowControl w:val="0"/>
      <w:shd w:val="clear" w:color="auto" w:fill="FFFFFF"/>
      <w:spacing w:after="0" w:line="240" w:lineRule="atLeast"/>
    </w:pPr>
    <w:rPr>
      <w:rFonts w:ascii="Impact" w:hAnsi="Impact" w:cs="Impact"/>
      <w:sz w:val="21"/>
      <w:szCs w:val="21"/>
      <w:lang w:eastAsia="ru-RU"/>
    </w:rPr>
  </w:style>
  <w:style w:type="character" w:customStyle="1" w:styleId="6Exact">
    <w:name w:val="Подпись к картинке (6) Exact"/>
    <w:link w:val="63"/>
    <w:uiPriority w:val="99"/>
    <w:locked/>
    <w:rsid w:val="00E242A7"/>
    <w:rPr>
      <w:b/>
      <w:bCs/>
      <w:sz w:val="26"/>
      <w:szCs w:val="26"/>
      <w:shd w:val="clear" w:color="auto" w:fill="FFFFFF"/>
    </w:rPr>
  </w:style>
  <w:style w:type="paragraph" w:customStyle="1" w:styleId="63">
    <w:name w:val="Подпись к картинке (6)"/>
    <w:basedOn w:val="Normal"/>
    <w:link w:val="6Exact"/>
    <w:uiPriority w:val="99"/>
    <w:rsid w:val="00E242A7"/>
    <w:pPr>
      <w:widowControl w:val="0"/>
      <w:shd w:val="clear" w:color="auto" w:fill="FFFFFF"/>
      <w:spacing w:after="0" w:line="240" w:lineRule="atLeast"/>
    </w:pPr>
    <w:rPr>
      <w:b/>
      <w:bCs/>
      <w:sz w:val="26"/>
      <w:szCs w:val="26"/>
      <w:lang w:eastAsia="ru-RU"/>
    </w:rPr>
  </w:style>
  <w:style w:type="character" w:customStyle="1" w:styleId="2f4">
    <w:name w:val="Подпись к таблице (2)_"/>
    <w:link w:val="2f5"/>
    <w:uiPriority w:val="99"/>
    <w:locked/>
    <w:rsid w:val="00E242A7"/>
    <w:rPr>
      <w:sz w:val="21"/>
      <w:szCs w:val="21"/>
      <w:shd w:val="clear" w:color="auto" w:fill="FFFFFF"/>
    </w:rPr>
  </w:style>
  <w:style w:type="paragraph" w:customStyle="1" w:styleId="2f5">
    <w:name w:val="Подпись к таблице (2)"/>
    <w:basedOn w:val="Normal"/>
    <w:link w:val="2f4"/>
    <w:uiPriority w:val="99"/>
    <w:rsid w:val="00E242A7"/>
    <w:pPr>
      <w:widowControl w:val="0"/>
      <w:shd w:val="clear" w:color="auto" w:fill="FFFFFF"/>
      <w:spacing w:after="0" w:line="240" w:lineRule="atLeast"/>
      <w:jc w:val="right"/>
    </w:pPr>
    <w:rPr>
      <w:sz w:val="21"/>
      <w:szCs w:val="21"/>
      <w:lang w:eastAsia="ru-RU"/>
    </w:rPr>
  </w:style>
  <w:style w:type="character" w:customStyle="1" w:styleId="20Exact">
    <w:name w:val="Основной текст (20) Exact"/>
    <w:link w:val="200"/>
    <w:uiPriority w:val="99"/>
    <w:locked/>
    <w:rsid w:val="00E242A7"/>
    <w:rPr>
      <w:sz w:val="17"/>
      <w:szCs w:val="17"/>
      <w:shd w:val="clear" w:color="auto" w:fill="FFFFFF"/>
    </w:rPr>
  </w:style>
  <w:style w:type="paragraph" w:customStyle="1" w:styleId="200">
    <w:name w:val="Основной текст (20)"/>
    <w:basedOn w:val="Normal"/>
    <w:link w:val="20Exact"/>
    <w:uiPriority w:val="99"/>
    <w:rsid w:val="00E242A7"/>
    <w:pPr>
      <w:widowControl w:val="0"/>
      <w:shd w:val="clear" w:color="auto" w:fill="FFFFFF"/>
      <w:spacing w:after="0" w:line="240" w:lineRule="atLeast"/>
    </w:pPr>
    <w:rPr>
      <w:sz w:val="17"/>
      <w:szCs w:val="17"/>
      <w:lang w:eastAsia="ru-RU"/>
    </w:rPr>
  </w:style>
  <w:style w:type="character" w:customStyle="1" w:styleId="21Exact">
    <w:name w:val="Основной текст (21) Exact"/>
    <w:link w:val="218"/>
    <w:uiPriority w:val="99"/>
    <w:locked/>
    <w:rsid w:val="00E242A7"/>
    <w:rPr>
      <w:rFonts w:ascii="Trebuchet MS" w:hAnsi="Trebuchet MS" w:cs="Trebuchet MS"/>
      <w:i/>
      <w:iCs/>
      <w:sz w:val="15"/>
      <w:szCs w:val="15"/>
      <w:shd w:val="clear" w:color="auto" w:fill="FFFFFF"/>
    </w:rPr>
  </w:style>
  <w:style w:type="paragraph" w:customStyle="1" w:styleId="218">
    <w:name w:val="Основной текст (21)"/>
    <w:basedOn w:val="Normal"/>
    <w:link w:val="21Exact"/>
    <w:uiPriority w:val="99"/>
    <w:rsid w:val="00E242A7"/>
    <w:pPr>
      <w:widowControl w:val="0"/>
      <w:shd w:val="clear" w:color="auto" w:fill="FFFFFF"/>
      <w:spacing w:after="60" w:line="240" w:lineRule="atLeast"/>
    </w:pPr>
    <w:rPr>
      <w:rFonts w:ascii="Trebuchet MS" w:hAnsi="Trebuchet MS" w:cs="Trebuchet MS"/>
      <w:i/>
      <w:iCs/>
      <w:sz w:val="15"/>
      <w:szCs w:val="15"/>
      <w:lang w:eastAsia="ru-RU"/>
    </w:rPr>
  </w:style>
  <w:style w:type="character" w:customStyle="1" w:styleId="afff3">
    <w:name w:val="Колонтитул_"/>
    <w:link w:val="afff4"/>
    <w:uiPriority w:val="99"/>
    <w:locked/>
    <w:rsid w:val="00E242A7"/>
    <w:rPr>
      <w:i/>
      <w:iCs/>
      <w:sz w:val="18"/>
      <w:szCs w:val="18"/>
      <w:shd w:val="clear" w:color="auto" w:fill="FFFFFF"/>
    </w:rPr>
  </w:style>
  <w:style w:type="paragraph" w:customStyle="1" w:styleId="afff4">
    <w:name w:val="Колонтитул"/>
    <w:basedOn w:val="Normal"/>
    <w:link w:val="afff3"/>
    <w:uiPriority w:val="99"/>
    <w:rsid w:val="00E242A7"/>
    <w:pPr>
      <w:widowControl w:val="0"/>
      <w:shd w:val="clear" w:color="auto" w:fill="FFFFFF"/>
      <w:spacing w:after="0" w:line="240" w:lineRule="atLeast"/>
    </w:pPr>
    <w:rPr>
      <w:i/>
      <w:iCs/>
      <w:sz w:val="18"/>
      <w:szCs w:val="18"/>
      <w:lang w:eastAsia="ru-RU"/>
    </w:rPr>
  </w:style>
  <w:style w:type="character" w:customStyle="1" w:styleId="2f6">
    <w:name w:val="Основной текст (2) + Полужирный"/>
    <w:uiPriority w:val="99"/>
    <w:rsid w:val="00E242A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E242A7"/>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E242A7"/>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242A7"/>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E242A7"/>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E242A7"/>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E242A7"/>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E242A7"/>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E242A7"/>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E242A7"/>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E242A7"/>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7">
    <w:name w:val="Основной текст (2) + Курсив"/>
    <w:aliases w:val="Интервал 9 pt"/>
    <w:uiPriority w:val="99"/>
    <w:rsid w:val="00E242A7"/>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E242A7"/>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E242A7"/>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E242A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uiPriority w:val="99"/>
    <w:rsid w:val="00E242A7"/>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E242A7"/>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E242A7"/>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E242A7"/>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E242A7"/>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E242A7"/>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E242A7"/>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E242A7"/>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E242A7"/>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E242A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E242A7"/>
    <w:rPr>
      <w:rFonts w:ascii="Times New Roman" w:hAnsi="Times New Roman" w:cs="Times New Roman"/>
      <w:sz w:val="21"/>
      <w:szCs w:val="21"/>
      <w:u w:val="none"/>
      <w:effect w:val="none"/>
    </w:rPr>
  </w:style>
  <w:style w:type="character" w:customStyle="1" w:styleId="152">
    <w:name w:val="Основной текст (15)"/>
    <w:uiPriority w:val="99"/>
    <w:rsid w:val="00E242A7"/>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E242A7"/>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242A7"/>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5">
    <w:name w:val="Сноска + Полужирный"/>
    <w:uiPriority w:val="99"/>
    <w:rsid w:val="00E242A7"/>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6">
    <w:name w:val="Сноска + Курсив"/>
    <w:uiPriority w:val="99"/>
    <w:rsid w:val="00E242A7"/>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E242A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E242A7"/>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4">
    <w:name w:val="Основной текст (6) + Курсив"/>
    <w:uiPriority w:val="99"/>
    <w:rsid w:val="00E242A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E242A7"/>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E242A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1">
    <w:name w:val="Основной текст (9) + Полужирный"/>
    <w:uiPriority w:val="99"/>
    <w:rsid w:val="00E242A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2">
    <w:name w:val="Основной текст (9) + Не курсив"/>
    <w:uiPriority w:val="99"/>
    <w:rsid w:val="00E242A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E242A7"/>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E242A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E242A7"/>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E242A7"/>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E242A7"/>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8">
    <w:name w:val="Подпись к таблице (2) + Полужирный"/>
    <w:uiPriority w:val="99"/>
    <w:rsid w:val="00E242A7"/>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E242A7"/>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9">
    <w:name w:val="Подпись к таблице (2) + Курсив"/>
    <w:uiPriority w:val="99"/>
    <w:rsid w:val="00E242A7"/>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5">
    <w:name w:val="Подпись к таблице (5)_"/>
    <w:uiPriority w:val="99"/>
    <w:rsid w:val="00E242A7"/>
    <w:rPr>
      <w:rFonts w:ascii="Times New Roman" w:hAnsi="Times New Roman" w:cs="Times New Roman"/>
      <w:spacing w:val="0"/>
      <w:sz w:val="21"/>
      <w:szCs w:val="21"/>
      <w:u w:val="none"/>
      <w:effect w:val="none"/>
    </w:rPr>
  </w:style>
  <w:style w:type="character" w:customStyle="1" w:styleId="56">
    <w:name w:val="Подпись к таблице (5) + Курсив"/>
    <w:uiPriority w:val="99"/>
    <w:rsid w:val="00E242A7"/>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7">
    <w:name w:val="Подпись к таблице (5)"/>
    <w:uiPriority w:val="99"/>
    <w:rsid w:val="00E242A7"/>
    <w:rPr>
      <w:rFonts w:ascii="Times New Roman" w:hAnsi="Times New Roman" w:cs="Times New Roman"/>
      <w:color w:val="000000"/>
      <w:spacing w:val="0"/>
      <w:w w:val="100"/>
      <w:position w:val="0"/>
      <w:sz w:val="21"/>
      <w:szCs w:val="21"/>
      <w:u w:val="none"/>
      <w:effect w:val="none"/>
      <w:lang w:val="ru-RU" w:eastAsia="ru-RU"/>
    </w:rPr>
  </w:style>
  <w:style w:type="paragraph" w:customStyle="1" w:styleId="219">
    <w:name w:val="Основной текст (2)1"/>
    <w:basedOn w:val="Normal"/>
    <w:uiPriority w:val="99"/>
    <w:rsid w:val="00E242A7"/>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E242A7"/>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2">
    <w:name w:val="Заголовок №1_"/>
    <w:uiPriority w:val="99"/>
    <w:locked/>
    <w:rsid w:val="00E242A7"/>
    <w:rPr>
      <w:rFonts w:ascii="Times New Roman" w:hAnsi="Times New Roman" w:cs="Times New Roman"/>
      <w:b/>
      <w:bCs/>
      <w:shd w:val="clear" w:color="auto" w:fill="FFFFFF"/>
    </w:rPr>
  </w:style>
  <w:style w:type="character" w:customStyle="1" w:styleId="125">
    <w:name w:val="Заголовок №1 (2)_"/>
    <w:link w:val="126"/>
    <w:uiPriority w:val="99"/>
    <w:locked/>
    <w:rsid w:val="00E242A7"/>
    <w:rPr>
      <w:b/>
      <w:bCs/>
      <w:sz w:val="26"/>
      <w:szCs w:val="26"/>
      <w:shd w:val="clear" w:color="auto" w:fill="FFFFFF"/>
    </w:rPr>
  </w:style>
  <w:style w:type="paragraph" w:customStyle="1" w:styleId="126">
    <w:name w:val="Заголовок №1 (2)"/>
    <w:basedOn w:val="Normal"/>
    <w:link w:val="125"/>
    <w:uiPriority w:val="99"/>
    <w:rsid w:val="00E242A7"/>
    <w:pPr>
      <w:widowControl w:val="0"/>
      <w:shd w:val="clear" w:color="auto" w:fill="FFFFFF"/>
      <w:spacing w:before="60" w:after="60" w:line="240" w:lineRule="atLeast"/>
      <w:ind w:firstLine="320"/>
      <w:jc w:val="both"/>
      <w:outlineLvl w:val="0"/>
    </w:pPr>
    <w:rPr>
      <w:b/>
      <w:bCs/>
      <w:sz w:val="26"/>
      <w:szCs w:val="26"/>
      <w:lang w:eastAsia="ru-RU"/>
    </w:rPr>
  </w:style>
  <w:style w:type="character" w:customStyle="1" w:styleId="44">
    <w:name w:val="Основной текст (4) + Не курсив"/>
    <w:uiPriority w:val="99"/>
    <w:rsid w:val="00E242A7"/>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242A7"/>
    <w:rPr>
      <w:rFonts w:ascii="Microsoft Sans Serif" w:hAnsi="Microsoft Sans Serif" w:cs="Microsoft Sans Serif"/>
      <w:b/>
      <w:bCs/>
      <w:sz w:val="17"/>
      <w:szCs w:val="17"/>
      <w:u w:val="none"/>
      <w:effect w:val="none"/>
      <w:shd w:val="clear" w:color="auto" w:fill="FFFFFF"/>
    </w:rPr>
  </w:style>
  <w:style w:type="character" w:customStyle="1" w:styleId="65">
    <w:name w:val="Заголовок №6_"/>
    <w:link w:val="66"/>
    <w:uiPriority w:val="99"/>
    <w:locked/>
    <w:rsid w:val="00E242A7"/>
    <w:rPr>
      <w:b/>
      <w:bCs/>
      <w:i/>
      <w:iCs/>
      <w:shd w:val="clear" w:color="auto" w:fill="FFFFFF"/>
    </w:rPr>
  </w:style>
  <w:style w:type="paragraph" w:customStyle="1" w:styleId="66">
    <w:name w:val="Заголовок №6"/>
    <w:basedOn w:val="Normal"/>
    <w:link w:val="65"/>
    <w:uiPriority w:val="99"/>
    <w:rsid w:val="00E242A7"/>
    <w:pPr>
      <w:widowControl w:val="0"/>
      <w:shd w:val="clear" w:color="auto" w:fill="FFFFFF"/>
      <w:spacing w:after="0" w:line="211" w:lineRule="exact"/>
      <w:jc w:val="both"/>
      <w:outlineLvl w:val="5"/>
    </w:pPr>
    <w:rPr>
      <w:b/>
      <w:bCs/>
      <w:i/>
      <w:iCs/>
      <w:sz w:val="20"/>
      <w:szCs w:val="20"/>
      <w:lang w:eastAsia="ru-RU"/>
    </w:rPr>
  </w:style>
  <w:style w:type="character" w:customStyle="1" w:styleId="250">
    <w:name w:val="Основной текст (25)_"/>
    <w:link w:val="251"/>
    <w:uiPriority w:val="99"/>
    <w:locked/>
    <w:rsid w:val="00E242A7"/>
    <w:rPr>
      <w:b/>
      <w:bCs/>
      <w:shd w:val="clear" w:color="auto" w:fill="FFFFFF"/>
    </w:rPr>
  </w:style>
  <w:style w:type="paragraph" w:customStyle="1" w:styleId="251">
    <w:name w:val="Основной текст (25)"/>
    <w:basedOn w:val="Normal"/>
    <w:link w:val="250"/>
    <w:uiPriority w:val="99"/>
    <w:rsid w:val="00E242A7"/>
    <w:pPr>
      <w:widowControl w:val="0"/>
      <w:shd w:val="clear" w:color="auto" w:fill="FFFFFF"/>
      <w:spacing w:before="240" w:after="0" w:line="211" w:lineRule="exact"/>
    </w:pPr>
    <w:rPr>
      <w:b/>
      <w:bCs/>
      <w:sz w:val="20"/>
      <w:szCs w:val="20"/>
      <w:lang w:eastAsia="ru-RU"/>
    </w:rPr>
  </w:style>
  <w:style w:type="character" w:customStyle="1" w:styleId="163">
    <w:name w:val="Основной текст (16)_"/>
    <w:uiPriority w:val="99"/>
    <w:locked/>
    <w:rsid w:val="00E242A7"/>
    <w:rPr>
      <w:rFonts w:ascii="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E242A7"/>
    <w:rPr>
      <w:rFonts w:ascii="Verdana" w:hAnsi="Verdana" w:cs="Verdana"/>
      <w:b/>
      <w:bCs/>
      <w:sz w:val="17"/>
      <w:szCs w:val="17"/>
      <w:shd w:val="clear" w:color="auto" w:fill="FFFFFF"/>
    </w:rPr>
  </w:style>
  <w:style w:type="character" w:customStyle="1" w:styleId="183">
    <w:name w:val="Основной текст (18)_"/>
    <w:uiPriority w:val="99"/>
    <w:locked/>
    <w:rsid w:val="00E242A7"/>
    <w:rPr>
      <w:rFonts w:ascii="Microsoft Sans Serif" w:hAnsi="Microsoft Sans Serif" w:cs="Microsoft Sans Serif"/>
      <w:i/>
      <w:iCs/>
      <w:sz w:val="17"/>
      <w:szCs w:val="17"/>
      <w:shd w:val="clear" w:color="auto" w:fill="FFFFFF"/>
    </w:rPr>
  </w:style>
  <w:style w:type="character" w:customStyle="1" w:styleId="58">
    <w:name w:val="Основной текст (5) + Не полужирный"/>
    <w:uiPriority w:val="99"/>
    <w:rsid w:val="00E242A7"/>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E242A7"/>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E242A7"/>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E242A7"/>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0">
    <w:name w:val="Основной текст (8)_"/>
    <w:uiPriority w:val="99"/>
    <w:locked/>
    <w:rsid w:val="00E242A7"/>
    <w:rPr>
      <w:rFonts w:ascii="Times New Roman" w:hAnsi="Times New Roman" w:cs="Times New Roman"/>
      <w:b/>
      <w:bCs/>
      <w:shd w:val="clear" w:color="auto" w:fill="FFFFFF"/>
    </w:rPr>
  </w:style>
  <w:style w:type="character" w:customStyle="1" w:styleId="afff7">
    <w:name w:val="Подпись к картинке_"/>
    <w:uiPriority w:val="99"/>
    <w:locked/>
    <w:rsid w:val="00E242A7"/>
    <w:rPr>
      <w:rFonts w:ascii="Arial" w:hAnsi="Arial" w:cs="Arial"/>
      <w:sz w:val="18"/>
      <w:szCs w:val="18"/>
      <w:shd w:val="clear" w:color="auto" w:fill="FFFFFF"/>
    </w:rPr>
  </w:style>
  <w:style w:type="character" w:customStyle="1" w:styleId="2fa">
    <w:name w:val="Основной текст (2) + Малые прописные"/>
    <w:uiPriority w:val="99"/>
    <w:rsid w:val="00E242A7"/>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E242A7"/>
    <w:rPr>
      <w:rFonts w:ascii="Times New Roman" w:hAnsi="Times New Roman" w:cs="Times New Roman"/>
      <w:b/>
      <w:bCs/>
      <w:i/>
      <w:iCs/>
      <w:sz w:val="22"/>
      <w:szCs w:val="22"/>
      <w:u w:val="none"/>
      <w:effect w:val="none"/>
    </w:rPr>
  </w:style>
  <w:style w:type="character" w:customStyle="1" w:styleId="3d">
    <w:name w:val="Основной текст (3) + Полужирный"/>
    <w:uiPriority w:val="99"/>
    <w:rsid w:val="00E242A7"/>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7">
    <w:name w:val="Основной текст (6) + Малые прописные"/>
    <w:uiPriority w:val="99"/>
    <w:rsid w:val="00E242A7"/>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Normal"/>
    <w:uiPriority w:val="99"/>
    <w:rsid w:val="00E242A7"/>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Normal"/>
    <w:uiPriority w:val="99"/>
    <w:rsid w:val="00E242A7"/>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E242A7"/>
    <w:rPr>
      <w:shd w:val="clear" w:color="auto" w:fill="FFFFFF"/>
    </w:rPr>
  </w:style>
  <w:style w:type="paragraph" w:customStyle="1" w:styleId="241">
    <w:name w:val="Основной текст (24)"/>
    <w:basedOn w:val="Normal"/>
    <w:link w:val="240"/>
    <w:uiPriority w:val="99"/>
    <w:rsid w:val="00E242A7"/>
    <w:pPr>
      <w:widowControl w:val="0"/>
      <w:shd w:val="clear" w:color="auto" w:fill="FFFFFF"/>
      <w:spacing w:after="0" w:line="206" w:lineRule="exact"/>
    </w:pPr>
    <w:rPr>
      <w:sz w:val="20"/>
      <w:szCs w:val="20"/>
      <w:lang w:eastAsia="ru-RU"/>
    </w:rPr>
  </w:style>
  <w:style w:type="character" w:customStyle="1" w:styleId="45">
    <w:name w:val="Подпись к таблице (4)_"/>
    <w:link w:val="46"/>
    <w:uiPriority w:val="99"/>
    <w:locked/>
    <w:rsid w:val="00E242A7"/>
    <w:rPr>
      <w:shd w:val="clear" w:color="auto" w:fill="FFFFFF"/>
    </w:rPr>
  </w:style>
  <w:style w:type="paragraph" w:customStyle="1" w:styleId="46">
    <w:name w:val="Подпись к таблице (4)"/>
    <w:basedOn w:val="Normal"/>
    <w:link w:val="45"/>
    <w:uiPriority w:val="99"/>
    <w:rsid w:val="00E242A7"/>
    <w:pPr>
      <w:widowControl w:val="0"/>
      <w:shd w:val="clear" w:color="auto" w:fill="FFFFFF"/>
      <w:spacing w:after="0" w:line="240" w:lineRule="atLeast"/>
      <w:jc w:val="right"/>
    </w:pPr>
    <w:rPr>
      <w:sz w:val="20"/>
      <w:szCs w:val="20"/>
      <w:lang w:eastAsia="ru-RU"/>
    </w:rPr>
  </w:style>
  <w:style w:type="character" w:customStyle="1" w:styleId="280">
    <w:name w:val="Основной текст (28)_"/>
    <w:link w:val="281"/>
    <w:uiPriority w:val="99"/>
    <w:locked/>
    <w:rsid w:val="00E242A7"/>
    <w:rPr>
      <w:rFonts w:ascii="Arial" w:hAnsi="Arial" w:cs="Arial"/>
      <w:sz w:val="18"/>
      <w:szCs w:val="18"/>
      <w:shd w:val="clear" w:color="auto" w:fill="FFFFFF"/>
    </w:rPr>
  </w:style>
  <w:style w:type="paragraph" w:customStyle="1" w:styleId="281">
    <w:name w:val="Основной текст (28)"/>
    <w:basedOn w:val="Normal"/>
    <w:link w:val="280"/>
    <w:uiPriority w:val="99"/>
    <w:rsid w:val="00E242A7"/>
    <w:pPr>
      <w:widowControl w:val="0"/>
      <w:shd w:val="clear" w:color="auto" w:fill="FFFFFF"/>
      <w:spacing w:after="0" w:line="240" w:lineRule="atLeast"/>
    </w:pPr>
    <w:rPr>
      <w:rFonts w:ascii="Arial" w:hAnsi="Arial" w:cs="Arial"/>
      <w:sz w:val="18"/>
      <w:szCs w:val="18"/>
      <w:lang w:eastAsia="ru-RU"/>
    </w:rPr>
  </w:style>
  <w:style w:type="character" w:customStyle="1" w:styleId="223">
    <w:name w:val="Основной текст (22)_"/>
    <w:link w:val="224"/>
    <w:uiPriority w:val="99"/>
    <w:locked/>
    <w:rsid w:val="00E242A7"/>
    <w:rPr>
      <w:i/>
      <w:iCs/>
      <w:shd w:val="clear" w:color="auto" w:fill="FFFFFF"/>
    </w:rPr>
  </w:style>
  <w:style w:type="paragraph" w:customStyle="1" w:styleId="224">
    <w:name w:val="Основной текст (22)"/>
    <w:basedOn w:val="Normal"/>
    <w:link w:val="223"/>
    <w:uiPriority w:val="99"/>
    <w:rsid w:val="00E242A7"/>
    <w:pPr>
      <w:widowControl w:val="0"/>
      <w:shd w:val="clear" w:color="auto" w:fill="FFFFFF"/>
      <w:spacing w:after="60" w:line="211" w:lineRule="exact"/>
    </w:pPr>
    <w:rPr>
      <w:i/>
      <w:iCs/>
      <w:sz w:val="20"/>
      <w:szCs w:val="20"/>
      <w:lang w:eastAsia="ru-RU"/>
    </w:rPr>
  </w:style>
  <w:style w:type="character" w:customStyle="1" w:styleId="afff8">
    <w:name w:val="Оглавление_"/>
    <w:link w:val="afff9"/>
    <w:uiPriority w:val="99"/>
    <w:locked/>
    <w:rsid w:val="00E242A7"/>
    <w:rPr>
      <w:shd w:val="clear" w:color="auto" w:fill="FFFFFF"/>
    </w:rPr>
  </w:style>
  <w:style w:type="paragraph" w:customStyle="1" w:styleId="afff9">
    <w:name w:val="Оглавление"/>
    <w:basedOn w:val="Normal"/>
    <w:link w:val="afff8"/>
    <w:uiPriority w:val="99"/>
    <w:rsid w:val="00E242A7"/>
    <w:pPr>
      <w:widowControl w:val="0"/>
      <w:shd w:val="clear" w:color="auto" w:fill="FFFFFF"/>
      <w:spacing w:after="0" w:line="269" w:lineRule="exact"/>
      <w:ind w:firstLine="380"/>
      <w:jc w:val="both"/>
    </w:pPr>
    <w:rPr>
      <w:sz w:val="20"/>
      <w:szCs w:val="20"/>
      <w:lang w:eastAsia="ru-RU"/>
    </w:rPr>
  </w:style>
  <w:style w:type="character" w:customStyle="1" w:styleId="3e">
    <w:name w:val="Оглавление (3)_"/>
    <w:link w:val="3f"/>
    <w:uiPriority w:val="99"/>
    <w:locked/>
    <w:rsid w:val="00E242A7"/>
    <w:rPr>
      <w:b/>
      <w:bCs/>
      <w:sz w:val="17"/>
      <w:szCs w:val="17"/>
      <w:shd w:val="clear" w:color="auto" w:fill="FFFFFF"/>
    </w:rPr>
  </w:style>
  <w:style w:type="paragraph" w:customStyle="1" w:styleId="3f">
    <w:name w:val="Оглавление (3)"/>
    <w:basedOn w:val="Normal"/>
    <w:link w:val="3e"/>
    <w:uiPriority w:val="99"/>
    <w:rsid w:val="00E242A7"/>
    <w:pPr>
      <w:widowControl w:val="0"/>
      <w:shd w:val="clear" w:color="auto" w:fill="FFFFFF"/>
      <w:spacing w:after="0" w:line="269" w:lineRule="exact"/>
      <w:ind w:firstLine="380"/>
      <w:jc w:val="both"/>
    </w:pPr>
    <w:rPr>
      <w:b/>
      <w:bCs/>
      <w:sz w:val="17"/>
      <w:szCs w:val="17"/>
      <w:lang w:eastAsia="ru-RU"/>
    </w:rPr>
  </w:style>
  <w:style w:type="character" w:customStyle="1" w:styleId="21a">
    <w:name w:val="Основной текст (2) + Курсив1"/>
    <w:uiPriority w:val="99"/>
    <w:rsid w:val="00E242A7"/>
    <w:rPr>
      <w:rFonts w:ascii="Times New Roman" w:hAnsi="Times New Roman" w:cs="Times New Roman"/>
      <w:b/>
      <w:bCs/>
      <w:i/>
      <w:iCs/>
      <w:sz w:val="22"/>
      <w:szCs w:val="22"/>
      <w:u w:val="none"/>
      <w:effect w:val="none"/>
      <w:shd w:val="clear" w:color="auto" w:fill="FFFFFF"/>
    </w:rPr>
  </w:style>
  <w:style w:type="character" w:customStyle="1" w:styleId="225">
    <w:name w:val="Основной текст (2)2"/>
    <w:uiPriority w:val="99"/>
    <w:rsid w:val="00E242A7"/>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242A7"/>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E242A7"/>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E242A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242A7"/>
    <w:rPr>
      <w:rFonts w:ascii="Arial" w:hAnsi="Arial" w:cs="Arial"/>
      <w:spacing w:val="20"/>
      <w:sz w:val="18"/>
      <w:szCs w:val="18"/>
      <w:shd w:val="clear" w:color="auto" w:fill="FFFFFF"/>
    </w:rPr>
  </w:style>
  <w:style w:type="character" w:customStyle="1" w:styleId="226">
    <w:name w:val="Основной текст (22) + Не курсив"/>
    <w:uiPriority w:val="99"/>
    <w:rsid w:val="00E242A7"/>
    <w:rPr>
      <w:rFonts w:ascii="Times New Roman" w:hAnsi="Times New Roman" w:cs="Times New Roman"/>
      <w:shd w:val="clear" w:color="auto" w:fill="FFFFFF"/>
    </w:rPr>
  </w:style>
  <w:style w:type="character" w:customStyle="1" w:styleId="3100">
    <w:name w:val="Оглавление (3) + 10"/>
    <w:aliases w:val="5 pt5,Не полужирный1"/>
    <w:uiPriority w:val="99"/>
    <w:rsid w:val="00E242A7"/>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E242A7"/>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E242A7"/>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242A7"/>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E242A7"/>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E242A7"/>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E242A7"/>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E242A7"/>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E242A7"/>
    <w:rPr>
      <w:rFonts w:ascii="Arial" w:hAnsi="Arial" w:cs="Arial"/>
      <w:sz w:val="18"/>
      <w:szCs w:val="18"/>
      <w:u w:val="none"/>
      <w:effect w:val="none"/>
    </w:rPr>
  </w:style>
  <w:style w:type="character" w:customStyle="1" w:styleId="28Exact1">
    <w:name w:val="Основной текст (28) Exact1"/>
    <w:uiPriority w:val="99"/>
    <w:rsid w:val="00E242A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242A7"/>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242A7"/>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242A7"/>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E242A7"/>
    <w:rPr>
      <w:rFonts w:ascii="Arial" w:hAnsi="Arial" w:cs="Arial"/>
      <w:b/>
      <w:bCs/>
      <w:sz w:val="22"/>
      <w:szCs w:val="22"/>
      <w:u w:val="none"/>
      <w:effect w:val="none"/>
      <w:shd w:val="clear" w:color="auto" w:fill="FFFFFF"/>
    </w:rPr>
  </w:style>
  <w:style w:type="character" w:customStyle="1" w:styleId="81">
    <w:name w:val="Заголовок №8_"/>
    <w:link w:val="82"/>
    <w:uiPriority w:val="99"/>
    <w:locked/>
    <w:rsid w:val="00E242A7"/>
    <w:rPr>
      <w:b/>
      <w:bCs/>
      <w:shd w:val="clear" w:color="auto" w:fill="FFFFFF"/>
    </w:rPr>
  </w:style>
  <w:style w:type="paragraph" w:customStyle="1" w:styleId="82">
    <w:name w:val="Заголовок №8"/>
    <w:basedOn w:val="Normal"/>
    <w:link w:val="81"/>
    <w:uiPriority w:val="99"/>
    <w:rsid w:val="00E242A7"/>
    <w:pPr>
      <w:widowControl w:val="0"/>
      <w:shd w:val="clear" w:color="auto" w:fill="FFFFFF"/>
      <w:spacing w:before="120" w:after="120" w:line="240" w:lineRule="atLeast"/>
      <w:jc w:val="both"/>
      <w:outlineLvl w:val="7"/>
    </w:pPr>
    <w:rPr>
      <w:b/>
      <w:bCs/>
      <w:sz w:val="20"/>
      <w:szCs w:val="20"/>
      <w:lang w:eastAsia="ru-RU"/>
    </w:rPr>
  </w:style>
  <w:style w:type="character" w:customStyle="1" w:styleId="93">
    <w:name w:val="Заголовок №9_"/>
    <w:link w:val="94"/>
    <w:uiPriority w:val="99"/>
    <w:locked/>
    <w:rsid w:val="00E242A7"/>
    <w:rPr>
      <w:rFonts w:ascii="Tahoma" w:hAnsi="Tahoma" w:cs="Tahoma"/>
      <w:sz w:val="19"/>
      <w:szCs w:val="19"/>
      <w:shd w:val="clear" w:color="auto" w:fill="FFFFFF"/>
    </w:rPr>
  </w:style>
  <w:style w:type="paragraph" w:customStyle="1" w:styleId="94">
    <w:name w:val="Заголовок №9"/>
    <w:basedOn w:val="Normal"/>
    <w:link w:val="93"/>
    <w:uiPriority w:val="99"/>
    <w:rsid w:val="00E242A7"/>
    <w:pPr>
      <w:widowControl w:val="0"/>
      <w:shd w:val="clear" w:color="auto" w:fill="FFFFFF"/>
      <w:spacing w:before="60" w:after="60" w:line="206" w:lineRule="exact"/>
      <w:ind w:firstLine="420"/>
      <w:jc w:val="both"/>
      <w:outlineLvl w:val="8"/>
    </w:pPr>
    <w:rPr>
      <w:rFonts w:ascii="Tahoma" w:hAnsi="Tahoma" w:cs="Tahoma"/>
      <w:sz w:val="19"/>
      <w:szCs w:val="19"/>
      <w:lang w:eastAsia="ru-RU"/>
    </w:rPr>
  </w:style>
  <w:style w:type="character" w:customStyle="1" w:styleId="59">
    <w:name w:val="Сноска (5)_"/>
    <w:link w:val="5a"/>
    <w:uiPriority w:val="99"/>
    <w:locked/>
    <w:rsid w:val="00E242A7"/>
    <w:rPr>
      <w:b/>
      <w:bCs/>
      <w:i/>
      <w:iCs/>
      <w:shd w:val="clear" w:color="auto" w:fill="FFFFFF"/>
    </w:rPr>
  </w:style>
  <w:style w:type="paragraph" w:customStyle="1" w:styleId="5a">
    <w:name w:val="Сноска (5)"/>
    <w:basedOn w:val="Normal"/>
    <w:link w:val="59"/>
    <w:uiPriority w:val="99"/>
    <w:rsid w:val="00E242A7"/>
    <w:pPr>
      <w:widowControl w:val="0"/>
      <w:shd w:val="clear" w:color="auto" w:fill="FFFFFF"/>
      <w:spacing w:before="180" w:after="60" w:line="240" w:lineRule="atLeast"/>
      <w:jc w:val="both"/>
    </w:pPr>
    <w:rPr>
      <w:b/>
      <w:bCs/>
      <w:i/>
      <w:iCs/>
      <w:sz w:val="20"/>
      <w:szCs w:val="20"/>
      <w:lang w:eastAsia="ru-RU"/>
    </w:rPr>
  </w:style>
  <w:style w:type="character" w:customStyle="1" w:styleId="104">
    <w:name w:val="Заголовок №10_"/>
    <w:link w:val="105"/>
    <w:uiPriority w:val="99"/>
    <w:locked/>
    <w:rsid w:val="00E242A7"/>
    <w:rPr>
      <w:rFonts w:ascii="Tahoma" w:hAnsi="Tahoma" w:cs="Tahoma"/>
      <w:b/>
      <w:bCs/>
      <w:sz w:val="18"/>
      <w:szCs w:val="18"/>
      <w:shd w:val="clear" w:color="auto" w:fill="FFFFFF"/>
    </w:rPr>
  </w:style>
  <w:style w:type="paragraph" w:customStyle="1" w:styleId="105">
    <w:name w:val="Заголовок №10"/>
    <w:basedOn w:val="Normal"/>
    <w:link w:val="104"/>
    <w:uiPriority w:val="99"/>
    <w:rsid w:val="00E242A7"/>
    <w:pPr>
      <w:widowControl w:val="0"/>
      <w:shd w:val="clear" w:color="auto" w:fill="FFFFFF"/>
      <w:spacing w:after="0" w:line="221" w:lineRule="exact"/>
      <w:jc w:val="center"/>
    </w:pPr>
    <w:rPr>
      <w:rFonts w:ascii="Tahoma" w:hAnsi="Tahoma" w:cs="Tahoma"/>
      <w:b/>
      <w:bCs/>
      <w:sz w:val="18"/>
      <w:szCs w:val="18"/>
      <w:lang w:eastAsia="ru-RU"/>
    </w:rPr>
  </w:style>
  <w:style w:type="character" w:customStyle="1" w:styleId="127">
    <w:name w:val="Основной текст (12) + Полужирный"/>
    <w:uiPriority w:val="99"/>
    <w:rsid w:val="00E242A7"/>
    <w:rPr>
      <w:rFonts w:ascii="Tahoma" w:hAnsi="Tahoma" w:cs="Tahoma"/>
      <w:i/>
      <w:iCs/>
      <w:color w:val="000000"/>
      <w:spacing w:val="0"/>
      <w:w w:val="100"/>
      <w:position w:val="0"/>
      <w:sz w:val="18"/>
      <w:szCs w:val="18"/>
      <w:shd w:val="clear" w:color="auto" w:fill="FFFFFF"/>
      <w:lang w:val="ru-RU" w:eastAsia="ru-RU"/>
    </w:rPr>
  </w:style>
  <w:style w:type="character" w:customStyle="1" w:styleId="128">
    <w:name w:val="Основной текст (12) + Малые прописные"/>
    <w:uiPriority w:val="99"/>
    <w:rsid w:val="00E242A7"/>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E242A7"/>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E242A7"/>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7">
    <w:name w:val="Основной текст (4) + Курсив"/>
    <w:uiPriority w:val="99"/>
    <w:rsid w:val="00E242A7"/>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E242A7"/>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NormalWeb"/>
    <w:link w:val="afffa"/>
    <w:uiPriority w:val="99"/>
    <w:rsid w:val="00E242A7"/>
    <w:pPr>
      <w:numPr>
        <w:numId w:val="277"/>
      </w:numPr>
      <w:spacing w:before="0" w:beforeAutospacing="0" w:after="0" w:afterAutospacing="0"/>
      <w:jc w:val="both"/>
    </w:pPr>
    <w:rPr>
      <w:rFonts w:ascii="Arial Narrow" w:hAnsi="Arial Narrow" w:cs="Arial Narrow"/>
      <w:color w:val="auto"/>
      <w:sz w:val="18"/>
      <w:szCs w:val="18"/>
    </w:rPr>
  </w:style>
  <w:style w:type="character" w:customStyle="1" w:styleId="afffa">
    <w:name w:val="НОМЕРА Знак"/>
    <w:link w:val="a"/>
    <w:uiPriority w:val="99"/>
    <w:locked/>
    <w:rsid w:val="00E242A7"/>
    <w:rPr>
      <w:rFonts w:ascii="Arial Narrow" w:hAnsi="Arial Narrow" w:cs="Arial Narrow"/>
      <w:sz w:val="18"/>
      <w:szCs w:val="18"/>
    </w:rPr>
  </w:style>
  <w:style w:type="character" w:customStyle="1" w:styleId="11">
    <w:name w:val="Стиль1 Знак"/>
    <w:link w:val="10"/>
    <w:uiPriority w:val="99"/>
    <w:locked/>
    <w:rsid w:val="00E242A7"/>
    <w:rPr>
      <w:rFonts w:ascii="Times New Roman" w:hAnsi="Times New Roman" w:cs="Times New Roman"/>
      <w:sz w:val="24"/>
      <w:szCs w:val="24"/>
    </w:rPr>
  </w:style>
  <w:style w:type="character" w:customStyle="1" w:styleId="5yl5">
    <w:name w:val="_5yl5"/>
    <w:basedOn w:val="DefaultParagraphFont"/>
    <w:uiPriority w:val="99"/>
    <w:rsid w:val="00E242A7"/>
  </w:style>
  <w:style w:type="character" w:customStyle="1" w:styleId="poemyear">
    <w:name w:val="poemyear"/>
    <w:basedOn w:val="DefaultParagraphFont"/>
    <w:uiPriority w:val="99"/>
    <w:rsid w:val="00E242A7"/>
  </w:style>
  <w:style w:type="character" w:customStyle="1" w:styleId="st">
    <w:name w:val="st"/>
    <w:basedOn w:val="DefaultParagraphFont"/>
    <w:uiPriority w:val="99"/>
    <w:rsid w:val="00E242A7"/>
  </w:style>
  <w:style w:type="character" w:customStyle="1" w:styleId="line">
    <w:name w:val="line"/>
    <w:basedOn w:val="DefaultParagraphFont"/>
    <w:uiPriority w:val="99"/>
    <w:rsid w:val="00E242A7"/>
  </w:style>
  <w:style w:type="character" w:customStyle="1" w:styleId="il">
    <w:name w:val="il"/>
    <w:basedOn w:val="DefaultParagraphFont"/>
    <w:uiPriority w:val="99"/>
    <w:rsid w:val="00E242A7"/>
  </w:style>
  <w:style w:type="table" w:customStyle="1" w:styleId="48">
    <w:name w:val="Сетка таблицы4"/>
    <w:uiPriority w:val="99"/>
    <w:rsid w:val="00E242A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uiPriority w:val="99"/>
    <w:rsid w:val="00E242A7"/>
    <w:rPr>
      <w:rFonts w:ascii="Symbol" w:hAnsi="Symbol" w:cs="Symbol"/>
    </w:rPr>
  </w:style>
  <w:style w:type="character" w:customStyle="1" w:styleId="WW8Num3z0">
    <w:name w:val="WW8Num3z0"/>
    <w:uiPriority w:val="99"/>
    <w:rsid w:val="00E242A7"/>
    <w:rPr>
      <w:rFonts w:ascii="Symbol" w:hAnsi="Symbol" w:cs="Symbol"/>
    </w:rPr>
  </w:style>
  <w:style w:type="character" w:customStyle="1" w:styleId="WW8Num4z0">
    <w:name w:val="WW8Num4z0"/>
    <w:uiPriority w:val="99"/>
    <w:rsid w:val="00E242A7"/>
    <w:rPr>
      <w:rFonts w:ascii="Symbol" w:hAnsi="Symbol" w:cs="Symbol"/>
      <w:color w:val="auto"/>
    </w:rPr>
  </w:style>
  <w:style w:type="character" w:customStyle="1" w:styleId="WW8Num5z0">
    <w:name w:val="WW8Num5z0"/>
    <w:uiPriority w:val="99"/>
    <w:rsid w:val="00E242A7"/>
    <w:rPr>
      <w:rFonts w:ascii="Symbol" w:hAnsi="Symbol" w:cs="Symbol"/>
      <w:color w:val="auto"/>
    </w:rPr>
  </w:style>
  <w:style w:type="character" w:customStyle="1" w:styleId="WW8Num6z0">
    <w:name w:val="WW8Num6z0"/>
    <w:uiPriority w:val="99"/>
    <w:rsid w:val="00E242A7"/>
    <w:rPr>
      <w:rFonts w:ascii="Symbol" w:hAnsi="Symbol" w:cs="Symbol"/>
    </w:rPr>
  </w:style>
  <w:style w:type="character" w:customStyle="1" w:styleId="WW8Num7z0">
    <w:name w:val="WW8Num7z0"/>
    <w:uiPriority w:val="99"/>
    <w:rsid w:val="00E242A7"/>
    <w:rPr>
      <w:rFonts w:ascii="Symbol" w:hAnsi="Symbol" w:cs="Symbol"/>
      <w:color w:val="auto"/>
    </w:rPr>
  </w:style>
  <w:style w:type="character" w:customStyle="1" w:styleId="WW8Num8z0">
    <w:name w:val="WW8Num8z0"/>
    <w:uiPriority w:val="99"/>
    <w:rsid w:val="00E242A7"/>
    <w:rPr>
      <w:rFonts w:ascii="Symbol" w:hAnsi="Symbol" w:cs="Symbol"/>
      <w:color w:val="auto"/>
    </w:rPr>
  </w:style>
  <w:style w:type="character" w:customStyle="1" w:styleId="WW8Num9z0">
    <w:name w:val="WW8Num9z0"/>
    <w:uiPriority w:val="99"/>
    <w:rsid w:val="00E242A7"/>
    <w:rPr>
      <w:rFonts w:ascii="Symbol" w:hAnsi="Symbol" w:cs="Symbol"/>
      <w:color w:val="auto"/>
    </w:rPr>
  </w:style>
  <w:style w:type="character" w:customStyle="1" w:styleId="WW8Num11z0">
    <w:name w:val="WW8Num11z0"/>
    <w:uiPriority w:val="99"/>
    <w:rsid w:val="00E242A7"/>
    <w:rPr>
      <w:rFonts w:ascii="Symbol" w:hAnsi="Symbol" w:cs="Symbol"/>
      <w:color w:val="auto"/>
    </w:rPr>
  </w:style>
  <w:style w:type="character" w:customStyle="1" w:styleId="WW8Num12z0">
    <w:name w:val="WW8Num12z0"/>
    <w:uiPriority w:val="99"/>
    <w:rsid w:val="00E242A7"/>
    <w:rPr>
      <w:rFonts w:ascii="Symbol" w:hAnsi="Symbol" w:cs="Symbol"/>
      <w:color w:val="auto"/>
    </w:rPr>
  </w:style>
  <w:style w:type="character" w:customStyle="1" w:styleId="WW8Num14z0">
    <w:name w:val="WW8Num14z0"/>
    <w:uiPriority w:val="99"/>
    <w:rsid w:val="00E242A7"/>
    <w:rPr>
      <w:rFonts w:ascii="Symbol" w:hAnsi="Symbol" w:cs="Symbol"/>
      <w:color w:val="auto"/>
    </w:rPr>
  </w:style>
  <w:style w:type="character" w:customStyle="1" w:styleId="WW8Num16z0">
    <w:name w:val="WW8Num16z0"/>
    <w:uiPriority w:val="99"/>
    <w:rsid w:val="00E242A7"/>
    <w:rPr>
      <w:rFonts w:ascii="Symbol" w:hAnsi="Symbol" w:cs="Symbol"/>
      <w:color w:val="auto"/>
    </w:rPr>
  </w:style>
  <w:style w:type="character" w:customStyle="1" w:styleId="WW8Num18z0">
    <w:name w:val="WW8Num18z0"/>
    <w:uiPriority w:val="99"/>
    <w:rsid w:val="00E242A7"/>
    <w:rPr>
      <w:rFonts w:ascii="Symbol" w:hAnsi="Symbol" w:cs="Symbol"/>
    </w:rPr>
  </w:style>
  <w:style w:type="character" w:customStyle="1" w:styleId="WW8Num19z0">
    <w:name w:val="WW8Num19z0"/>
    <w:uiPriority w:val="99"/>
    <w:rsid w:val="00E242A7"/>
    <w:rPr>
      <w:rFonts w:ascii="Symbol" w:hAnsi="Symbol" w:cs="Symbol"/>
      <w:color w:val="auto"/>
    </w:rPr>
  </w:style>
  <w:style w:type="character" w:customStyle="1" w:styleId="WW8Num20z0">
    <w:name w:val="WW8Num20z0"/>
    <w:uiPriority w:val="99"/>
    <w:rsid w:val="00E242A7"/>
    <w:rPr>
      <w:rFonts w:ascii="Symbol" w:hAnsi="Symbol" w:cs="Symbol"/>
      <w:color w:val="auto"/>
    </w:rPr>
  </w:style>
  <w:style w:type="character" w:customStyle="1" w:styleId="WW8Num21z1">
    <w:name w:val="WW8Num21z1"/>
    <w:uiPriority w:val="99"/>
    <w:rsid w:val="00E242A7"/>
    <w:rPr>
      <w:rFonts w:ascii="Courier New" w:hAnsi="Courier New" w:cs="Courier New"/>
    </w:rPr>
  </w:style>
  <w:style w:type="character" w:customStyle="1" w:styleId="WW8Num21z2">
    <w:name w:val="WW8Num21z2"/>
    <w:uiPriority w:val="99"/>
    <w:rsid w:val="00E242A7"/>
    <w:rPr>
      <w:rFonts w:ascii="Wingdings" w:hAnsi="Wingdings" w:cs="Wingdings"/>
    </w:rPr>
  </w:style>
  <w:style w:type="character" w:customStyle="1" w:styleId="WW8Num24z0">
    <w:name w:val="WW8Num24z0"/>
    <w:uiPriority w:val="99"/>
    <w:rsid w:val="00E242A7"/>
    <w:rPr>
      <w:rFonts w:ascii="Symbol" w:hAnsi="Symbol" w:cs="Symbol"/>
      <w:color w:val="auto"/>
    </w:rPr>
  </w:style>
  <w:style w:type="character" w:customStyle="1" w:styleId="WW8Num27z0">
    <w:name w:val="WW8Num27z0"/>
    <w:uiPriority w:val="99"/>
    <w:rsid w:val="00E242A7"/>
    <w:rPr>
      <w:rFonts w:ascii="Symbol" w:hAnsi="Symbol" w:cs="Symbol"/>
      <w:color w:val="auto"/>
    </w:rPr>
  </w:style>
  <w:style w:type="character" w:customStyle="1" w:styleId="WW8Num27z1">
    <w:name w:val="WW8Num27z1"/>
    <w:uiPriority w:val="99"/>
    <w:rsid w:val="00E242A7"/>
    <w:rPr>
      <w:rFonts w:ascii="Courier New" w:hAnsi="Courier New" w:cs="Courier New"/>
    </w:rPr>
  </w:style>
  <w:style w:type="character" w:customStyle="1" w:styleId="WW8Num28z0">
    <w:name w:val="WW8Num28z0"/>
    <w:uiPriority w:val="99"/>
    <w:rsid w:val="00E242A7"/>
    <w:rPr>
      <w:rFonts w:ascii="Symbol" w:hAnsi="Symbol" w:cs="Symbol"/>
      <w:color w:val="auto"/>
    </w:rPr>
  </w:style>
  <w:style w:type="character" w:customStyle="1" w:styleId="WW8Num29z0">
    <w:name w:val="WW8Num29z0"/>
    <w:uiPriority w:val="99"/>
    <w:rsid w:val="00E242A7"/>
    <w:rPr>
      <w:rFonts w:ascii="Symbol" w:hAnsi="Symbol" w:cs="Symbol"/>
    </w:rPr>
  </w:style>
  <w:style w:type="character" w:customStyle="1" w:styleId="WW8Num30z0">
    <w:name w:val="WW8Num30z0"/>
    <w:uiPriority w:val="99"/>
    <w:rsid w:val="00E242A7"/>
    <w:rPr>
      <w:rFonts w:ascii="Symbol" w:hAnsi="Symbol" w:cs="Symbol"/>
    </w:rPr>
  </w:style>
  <w:style w:type="character" w:customStyle="1" w:styleId="WW8Num31z0">
    <w:name w:val="WW8Num31z0"/>
    <w:uiPriority w:val="99"/>
    <w:rsid w:val="00E242A7"/>
    <w:rPr>
      <w:rFonts w:ascii="Symbol" w:hAnsi="Symbol" w:cs="Symbol"/>
      <w:color w:val="auto"/>
    </w:rPr>
  </w:style>
  <w:style w:type="character" w:customStyle="1" w:styleId="WW8Num32z0">
    <w:name w:val="WW8Num32z0"/>
    <w:uiPriority w:val="99"/>
    <w:rsid w:val="00E242A7"/>
    <w:rPr>
      <w:rFonts w:ascii="Symbol" w:hAnsi="Symbol" w:cs="Symbol"/>
    </w:rPr>
  </w:style>
  <w:style w:type="character" w:customStyle="1" w:styleId="WW8Num33z0">
    <w:name w:val="WW8Num33z0"/>
    <w:uiPriority w:val="99"/>
    <w:rsid w:val="00E242A7"/>
    <w:rPr>
      <w:rFonts w:ascii="Times New Roman" w:hAnsi="Times New Roman" w:cs="Times New Roman"/>
      <w:color w:val="auto"/>
    </w:rPr>
  </w:style>
  <w:style w:type="character" w:customStyle="1" w:styleId="WW8Num35z0">
    <w:name w:val="WW8Num35z0"/>
    <w:uiPriority w:val="99"/>
    <w:rsid w:val="00E242A7"/>
    <w:rPr>
      <w:rFonts w:ascii="Symbol" w:hAnsi="Symbol" w:cs="Symbol"/>
      <w:color w:val="auto"/>
    </w:rPr>
  </w:style>
  <w:style w:type="character" w:customStyle="1" w:styleId="WW8Num36z0">
    <w:name w:val="WW8Num36z0"/>
    <w:uiPriority w:val="99"/>
    <w:rsid w:val="00E242A7"/>
    <w:rPr>
      <w:rFonts w:ascii="Symbol" w:hAnsi="Symbol" w:cs="Symbol"/>
    </w:rPr>
  </w:style>
  <w:style w:type="character" w:customStyle="1" w:styleId="WW8Num38z0">
    <w:name w:val="WW8Num38z0"/>
    <w:uiPriority w:val="99"/>
    <w:rsid w:val="00E242A7"/>
    <w:rPr>
      <w:rFonts w:ascii="Times New Roman" w:hAnsi="Times New Roman" w:cs="Times New Roman"/>
    </w:rPr>
  </w:style>
  <w:style w:type="character" w:customStyle="1" w:styleId="WW8Num39z0">
    <w:name w:val="WW8Num39z0"/>
    <w:uiPriority w:val="99"/>
    <w:rsid w:val="00E242A7"/>
    <w:rPr>
      <w:rFonts w:ascii="Symbol" w:hAnsi="Symbol" w:cs="Symbol"/>
    </w:rPr>
  </w:style>
  <w:style w:type="character" w:customStyle="1" w:styleId="WW8Num40z0">
    <w:name w:val="WW8Num40z0"/>
    <w:uiPriority w:val="99"/>
    <w:rsid w:val="00E242A7"/>
    <w:rPr>
      <w:rFonts w:ascii="Symbol" w:hAnsi="Symbol" w:cs="Symbol"/>
      <w:color w:val="auto"/>
    </w:rPr>
  </w:style>
  <w:style w:type="character" w:customStyle="1" w:styleId="WW8Num40z2">
    <w:name w:val="WW8Num40z2"/>
    <w:uiPriority w:val="99"/>
    <w:rsid w:val="00E242A7"/>
    <w:rPr>
      <w:rFonts w:ascii="Wingdings" w:hAnsi="Wingdings" w:cs="Wingdings"/>
    </w:rPr>
  </w:style>
  <w:style w:type="character" w:customStyle="1" w:styleId="WW8Num40z4">
    <w:name w:val="WW8Num40z4"/>
    <w:uiPriority w:val="99"/>
    <w:rsid w:val="00E242A7"/>
    <w:rPr>
      <w:rFonts w:ascii="Courier New" w:hAnsi="Courier New" w:cs="Courier New"/>
    </w:rPr>
  </w:style>
  <w:style w:type="character" w:customStyle="1" w:styleId="WW8Num41z0">
    <w:name w:val="WW8Num41z0"/>
    <w:uiPriority w:val="99"/>
    <w:rsid w:val="00E242A7"/>
    <w:rPr>
      <w:rFonts w:ascii="Symbol" w:hAnsi="Symbol" w:cs="Symbol"/>
      <w:color w:val="auto"/>
    </w:rPr>
  </w:style>
  <w:style w:type="character" w:customStyle="1" w:styleId="WW8Num42z0">
    <w:name w:val="WW8Num42z0"/>
    <w:uiPriority w:val="99"/>
    <w:rsid w:val="00E242A7"/>
    <w:rPr>
      <w:rFonts w:ascii="Symbol" w:hAnsi="Symbol" w:cs="Symbol"/>
      <w:color w:val="auto"/>
    </w:rPr>
  </w:style>
  <w:style w:type="character" w:customStyle="1" w:styleId="WW8Num43z0">
    <w:name w:val="WW8Num43z0"/>
    <w:uiPriority w:val="99"/>
    <w:rsid w:val="00E242A7"/>
    <w:rPr>
      <w:rFonts w:ascii="Symbol" w:hAnsi="Symbol" w:cs="Symbol"/>
    </w:rPr>
  </w:style>
  <w:style w:type="character" w:customStyle="1" w:styleId="WW8Num44z0">
    <w:name w:val="WW8Num44z0"/>
    <w:uiPriority w:val="99"/>
    <w:rsid w:val="00E242A7"/>
    <w:rPr>
      <w:rFonts w:ascii="Symbol" w:hAnsi="Symbol" w:cs="Symbol"/>
      <w:color w:val="auto"/>
    </w:rPr>
  </w:style>
  <w:style w:type="character" w:customStyle="1" w:styleId="WW8Num45z0">
    <w:name w:val="WW8Num45z0"/>
    <w:uiPriority w:val="99"/>
    <w:rsid w:val="00E242A7"/>
    <w:rPr>
      <w:rFonts w:ascii="Symbol" w:hAnsi="Symbol" w:cs="Symbol"/>
      <w:color w:val="auto"/>
    </w:rPr>
  </w:style>
  <w:style w:type="character" w:customStyle="1" w:styleId="WW8Num46z0">
    <w:name w:val="WW8Num46z0"/>
    <w:uiPriority w:val="99"/>
    <w:rsid w:val="00E242A7"/>
    <w:rPr>
      <w:rFonts w:ascii="Symbol" w:hAnsi="Symbol" w:cs="Symbol"/>
      <w:color w:val="auto"/>
    </w:rPr>
  </w:style>
  <w:style w:type="character" w:customStyle="1" w:styleId="WW8Num47z0">
    <w:name w:val="WW8Num47z0"/>
    <w:uiPriority w:val="99"/>
    <w:rsid w:val="00E242A7"/>
    <w:rPr>
      <w:rFonts w:ascii="Symbol" w:hAnsi="Symbol" w:cs="Symbol"/>
      <w:color w:val="auto"/>
    </w:rPr>
  </w:style>
  <w:style w:type="character" w:customStyle="1" w:styleId="WW8Num48z0">
    <w:name w:val="WW8Num48z0"/>
    <w:uiPriority w:val="99"/>
    <w:rsid w:val="00E242A7"/>
    <w:rPr>
      <w:rFonts w:ascii="Symbol" w:hAnsi="Symbol" w:cs="Symbol"/>
      <w:color w:val="auto"/>
    </w:rPr>
  </w:style>
  <w:style w:type="character" w:customStyle="1" w:styleId="WW8Num49z0">
    <w:name w:val="WW8Num49z0"/>
    <w:uiPriority w:val="99"/>
    <w:rsid w:val="00E242A7"/>
    <w:rPr>
      <w:rFonts w:ascii="Symbol" w:hAnsi="Symbol" w:cs="Symbol"/>
    </w:rPr>
  </w:style>
  <w:style w:type="character" w:customStyle="1" w:styleId="WW8Num50z0">
    <w:name w:val="WW8Num50z0"/>
    <w:uiPriority w:val="99"/>
    <w:rsid w:val="00E242A7"/>
    <w:rPr>
      <w:rFonts w:ascii="Symbol" w:hAnsi="Symbol" w:cs="Symbol"/>
      <w:color w:val="auto"/>
    </w:rPr>
  </w:style>
  <w:style w:type="character" w:customStyle="1" w:styleId="WW8Num51z0">
    <w:name w:val="WW8Num51z0"/>
    <w:uiPriority w:val="99"/>
    <w:rsid w:val="00E242A7"/>
    <w:rPr>
      <w:rFonts w:ascii="Symbol" w:hAnsi="Symbol" w:cs="Symbol"/>
      <w:color w:val="auto"/>
    </w:rPr>
  </w:style>
  <w:style w:type="character" w:customStyle="1" w:styleId="WW8Num52z0">
    <w:name w:val="WW8Num52z0"/>
    <w:uiPriority w:val="99"/>
    <w:rsid w:val="00E242A7"/>
    <w:rPr>
      <w:rFonts w:ascii="Symbol" w:hAnsi="Symbol" w:cs="Symbol"/>
      <w:color w:val="auto"/>
    </w:rPr>
  </w:style>
  <w:style w:type="character" w:customStyle="1" w:styleId="WW8Num53z0">
    <w:name w:val="WW8Num53z0"/>
    <w:uiPriority w:val="99"/>
    <w:rsid w:val="00E242A7"/>
    <w:rPr>
      <w:rFonts w:ascii="Symbol" w:hAnsi="Symbol" w:cs="Symbol"/>
      <w:color w:val="auto"/>
    </w:rPr>
  </w:style>
  <w:style w:type="character" w:customStyle="1" w:styleId="WW8Num54z0">
    <w:name w:val="WW8Num54z0"/>
    <w:uiPriority w:val="99"/>
    <w:rsid w:val="00E242A7"/>
    <w:rPr>
      <w:rFonts w:ascii="Symbol" w:hAnsi="Symbol" w:cs="Symbol"/>
      <w:color w:val="auto"/>
    </w:rPr>
  </w:style>
  <w:style w:type="character" w:customStyle="1" w:styleId="WW8Num55z0">
    <w:name w:val="WW8Num55z0"/>
    <w:uiPriority w:val="99"/>
    <w:rsid w:val="00E242A7"/>
    <w:rPr>
      <w:rFonts w:ascii="Symbol" w:hAnsi="Symbol" w:cs="Symbol"/>
      <w:color w:val="auto"/>
    </w:rPr>
  </w:style>
  <w:style w:type="character" w:customStyle="1" w:styleId="WW8Num56z0">
    <w:name w:val="WW8Num56z0"/>
    <w:uiPriority w:val="99"/>
    <w:rsid w:val="00E242A7"/>
    <w:rPr>
      <w:rFonts w:ascii="Symbol" w:hAnsi="Symbol" w:cs="Symbol"/>
      <w:color w:val="auto"/>
    </w:rPr>
  </w:style>
  <w:style w:type="character" w:customStyle="1" w:styleId="WW8Num57z0">
    <w:name w:val="WW8Num57z0"/>
    <w:uiPriority w:val="99"/>
    <w:rsid w:val="00E242A7"/>
    <w:rPr>
      <w:rFonts w:ascii="Symbol" w:hAnsi="Symbol" w:cs="Symbol"/>
      <w:color w:val="auto"/>
    </w:rPr>
  </w:style>
  <w:style w:type="character" w:customStyle="1" w:styleId="WW8Num58z0">
    <w:name w:val="WW8Num58z0"/>
    <w:uiPriority w:val="99"/>
    <w:rsid w:val="00E242A7"/>
    <w:rPr>
      <w:rFonts w:ascii="Symbol" w:hAnsi="Symbol" w:cs="Symbol"/>
    </w:rPr>
  </w:style>
  <w:style w:type="character" w:customStyle="1" w:styleId="WW8Num59z0">
    <w:name w:val="WW8Num59z0"/>
    <w:uiPriority w:val="99"/>
    <w:rsid w:val="00E242A7"/>
    <w:rPr>
      <w:rFonts w:ascii="Symbol" w:hAnsi="Symbol" w:cs="Symbol"/>
    </w:rPr>
  </w:style>
  <w:style w:type="character" w:customStyle="1" w:styleId="WW8Num60z0">
    <w:name w:val="WW8Num60z0"/>
    <w:uiPriority w:val="99"/>
    <w:rsid w:val="00E242A7"/>
    <w:rPr>
      <w:rFonts w:ascii="Times New Roman" w:hAnsi="Times New Roman" w:cs="Times New Roman"/>
    </w:rPr>
  </w:style>
  <w:style w:type="character" w:customStyle="1" w:styleId="WW8Num61z0">
    <w:name w:val="WW8Num61z0"/>
    <w:uiPriority w:val="99"/>
    <w:rsid w:val="00E242A7"/>
    <w:rPr>
      <w:rFonts w:ascii="Symbol" w:hAnsi="Symbol" w:cs="Symbol"/>
    </w:rPr>
  </w:style>
  <w:style w:type="character" w:customStyle="1" w:styleId="WW8Num61z1">
    <w:name w:val="WW8Num61z1"/>
    <w:uiPriority w:val="99"/>
    <w:rsid w:val="00E242A7"/>
    <w:rPr>
      <w:rFonts w:ascii="OpenSymbol" w:hAnsi="OpenSymbol" w:cs="OpenSymbol"/>
    </w:rPr>
  </w:style>
  <w:style w:type="character" w:customStyle="1" w:styleId="WW8Num62z0">
    <w:name w:val="WW8Num62z0"/>
    <w:uiPriority w:val="99"/>
    <w:rsid w:val="00E242A7"/>
  </w:style>
  <w:style w:type="character" w:customStyle="1" w:styleId="WW8Num62z1">
    <w:name w:val="WW8Num62z1"/>
    <w:uiPriority w:val="99"/>
    <w:rsid w:val="00E242A7"/>
    <w:rPr>
      <w:rFonts w:ascii="OpenSymbol" w:hAnsi="OpenSymbol" w:cs="OpenSymbol"/>
    </w:rPr>
  </w:style>
  <w:style w:type="character" w:customStyle="1" w:styleId="WW8Num109z1">
    <w:name w:val="WW8Num109z1"/>
    <w:uiPriority w:val="99"/>
    <w:rsid w:val="00E242A7"/>
    <w:rPr>
      <w:rFonts w:ascii="Symbol" w:hAnsi="Symbol" w:cs="Symbol"/>
    </w:rPr>
  </w:style>
  <w:style w:type="character" w:customStyle="1" w:styleId="WW8Num110z0">
    <w:name w:val="WW8Num110z0"/>
    <w:uiPriority w:val="99"/>
    <w:rsid w:val="00E242A7"/>
    <w:rPr>
      <w:rFonts w:ascii="Symbol" w:hAnsi="Symbol" w:cs="Symbol"/>
      <w:color w:val="auto"/>
    </w:rPr>
  </w:style>
  <w:style w:type="character" w:customStyle="1" w:styleId="WW8Num111z0">
    <w:name w:val="WW8Num111z0"/>
    <w:uiPriority w:val="99"/>
    <w:rsid w:val="00E242A7"/>
  </w:style>
  <w:style w:type="character" w:customStyle="1" w:styleId="WW8Num112z0">
    <w:name w:val="WW8Num112z0"/>
    <w:uiPriority w:val="99"/>
    <w:rsid w:val="00E242A7"/>
    <w:rPr>
      <w:rFonts w:ascii="Symbol" w:hAnsi="Symbol" w:cs="Symbol"/>
      <w:color w:val="auto"/>
    </w:rPr>
  </w:style>
  <w:style w:type="character" w:customStyle="1" w:styleId="WW8Num3z1">
    <w:name w:val="WW8Num3z1"/>
    <w:uiPriority w:val="99"/>
    <w:rsid w:val="00E242A7"/>
    <w:rPr>
      <w:rFonts w:ascii="Courier New" w:hAnsi="Courier New" w:cs="Courier New"/>
    </w:rPr>
  </w:style>
  <w:style w:type="character" w:customStyle="1" w:styleId="WW8Num3z2">
    <w:name w:val="WW8Num3z2"/>
    <w:uiPriority w:val="99"/>
    <w:rsid w:val="00E242A7"/>
    <w:rPr>
      <w:rFonts w:ascii="Wingdings" w:hAnsi="Wingdings" w:cs="Wingdings"/>
    </w:rPr>
  </w:style>
  <w:style w:type="character" w:customStyle="1" w:styleId="WW8Num4z1">
    <w:name w:val="WW8Num4z1"/>
    <w:uiPriority w:val="99"/>
    <w:rsid w:val="00E242A7"/>
    <w:rPr>
      <w:rFonts w:ascii="Courier New" w:hAnsi="Courier New" w:cs="Courier New"/>
    </w:rPr>
  </w:style>
  <w:style w:type="character" w:customStyle="1" w:styleId="WW8Num4z2">
    <w:name w:val="WW8Num4z2"/>
    <w:uiPriority w:val="99"/>
    <w:rsid w:val="00E242A7"/>
    <w:rPr>
      <w:rFonts w:ascii="Wingdings" w:hAnsi="Wingdings" w:cs="Wingdings"/>
    </w:rPr>
  </w:style>
  <w:style w:type="character" w:customStyle="1" w:styleId="WW8Num6z1">
    <w:name w:val="WW8Num6z1"/>
    <w:uiPriority w:val="99"/>
    <w:rsid w:val="00E242A7"/>
    <w:rPr>
      <w:rFonts w:ascii="Courier New" w:hAnsi="Courier New" w:cs="Courier New"/>
    </w:rPr>
  </w:style>
  <w:style w:type="character" w:customStyle="1" w:styleId="WW8Num6z2">
    <w:name w:val="WW8Num6z2"/>
    <w:uiPriority w:val="99"/>
    <w:rsid w:val="00E242A7"/>
    <w:rPr>
      <w:rFonts w:ascii="Wingdings" w:hAnsi="Wingdings" w:cs="Wingdings"/>
    </w:rPr>
  </w:style>
  <w:style w:type="character" w:customStyle="1" w:styleId="WW8Num7z1">
    <w:name w:val="WW8Num7z1"/>
    <w:uiPriority w:val="99"/>
    <w:rsid w:val="00E242A7"/>
    <w:rPr>
      <w:rFonts w:ascii="Courier New" w:hAnsi="Courier New" w:cs="Courier New"/>
    </w:rPr>
  </w:style>
  <w:style w:type="character" w:customStyle="1" w:styleId="WW8Num7z2">
    <w:name w:val="WW8Num7z2"/>
    <w:uiPriority w:val="99"/>
    <w:rsid w:val="00E242A7"/>
    <w:rPr>
      <w:rFonts w:ascii="Wingdings" w:hAnsi="Wingdings" w:cs="Wingdings"/>
    </w:rPr>
  </w:style>
  <w:style w:type="character" w:customStyle="1" w:styleId="WW8Num7z4">
    <w:name w:val="WW8Num7z4"/>
    <w:uiPriority w:val="99"/>
    <w:rsid w:val="00E242A7"/>
    <w:rPr>
      <w:rFonts w:ascii="Courier New" w:hAnsi="Courier New" w:cs="Courier New"/>
    </w:rPr>
  </w:style>
  <w:style w:type="character" w:customStyle="1" w:styleId="WW8Num8z1">
    <w:name w:val="WW8Num8z1"/>
    <w:uiPriority w:val="99"/>
    <w:rsid w:val="00E242A7"/>
    <w:rPr>
      <w:rFonts w:ascii="Courier New" w:hAnsi="Courier New" w:cs="Courier New"/>
    </w:rPr>
  </w:style>
  <w:style w:type="character" w:customStyle="1" w:styleId="WW8Num8z2">
    <w:name w:val="WW8Num8z2"/>
    <w:uiPriority w:val="99"/>
    <w:rsid w:val="00E242A7"/>
    <w:rPr>
      <w:rFonts w:ascii="Wingdings" w:hAnsi="Wingdings" w:cs="Wingdings"/>
    </w:rPr>
  </w:style>
  <w:style w:type="character" w:customStyle="1" w:styleId="WW8Num9z1">
    <w:name w:val="WW8Num9z1"/>
    <w:uiPriority w:val="99"/>
    <w:rsid w:val="00E242A7"/>
    <w:rPr>
      <w:rFonts w:ascii="Courier New" w:hAnsi="Courier New" w:cs="Courier New"/>
    </w:rPr>
  </w:style>
  <w:style w:type="character" w:customStyle="1" w:styleId="WW8Num9z2">
    <w:name w:val="WW8Num9z2"/>
    <w:uiPriority w:val="99"/>
    <w:rsid w:val="00E242A7"/>
    <w:rPr>
      <w:rFonts w:ascii="Wingdings" w:hAnsi="Wingdings" w:cs="Wingdings"/>
    </w:rPr>
  </w:style>
  <w:style w:type="character" w:customStyle="1" w:styleId="WW8Num9z3">
    <w:name w:val="WW8Num9z3"/>
    <w:uiPriority w:val="99"/>
    <w:rsid w:val="00E242A7"/>
    <w:rPr>
      <w:rFonts w:ascii="Symbol" w:hAnsi="Symbol" w:cs="Symbol"/>
    </w:rPr>
  </w:style>
  <w:style w:type="character" w:customStyle="1" w:styleId="WW8Num10z0">
    <w:name w:val="WW8Num10z0"/>
    <w:uiPriority w:val="99"/>
    <w:rsid w:val="00E242A7"/>
    <w:rPr>
      <w:rFonts w:ascii="Symbol" w:hAnsi="Symbol" w:cs="Symbol"/>
      <w:color w:val="auto"/>
    </w:rPr>
  </w:style>
  <w:style w:type="character" w:customStyle="1" w:styleId="WW8Num10z1">
    <w:name w:val="WW8Num10z1"/>
    <w:uiPriority w:val="99"/>
    <w:rsid w:val="00E242A7"/>
    <w:rPr>
      <w:rFonts w:ascii="Courier New" w:hAnsi="Courier New" w:cs="Courier New"/>
    </w:rPr>
  </w:style>
  <w:style w:type="character" w:customStyle="1" w:styleId="WW8Num10z2">
    <w:name w:val="WW8Num10z2"/>
    <w:uiPriority w:val="99"/>
    <w:rsid w:val="00E242A7"/>
    <w:rPr>
      <w:rFonts w:ascii="Wingdings" w:hAnsi="Wingdings" w:cs="Wingdings"/>
    </w:rPr>
  </w:style>
  <w:style w:type="character" w:customStyle="1" w:styleId="WW8Num11z1">
    <w:name w:val="WW8Num11z1"/>
    <w:uiPriority w:val="99"/>
    <w:rsid w:val="00E242A7"/>
    <w:rPr>
      <w:rFonts w:ascii="Courier New" w:hAnsi="Courier New" w:cs="Courier New"/>
    </w:rPr>
  </w:style>
  <w:style w:type="character" w:customStyle="1" w:styleId="WW8Num11z2">
    <w:name w:val="WW8Num11z2"/>
    <w:uiPriority w:val="99"/>
    <w:rsid w:val="00E242A7"/>
    <w:rPr>
      <w:rFonts w:ascii="Wingdings" w:hAnsi="Wingdings" w:cs="Wingdings"/>
    </w:rPr>
  </w:style>
  <w:style w:type="character" w:customStyle="1" w:styleId="WW8Num13z0">
    <w:name w:val="WW8Num13z0"/>
    <w:uiPriority w:val="99"/>
    <w:rsid w:val="00E242A7"/>
    <w:rPr>
      <w:rFonts w:ascii="Symbol" w:hAnsi="Symbol" w:cs="Symbol"/>
      <w:color w:val="auto"/>
    </w:rPr>
  </w:style>
  <w:style w:type="character" w:customStyle="1" w:styleId="WW8Num13z1">
    <w:name w:val="WW8Num13z1"/>
    <w:uiPriority w:val="99"/>
    <w:rsid w:val="00E242A7"/>
    <w:rPr>
      <w:rFonts w:ascii="Courier New" w:hAnsi="Courier New" w:cs="Courier New"/>
    </w:rPr>
  </w:style>
  <w:style w:type="character" w:customStyle="1" w:styleId="WW8Num13z2">
    <w:name w:val="WW8Num13z2"/>
    <w:uiPriority w:val="99"/>
    <w:rsid w:val="00E242A7"/>
    <w:rPr>
      <w:rFonts w:ascii="Wingdings" w:hAnsi="Wingdings" w:cs="Wingdings"/>
    </w:rPr>
  </w:style>
  <w:style w:type="character" w:customStyle="1" w:styleId="WW8Num15z0">
    <w:name w:val="WW8Num15z0"/>
    <w:uiPriority w:val="99"/>
    <w:rsid w:val="00E242A7"/>
    <w:rPr>
      <w:rFonts w:ascii="Symbol" w:hAnsi="Symbol" w:cs="Symbol"/>
    </w:rPr>
  </w:style>
  <w:style w:type="character" w:customStyle="1" w:styleId="WW8Num15z1">
    <w:name w:val="WW8Num15z1"/>
    <w:uiPriority w:val="99"/>
    <w:rsid w:val="00E242A7"/>
    <w:rPr>
      <w:rFonts w:ascii="Courier New" w:hAnsi="Courier New" w:cs="Courier New"/>
    </w:rPr>
  </w:style>
  <w:style w:type="character" w:customStyle="1" w:styleId="WW8Num15z2">
    <w:name w:val="WW8Num15z2"/>
    <w:uiPriority w:val="99"/>
    <w:rsid w:val="00E242A7"/>
    <w:rPr>
      <w:rFonts w:ascii="Wingdings" w:hAnsi="Wingdings" w:cs="Wingdings"/>
    </w:rPr>
  </w:style>
  <w:style w:type="character" w:customStyle="1" w:styleId="WW8Num16z1">
    <w:name w:val="WW8Num16z1"/>
    <w:uiPriority w:val="99"/>
    <w:rsid w:val="00E242A7"/>
    <w:rPr>
      <w:rFonts w:ascii="Courier New" w:hAnsi="Courier New" w:cs="Courier New"/>
    </w:rPr>
  </w:style>
  <w:style w:type="character" w:customStyle="1" w:styleId="WW8Num16z2">
    <w:name w:val="WW8Num16z2"/>
    <w:uiPriority w:val="99"/>
    <w:rsid w:val="00E242A7"/>
    <w:rPr>
      <w:rFonts w:ascii="Wingdings" w:hAnsi="Wingdings" w:cs="Wingdings"/>
    </w:rPr>
  </w:style>
  <w:style w:type="character" w:customStyle="1" w:styleId="WW8Num17z0">
    <w:name w:val="WW8Num17z0"/>
    <w:uiPriority w:val="99"/>
    <w:rsid w:val="00E242A7"/>
    <w:rPr>
      <w:rFonts w:ascii="Symbol" w:hAnsi="Symbol" w:cs="Symbol"/>
      <w:color w:val="auto"/>
    </w:rPr>
  </w:style>
  <w:style w:type="character" w:customStyle="1" w:styleId="WW8Num17z1">
    <w:name w:val="WW8Num17z1"/>
    <w:uiPriority w:val="99"/>
    <w:rsid w:val="00E242A7"/>
    <w:rPr>
      <w:rFonts w:ascii="Courier New" w:hAnsi="Courier New" w:cs="Courier New"/>
    </w:rPr>
  </w:style>
  <w:style w:type="character" w:customStyle="1" w:styleId="WW8Num17z2">
    <w:name w:val="WW8Num17z2"/>
    <w:uiPriority w:val="99"/>
    <w:rsid w:val="00E242A7"/>
    <w:rPr>
      <w:rFonts w:ascii="Wingdings" w:hAnsi="Wingdings" w:cs="Wingdings"/>
    </w:rPr>
  </w:style>
  <w:style w:type="character" w:customStyle="1" w:styleId="WW8Num19z1">
    <w:name w:val="WW8Num19z1"/>
    <w:uiPriority w:val="99"/>
    <w:rsid w:val="00E242A7"/>
    <w:rPr>
      <w:rFonts w:ascii="Courier New" w:hAnsi="Courier New" w:cs="Courier New"/>
    </w:rPr>
  </w:style>
  <w:style w:type="character" w:customStyle="1" w:styleId="WW8Num19z2">
    <w:name w:val="WW8Num19z2"/>
    <w:uiPriority w:val="99"/>
    <w:rsid w:val="00E242A7"/>
    <w:rPr>
      <w:rFonts w:ascii="Wingdings" w:hAnsi="Wingdings" w:cs="Wingdings"/>
    </w:rPr>
  </w:style>
  <w:style w:type="character" w:customStyle="1" w:styleId="WW8Num21z0">
    <w:name w:val="WW8Num21z0"/>
    <w:uiPriority w:val="99"/>
    <w:rsid w:val="00E242A7"/>
    <w:rPr>
      <w:rFonts w:ascii="Symbol" w:hAnsi="Symbol" w:cs="Symbol"/>
      <w:color w:val="auto"/>
    </w:rPr>
  </w:style>
  <w:style w:type="character" w:customStyle="1" w:styleId="WW8Num22z0">
    <w:name w:val="WW8Num22z0"/>
    <w:uiPriority w:val="99"/>
    <w:rsid w:val="00E242A7"/>
    <w:rPr>
      <w:rFonts w:ascii="Symbol" w:hAnsi="Symbol" w:cs="Symbol"/>
      <w:color w:val="auto"/>
    </w:rPr>
  </w:style>
  <w:style w:type="character" w:customStyle="1" w:styleId="WW8Num22z1">
    <w:name w:val="WW8Num22z1"/>
    <w:uiPriority w:val="99"/>
    <w:rsid w:val="00E242A7"/>
    <w:rPr>
      <w:rFonts w:ascii="Courier New" w:hAnsi="Courier New" w:cs="Courier New"/>
    </w:rPr>
  </w:style>
  <w:style w:type="character" w:customStyle="1" w:styleId="WW8Num22z2">
    <w:name w:val="WW8Num22z2"/>
    <w:uiPriority w:val="99"/>
    <w:rsid w:val="00E242A7"/>
    <w:rPr>
      <w:rFonts w:ascii="Wingdings" w:hAnsi="Wingdings" w:cs="Wingdings"/>
    </w:rPr>
  </w:style>
  <w:style w:type="character" w:customStyle="1" w:styleId="WW8Num23z0">
    <w:name w:val="WW8Num23z0"/>
    <w:uiPriority w:val="99"/>
    <w:rsid w:val="00E242A7"/>
    <w:rPr>
      <w:rFonts w:ascii="Symbol" w:hAnsi="Symbol" w:cs="Symbol"/>
      <w:color w:val="auto"/>
    </w:rPr>
  </w:style>
  <w:style w:type="character" w:customStyle="1" w:styleId="WW8Num23z1">
    <w:name w:val="WW8Num23z1"/>
    <w:uiPriority w:val="99"/>
    <w:rsid w:val="00E242A7"/>
    <w:rPr>
      <w:rFonts w:ascii="Courier New" w:hAnsi="Courier New" w:cs="Courier New"/>
    </w:rPr>
  </w:style>
  <w:style w:type="character" w:customStyle="1" w:styleId="WW8Num23z2">
    <w:name w:val="WW8Num23z2"/>
    <w:uiPriority w:val="99"/>
    <w:rsid w:val="00E242A7"/>
    <w:rPr>
      <w:rFonts w:ascii="Wingdings" w:hAnsi="Wingdings" w:cs="Wingdings"/>
    </w:rPr>
  </w:style>
  <w:style w:type="character" w:customStyle="1" w:styleId="WW8Num25z1">
    <w:name w:val="WW8Num25z1"/>
    <w:uiPriority w:val="99"/>
    <w:rsid w:val="00E242A7"/>
    <w:rPr>
      <w:rFonts w:ascii="Courier New" w:hAnsi="Courier New" w:cs="Courier New"/>
    </w:rPr>
  </w:style>
  <w:style w:type="character" w:customStyle="1" w:styleId="WW8Num26z0">
    <w:name w:val="WW8Num26z0"/>
    <w:uiPriority w:val="99"/>
    <w:rsid w:val="00E242A7"/>
    <w:rPr>
      <w:rFonts w:ascii="Symbol" w:hAnsi="Symbol" w:cs="Symbol"/>
    </w:rPr>
  </w:style>
  <w:style w:type="character" w:customStyle="1" w:styleId="WW8Num26z1">
    <w:name w:val="WW8Num26z1"/>
    <w:uiPriority w:val="99"/>
    <w:rsid w:val="00E242A7"/>
    <w:rPr>
      <w:rFonts w:ascii="Courier New" w:hAnsi="Courier New" w:cs="Courier New"/>
    </w:rPr>
  </w:style>
  <w:style w:type="character" w:customStyle="1" w:styleId="WW8Num26z2">
    <w:name w:val="WW8Num26z2"/>
    <w:uiPriority w:val="99"/>
    <w:rsid w:val="00E242A7"/>
    <w:rPr>
      <w:rFonts w:ascii="Wingdings" w:hAnsi="Wingdings" w:cs="Wingdings"/>
    </w:rPr>
  </w:style>
  <w:style w:type="character" w:customStyle="1" w:styleId="WW8Num27z2">
    <w:name w:val="WW8Num27z2"/>
    <w:uiPriority w:val="99"/>
    <w:rsid w:val="00E242A7"/>
    <w:rPr>
      <w:rFonts w:ascii="Wingdings" w:hAnsi="Wingdings" w:cs="Wingdings"/>
    </w:rPr>
  </w:style>
  <w:style w:type="character" w:customStyle="1" w:styleId="WW8Num28z1">
    <w:name w:val="WW8Num28z1"/>
    <w:uiPriority w:val="99"/>
    <w:rsid w:val="00E242A7"/>
    <w:rPr>
      <w:rFonts w:ascii="Courier New" w:hAnsi="Courier New" w:cs="Courier New"/>
    </w:rPr>
  </w:style>
  <w:style w:type="character" w:customStyle="1" w:styleId="WW8Num28z2">
    <w:name w:val="WW8Num28z2"/>
    <w:uiPriority w:val="99"/>
    <w:rsid w:val="00E242A7"/>
    <w:rPr>
      <w:rFonts w:ascii="Wingdings" w:hAnsi="Wingdings" w:cs="Wingdings"/>
    </w:rPr>
  </w:style>
  <w:style w:type="character" w:customStyle="1" w:styleId="WW8Num29z1">
    <w:name w:val="WW8Num29z1"/>
    <w:uiPriority w:val="99"/>
    <w:rsid w:val="00E242A7"/>
    <w:rPr>
      <w:rFonts w:ascii="Courier New" w:hAnsi="Courier New" w:cs="Courier New"/>
    </w:rPr>
  </w:style>
  <w:style w:type="character" w:customStyle="1" w:styleId="WW8Num29z2">
    <w:name w:val="WW8Num29z2"/>
    <w:uiPriority w:val="99"/>
    <w:rsid w:val="00E242A7"/>
    <w:rPr>
      <w:rFonts w:ascii="Wingdings" w:hAnsi="Wingdings" w:cs="Wingdings"/>
    </w:rPr>
  </w:style>
  <w:style w:type="character" w:customStyle="1" w:styleId="WW8Num30z1">
    <w:name w:val="WW8Num30z1"/>
    <w:uiPriority w:val="99"/>
    <w:rsid w:val="00E242A7"/>
    <w:rPr>
      <w:rFonts w:ascii="Courier New" w:hAnsi="Courier New" w:cs="Courier New"/>
    </w:rPr>
  </w:style>
  <w:style w:type="character" w:customStyle="1" w:styleId="WW8Num30z2">
    <w:name w:val="WW8Num30z2"/>
    <w:uiPriority w:val="99"/>
    <w:rsid w:val="00E242A7"/>
    <w:rPr>
      <w:rFonts w:ascii="Wingdings" w:hAnsi="Wingdings" w:cs="Wingdings"/>
    </w:rPr>
  </w:style>
  <w:style w:type="character" w:customStyle="1" w:styleId="WW8Num32z1">
    <w:name w:val="WW8Num32z1"/>
    <w:uiPriority w:val="99"/>
    <w:rsid w:val="00E242A7"/>
    <w:rPr>
      <w:rFonts w:ascii="Courier New" w:hAnsi="Courier New" w:cs="Courier New"/>
    </w:rPr>
  </w:style>
  <w:style w:type="character" w:customStyle="1" w:styleId="WW8Num32z2">
    <w:name w:val="WW8Num32z2"/>
    <w:uiPriority w:val="99"/>
    <w:rsid w:val="00E242A7"/>
    <w:rPr>
      <w:rFonts w:ascii="Wingdings" w:hAnsi="Wingdings" w:cs="Wingdings"/>
    </w:rPr>
  </w:style>
  <w:style w:type="character" w:customStyle="1" w:styleId="WW8Num35z1">
    <w:name w:val="WW8Num35z1"/>
    <w:uiPriority w:val="99"/>
    <w:rsid w:val="00E242A7"/>
    <w:rPr>
      <w:rFonts w:ascii="Courier New" w:hAnsi="Courier New" w:cs="Courier New"/>
    </w:rPr>
  </w:style>
  <w:style w:type="character" w:customStyle="1" w:styleId="WW8Num35z2">
    <w:name w:val="WW8Num35z2"/>
    <w:uiPriority w:val="99"/>
    <w:rsid w:val="00E242A7"/>
    <w:rPr>
      <w:rFonts w:ascii="Wingdings" w:hAnsi="Wingdings" w:cs="Wingdings"/>
    </w:rPr>
  </w:style>
  <w:style w:type="character" w:customStyle="1" w:styleId="WW8Num36z1">
    <w:name w:val="WW8Num36z1"/>
    <w:uiPriority w:val="99"/>
    <w:rsid w:val="00E242A7"/>
    <w:rPr>
      <w:rFonts w:ascii="Courier New" w:hAnsi="Courier New" w:cs="Courier New"/>
    </w:rPr>
  </w:style>
  <w:style w:type="character" w:customStyle="1" w:styleId="WW8Num36z2">
    <w:name w:val="WW8Num36z2"/>
    <w:uiPriority w:val="99"/>
    <w:rsid w:val="00E242A7"/>
    <w:rPr>
      <w:rFonts w:ascii="Wingdings" w:hAnsi="Wingdings" w:cs="Wingdings"/>
    </w:rPr>
  </w:style>
  <w:style w:type="character" w:customStyle="1" w:styleId="WW8Num37z0">
    <w:name w:val="WW8Num37z0"/>
    <w:uiPriority w:val="99"/>
    <w:rsid w:val="00E242A7"/>
    <w:rPr>
      <w:rFonts w:ascii="Symbol" w:hAnsi="Symbol" w:cs="Symbol"/>
      <w:color w:val="auto"/>
    </w:rPr>
  </w:style>
  <w:style w:type="character" w:customStyle="1" w:styleId="WW8Num37z1">
    <w:name w:val="WW8Num37z1"/>
    <w:uiPriority w:val="99"/>
    <w:rsid w:val="00E242A7"/>
    <w:rPr>
      <w:rFonts w:ascii="Courier New" w:hAnsi="Courier New" w:cs="Courier New"/>
    </w:rPr>
  </w:style>
  <w:style w:type="character" w:customStyle="1" w:styleId="WW8Num37z2">
    <w:name w:val="WW8Num37z2"/>
    <w:uiPriority w:val="99"/>
    <w:rsid w:val="00E242A7"/>
    <w:rPr>
      <w:rFonts w:ascii="Wingdings" w:hAnsi="Wingdings" w:cs="Wingdings"/>
    </w:rPr>
  </w:style>
  <w:style w:type="character" w:customStyle="1" w:styleId="WW8Num37z3">
    <w:name w:val="WW8Num37z3"/>
    <w:uiPriority w:val="99"/>
    <w:rsid w:val="00E242A7"/>
    <w:rPr>
      <w:rFonts w:ascii="Symbol" w:hAnsi="Symbol" w:cs="Symbol"/>
    </w:rPr>
  </w:style>
  <w:style w:type="character" w:customStyle="1" w:styleId="WW8Num39z1">
    <w:name w:val="WW8Num39z1"/>
    <w:uiPriority w:val="99"/>
    <w:rsid w:val="00E242A7"/>
    <w:rPr>
      <w:rFonts w:ascii="Courier New" w:hAnsi="Courier New" w:cs="Courier New"/>
    </w:rPr>
  </w:style>
  <w:style w:type="character" w:customStyle="1" w:styleId="WW8Num39z2">
    <w:name w:val="WW8Num39z2"/>
    <w:uiPriority w:val="99"/>
    <w:rsid w:val="00E242A7"/>
    <w:rPr>
      <w:rFonts w:ascii="Wingdings" w:hAnsi="Wingdings" w:cs="Wingdings"/>
    </w:rPr>
  </w:style>
  <w:style w:type="character" w:customStyle="1" w:styleId="WW8Num41z1">
    <w:name w:val="WW8Num41z1"/>
    <w:uiPriority w:val="99"/>
    <w:rsid w:val="00E242A7"/>
    <w:rPr>
      <w:rFonts w:ascii="Courier New" w:hAnsi="Courier New" w:cs="Courier New"/>
    </w:rPr>
  </w:style>
  <w:style w:type="character" w:customStyle="1" w:styleId="WW8Num45z1">
    <w:name w:val="WW8Num45z1"/>
    <w:uiPriority w:val="99"/>
    <w:rsid w:val="00E242A7"/>
    <w:rPr>
      <w:rFonts w:ascii="Courier New" w:hAnsi="Courier New" w:cs="Courier New"/>
    </w:rPr>
  </w:style>
  <w:style w:type="character" w:customStyle="1" w:styleId="WW8Num45z2">
    <w:name w:val="WW8Num45z2"/>
    <w:uiPriority w:val="99"/>
    <w:rsid w:val="00E242A7"/>
    <w:rPr>
      <w:rFonts w:ascii="Wingdings" w:hAnsi="Wingdings" w:cs="Wingdings"/>
    </w:rPr>
  </w:style>
  <w:style w:type="character" w:customStyle="1" w:styleId="WW8Num46z1">
    <w:name w:val="WW8Num46z1"/>
    <w:uiPriority w:val="99"/>
    <w:rsid w:val="00E242A7"/>
    <w:rPr>
      <w:rFonts w:ascii="Courier New" w:hAnsi="Courier New" w:cs="Courier New"/>
    </w:rPr>
  </w:style>
  <w:style w:type="character" w:customStyle="1" w:styleId="WW8Num46z2">
    <w:name w:val="WW8Num46z2"/>
    <w:uiPriority w:val="99"/>
    <w:rsid w:val="00E242A7"/>
    <w:rPr>
      <w:rFonts w:ascii="Wingdings" w:hAnsi="Wingdings" w:cs="Wingdings"/>
    </w:rPr>
  </w:style>
  <w:style w:type="character" w:customStyle="1" w:styleId="WW8Num48z1">
    <w:name w:val="WW8Num48z1"/>
    <w:uiPriority w:val="99"/>
    <w:rsid w:val="00E242A7"/>
    <w:rPr>
      <w:rFonts w:ascii="Courier New" w:hAnsi="Courier New" w:cs="Courier New"/>
    </w:rPr>
  </w:style>
  <w:style w:type="character" w:customStyle="1" w:styleId="WW8Num48z2">
    <w:name w:val="WW8Num48z2"/>
    <w:uiPriority w:val="99"/>
    <w:rsid w:val="00E242A7"/>
    <w:rPr>
      <w:rFonts w:ascii="Wingdings" w:hAnsi="Wingdings" w:cs="Wingdings"/>
    </w:rPr>
  </w:style>
  <w:style w:type="character" w:customStyle="1" w:styleId="WW8Num49z1">
    <w:name w:val="WW8Num49z1"/>
    <w:uiPriority w:val="99"/>
    <w:rsid w:val="00E242A7"/>
    <w:rPr>
      <w:rFonts w:ascii="Courier New" w:hAnsi="Courier New" w:cs="Courier New"/>
    </w:rPr>
  </w:style>
  <w:style w:type="character" w:customStyle="1" w:styleId="WW8Num49z2">
    <w:name w:val="WW8Num49z2"/>
    <w:uiPriority w:val="99"/>
    <w:rsid w:val="00E242A7"/>
    <w:rPr>
      <w:rFonts w:ascii="Wingdings" w:hAnsi="Wingdings" w:cs="Wingdings"/>
    </w:rPr>
  </w:style>
  <w:style w:type="character" w:customStyle="1" w:styleId="WW8Num50z1">
    <w:name w:val="WW8Num50z1"/>
    <w:uiPriority w:val="99"/>
    <w:rsid w:val="00E242A7"/>
    <w:rPr>
      <w:rFonts w:ascii="Courier New" w:hAnsi="Courier New" w:cs="Courier New"/>
    </w:rPr>
  </w:style>
  <w:style w:type="character" w:customStyle="1" w:styleId="WW8Num50z2">
    <w:name w:val="WW8Num50z2"/>
    <w:uiPriority w:val="99"/>
    <w:rsid w:val="00E242A7"/>
    <w:rPr>
      <w:rFonts w:ascii="Wingdings" w:hAnsi="Wingdings" w:cs="Wingdings"/>
    </w:rPr>
  </w:style>
  <w:style w:type="character" w:customStyle="1" w:styleId="WW8Num51z1">
    <w:name w:val="WW8Num51z1"/>
    <w:uiPriority w:val="99"/>
    <w:rsid w:val="00E242A7"/>
    <w:rPr>
      <w:rFonts w:ascii="Courier New" w:hAnsi="Courier New" w:cs="Courier New"/>
    </w:rPr>
  </w:style>
  <w:style w:type="character" w:customStyle="1" w:styleId="WW8Num51z2">
    <w:name w:val="WW8Num51z2"/>
    <w:uiPriority w:val="99"/>
    <w:rsid w:val="00E242A7"/>
    <w:rPr>
      <w:rFonts w:ascii="Wingdings" w:hAnsi="Wingdings" w:cs="Wingdings"/>
    </w:rPr>
  </w:style>
  <w:style w:type="character" w:customStyle="1" w:styleId="WW8Num52z1">
    <w:name w:val="WW8Num52z1"/>
    <w:uiPriority w:val="99"/>
    <w:rsid w:val="00E242A7"/>
    <w:rPr>
      <w:rFonts w:ascii="Courier New" w:hAnsi="Courier New" w:cs="Courier New"/>
    </w:rPr>
  </w:style>
  <w:style w:type="character" w:customStyle="1" w:styleId="WW8Num52z2">
    <w:name w:val="WW8Num52z2"/>
    <w:uiPriority w:val="99"/>
    <w:rsid w:val="00E242A7"/>
    <w:rPr>
      <w:rFonts w:ascii="Wingdings" w:hAnsi="Wingdings" w:cs="Wingdings"/>
    </w:rPr>
  </w:style>
  <w:style w:type="character" w:customStyle="1" w:styleId="WW8Num52z3">
    <w:name w:val="WW8Num52z3"/>
    <w:uiPriority w:val="99"/>
    <w:rsid w:val="00E242A7"/>
    <w:rPr>
      <w:rFonts w:ascii="Symbol" w:hAnsi="Symbol" w:cs="Symbol"/>
    </w:rPr>
  </w:style>
  <w:style w:type="character" w:customStyle="1" w:styleId="WW8Num54z1">
    <w:name w:val="WW8Num54z1"/>
    <w:uiPriority w:val="99"/>
    <w:rsid w:val="00E242A7"/>
    <w:rPr>
      <w:rFonts w:ascii="Courier New" w:hAnsi="Courier New" w:cs="Courier New"/>
    </w:rPr>
  </w:style>
  <w:style w:type="character" w:customStyle="1" w:styleId="WW8Num54z2">
    <w:name w:val="WW8Num54z2"/>
    <w:uiPriority w:val="99"/>
    <w:rsid w:val="00E242A7"/>
    <w:rPr>
      <w:rFonts w:ascii="Wingdings" w:hAnsi="Wingdings" w:cs="Wingdings"/>
    </w:rPr>
  </w:style>
  <w:style w:type="character" w:customStyle="1" w:styleId="WW8Num55z1">
    <w:name w:val="WW8Num55z1"/>
    <w:uiPriority w:val="99"/>
    <w:rsid w:val="00E242A7"/>
    <w:rPr>
      <w:rFonts w:ascii="Courier New" w:hAnsi="Courier New" w:cs="Courier New"/>
    </w:rPr>
  </w:style>
  <w:style w:type="character" w:customStyle="1" w:styleId="WW8Num55z2">
    <w:name w:val="WW8Num55z2"/>
    <w:uiPriority w:val="99"/>
    <w:rsid w:val="00E242A7"/>
    <w:rPr>
      <w:rFonts w:ascii="Wingdings" w:hAnsi="Wingdings" w:cs="Wingdings"/>
    </w:rPr>
  </w:style>
  <w:style w:type="character" w:customStyle="1" w:styleId="WW8Num56z1">
    <w:name w:val="WW8Num56z1"/>
    <w:uiPriority w:val="99"/>
    <w:rsid w:val="00E242A7"/>
    <w:rPr>
      <w:rFonts w:ascii="Courier New" w:hAnsi="Courier New" w:cs="Courier New"/>
    </w:rPr>
  </w:style>
  <w:style w:type="character" w:customStyle="1" w:styleId="WW8Num56z2">
    <w:name w:val="WW8Num56z2"/>
    <w:uiPriority w:val="99"/>
    <w:rsid w:val="00E242A7"/>
    <w:rPr>
      <w:rFonts w:ascii="Wingdings" w:hAnsi="Wingdings" w:cs="Wingdings"/>
    </w:rPr>
  </w:style>
  <w:style w:type="character" w:customStyle="1" w:styleId="WW8Num57z1">
    <w:name w:val="WW8Num57z1"/>
    <w:uiPriority w:val="99"/>
    <w:rsid w:val="00E242A7"/>
    <w:rPr>
      <w:rFonts w:ascii="Courier New" w:hAnsi="Courier New" w:cs="Courier New"/>
    </w:rPr>
  </w:style>
  <w:style w:type="character" w:customStyle="1" w:styleId="WW8Num57z2">
    <w:name w:val="WW8Num57z2"/>
    <w:uiPriority w:val="99"/>
    <w:rsid w:val="00E242A7"/>
    <w:rPr>
      <w:rFonts w:ascii="Wingdings" w:hAnsi="Wingdings" w:cs="Wingdings"/>
    </w:rPr>
  </w:style>
  <w:style w:type="character" w:customStyle="1" w:styleId="WW8Num58z1">
    <w:name w:val="WW8Num58z1"/>
    <w:uiPriority w:val="99"/>
    <w:rsid w:val="00E242A7"/>
    <w:rPr>
      <w:rFonts w:ascii="Courier New" w:hAnsi="Courier New" w:cs="Courier New"/>
    </w:rPr>
  </w:style>
  <w:style w:type="character" w:customStyle="1" w:styleId="WW8Num58z2">
    <w:name w:val="WW8Num58z2"/>
    <w:uiPriority w:val="99"/>
    <w:rsid w:val="00E242A7"/>
    <w:rPr>
      <w:rFonts w:ascii="Wingdings" w:hAnsi="Wingdings" w:cs="Wingdings"/>
    </w:rPr>
  </w:style>
  <w:style w:type="character" w:customStyle="1" w:styleId="WW8Num59z1">
    <w:name w:val="WW8Num59z1"/>
    <w:uiPriority w:val="99"/>
    <w:rsid w:val="00E242A7"/>
    <w:rPr>
      <w:rFonts w:ascii="Courier New" w:hAnsi="Courier New" w:cs="Courier New"/>
    </w:rPr>
  </w:style>
  <w:style w:type="character" w:customStyle="1" w:styleId="WW8Num59z2">
    <w:name w:val="WW8Num59z2"/>
    <w:uiPriority w:val="99"/>
    <w:rsid w:val="00E242A7"/>
    <w:rPr>
      <w:rFonts w:ascii="Wingdings" w:hAnsi="Wingdings" w:cs="Wingdings"/>
    </w:rPr>
  </w:style>
  <w:style w:type="character" w:customStyle="1" w:styleId="WW8Num60z1">
    <w:name w:val="WW8Num60z1"/>
    <w:uiPriority w:val="99"/>
    <w:rsid w:val="00E242A7"/>
    <w:rPr>
      <w:rFonts w:ascii="Courier New" w:hAnsi="Courier New" w:cs="Courier New"/>
    </w:rPr>
  </w:style>
  <w:style w:type="character" w:customStyle="1" w:styleId="WW8Num60z2">
    <w:name w:val="WW8Num60z2"/>
    <w:uiPriority w:val="99"/>
    <w:rsid w:val="00E242A7"/>
    <w:rPr>
      <w:rFonts w:ascii="Wingdings" w:hAnsi="Wingdings" w:cs="Wingdings"/>
    </w:rPr>
  </w:style>
  <w:style w:type="character" w:customStyle="1" w:styleId="WW8Num60z3">
    <w:name w:val="WW8Num60z3"/>
    <w:uiPriority w:val="99"/>
    <w:rsid w:val="00E242A7"/>
    <w:rPr>
      <w:rFonts w:ascii="Symbol" w:hAnsi="Symbol" w:cs="Symbol"/>
    </w:rPr>
  </w:style>
  <w:style w:type="character" w:customStyle="1" w:styleId="WW8Num63z0">
    <w:name w:val="WW8Num63z0"/>
    <w:uiPriority w:val="99"/>
    <w:rsid w:val="00E242A7"/>
    <w:rPr>
      <w:rFonts w:ascii="Symbol" w:hAnsi="Symbol" w:cs="Symbol"/>
    </w:rPr>
  </w:style>
  <w:style w:type="character" w:customStyle="1" w:styleId="WW8Num63z1">
    <w:name w:val="WW8Num63z1"/>
    <w:uiPriority w:val="99"/>
    <w:rsid w:val="00E242A7"/>
    <w:rPr>
      <w:rFonts w:ascii="Courier New" w:hAnsi="Courier New" w:cs="Courier New"/>
    </w:rPr>
  </w:style>
  <w:style w:type="character" w:customStyle="1" w:styleId="WW8Num63z2">
    <w:name w:val="WW8Num63z2"/>
    <w:uiPriority w:val="99"/>
    <w:rsid w:val="00E242A7"/>
    <w:rPr>
      <w:rFonts w:ascii="Wingdings" w:hAnsi="Wingdings" w:cs="Wingdings"/>
    </w:rPr>
  </w:style>
  <w:style w:type="character" w:customStyle="1" w:styleId="WW8Num64z0">
    <w:name w:val="WW8Num64z0"/>
    <w:uiPriority w:val="99"/>
    <w:rsid w:val="00E242A7"/>
    <w:rPr>
      <w:rFonts w:ascii="Symbol" w:hAnsi="Symbol" w:cs="Symbol"/>
    </w:rPr>
  </w:style>
  <w:style w:type="character" w:customStyle="1" w:styleId="WW8Num64z2">
    <w:name w:val="WW8Num64z2"/>
    <w:uiPriority w:val="99"/>
    <w:rsid w:val="00E242A7"/>
    <w:rPr>
      <w:rFonts w:ascii="Wingdings" w:hAnsi="Wingdings" w:cs="Wingdings"/>
    </w:rPr>
  </w:style>
  <w:style w:type="character" w:customStyle="1" w:styleId="WW8Num64z4">
    <w:name w:val="WW8Num64z4"/>
    <w:uiPriority w:val="99"/>
    <w:rsid w:val="00E242A7"/>
    <w:rPr>
      <w:rFonts w:ascii="Courier New" w:hAnsi="Courier New" w:cs="Courier New"/>
    </w:rPr>
  </w:style>
  <w:style w:type="character" w:customStyle="1" w:styleId="WW8Num65z0">
    <w:name w:val="WW8Num65z0"/>
    <w:uiPriority w:val="99"/>
    <w:rsid w:val="00E242A7"/>
    <w:rPr>
      <w:rFonts w:ascii="Symbol" w:hAnsi="Symbol" w:cs="Symbol"/>
    </w:rPr>
  </w:style>
  <w:style w:type="character" w:customStyle="1" w:styleId="WW8Num65z1">
    <w:name w:val="WW8Num65z1"/>
    <w:uiPriority w:val="99"/>
    <w:rsid w:val="00E242A7"/>
    <w:rPr>
      <w:rFonts w:ascii="Courier New" w:hAnsi="Courier New" w:cs="Courier New"/>
    </w:rPr>
  </w:style>
  <w:style w:type="character" w:customStyle="1" w:styleId="WW8Num65z2">
    <w:name w:val="WW8Num65z2"/>
    <w:uiPriority w:val="99"/>
    <w:rsid w:val="00E242A7"/>
    <w:rPr>
      <w:rFonts w:ascii="Wingdings" w:hAnsi="Wingdings" w:cs="Wingdings"/>
    </w:rPr>
  </w:style>
  <w:style w:type="character" w:customStyle="1" w:styleId="WW8Num66z0">
    <w:name w:val="WW8Num66z0"/>
    <w:uiPriority w:val="99"/>
    <w:rsid w:val="00E242A7"/>
    <w:rPr>
      <w:rFonts w:ascii="Symbol" w:hAnsi="Symbol" w:cs="Symbol"/>
    </w:rPr>
  </w:style>
  <w:style w:type="character" w:customStyle="1" w:styleId="WW8Num66z1">
    <w:name w:val="WW8Num66z1"/>
    <w:uiPriority w:val="99"/>
    <w:rsid w:val="00E242A7"/>
    <w:rPr>
      <w:rFonts w:ascii="Courier New" w:hAnsi="Courier New" w:cs="Courier New"/>
    </w:rPr>
  </w:style>
  <w:style w:type="character" w:customStyle="1" w:styleId="WW8Num66z2">
    <w:name w:val="WW8Num66z2"/>
    <w:uiPriority w:val="99"/>
    <w:rsid w:val="00E242A7"/>
    <w:rPr>
      <w:rFonts w:ascii="Wingdings" w:hAnsi="Wingdings" w:cs="Wingdings"/>
    </w:rPr>
  </w:style>
  <w:style w:type="character" w:customStyle="1" w:styleId="WW8Num67z0">
    <w:name w:val="WW8Num67z0"/>
    <w:uiPriority w:val="99"/>
    <w:rsid w:val="00E242A7"/>
    <w:rPr>
      <w:rFonts w:ascii="Symbol" w:hAnsi="Symbol" w:cs="Symbol"/>
    </w:rPr>
  </w:style>
  <w:style w:type="character" w:customStyle="1" w:styleId="WW8Num67z1">
    <w:name w:val="WW8Num67z1"/>
    <w:uiPriority w:val="99"/>
    <w:rsid w:val="00E242A7"/>
    <w:rPr>
      <w:rFonts w:ascii="Courier New" w:hAnsi="Courier New" w:cs="Courier New"/>
    </w:rPr>
  </w:style>
  <w:style w:type="character" w:customStyle="1" w:styleId="WW8Num67z2">
    <w:name w:val="WW8Num67z2"/>
    <w:uiPriority w:val="99"/>
    <w:rsid w:val="00E242A7"/>
    <w:rPr>
      <w:rFonts w:ascii="Wingdings" w:hAnsi="Wingdings" w:cs="Wingdings"/>
    </w:rPr>
  </w:style>
  <w:style w:type="character" w:customStyle="1" w:styleId="WW8Num68z0">
    <w:name w:val="WW8Num68z0"/>
    <w:uiPriority w:val="99"/>
    <w:rsid w:val="00E242A7"/>
    <w:rPr>
      <w:rFonts w:ascii="Symbol" w:hAnsi="Symbol" w:cs="Symbol"/>
    </w:rPr>
  </w:style>
  <w:style w:type="character" w:customStyle="1" w:styleId="WW8Num68z1">
    <w:name w:val="WW8Num68z1"/>
    <w:uiPriority w:val="99"/>
    <w:rsid w:val="00E242A7"/>
    <w:rPr>
      <w:rFonts w:ascii="Courier New" w:hAnsi="Courier New" w:cs="Courier New"/>
    </w:rPr>
  </w:style>
  <w:style w:type="character" w:customStyle="1" w:styleId="WW8Num68z2">
    <w:name w:val="WW8Num68z2"/>
    <w:uiPriority w:val="99"/>
    <w:rsid w:val="00E242A7"/>
    <w:rPr>
      <w:rFonts w:ascii="Wingdings" w:hAnsi="Wingdings" w:cs="Wingdings"/>
    </w:rPr>
  </w:style>
  <w:style w:type="character" w:customStyle="1" w:styleId="WW8Num69z0">
    <w:name w:val="WW8Num69z0"/>
    <w:uiPriority w:val="99"/>
    <w:rsid w:val="00E242A7"/>
    <w:rPr>
      <w:rFonts w:ascii="Symbol" w:hAnsi="Symbol" w:cs="Symbol"/>
    </w:rPr>
  </w:style>
  <w:style w:type="character" w:customStyle="1" w:styleId="WW8Num69z1">
    <w:name w:val="WW8Num69z1"/>
    <w:uiPriority w:val="99"/>
    <w:rsid w:val="00E242A7"/>
    <w:rPr>
      <w:rFonts w:ascii="Courier New" w:hAnsi="Courier New" w:cs="Courier New"/>
    </w:rPr>
  </w:style>
  <w:style w:type="character" w:customStyle="1" w:styleId="WW8Num69z2">
    <w:name w:val="WW8Num69z2"/>
    <w:uiPriority w:val="99"/>
    <w:rsid w:val="00E242A7"/>
    <w:rPr>
      <w:rFonts w:ascii="Wingdings" w:hAnsi="Wingdings" w:cs="Wingdings"/>
    </w:rPr>
  </w:style>
  <w:style w:type="character" w:customStyle="1" w:styleId="WW8Num70z0">
    <w:name w:val="WW8Num70z0"/>
    <w:uiPriority w:val="99"/>
    <w:rsid w:val="00E242A7"/>
    <w:rPr>
      <w:rFonts w:ascii="Symbol" w:hAnsi="Symbol" w:cs="Symbol"/>
    </w:rPr>
  </w:style>
  <w:style w:type="character" w:customStyle="1" w:styleId="WW8Num70z1">
    <w:name w:val="WW8Num70z1"/>
    <w:uiPriority w:val="99"/>
    <w:rsid w:val="00E242A7"/>
    <w:rPr>
      <w:rFonts w:ascii="Courier New" w:hAnsi="Courier New" w:cs="Courier New"/>
    </w:rPr>
  </w:style>
  <w:style w:type="character" w:customStyle="1" w:styleId="WW8Num70z2">
    <w:name w:val="WW8Num70z2"/>
    <w:uiPriority w:val="99"/>
    <w:rsid w:val="00E242A7"/>
    <w:rPr>
      <w:rFonts w:ascii="Wingdings" w:hAnsi="Wingdings" w:cs="Wingdings"/>
    </w:rPr>
  </w:style>
  <w:style w:type="character" w:customStyle="1" w:styleId="WW8Num71z0">
    <w:name w:val="WW8Num71z0"/>
    <w:uiPriority w:val="99"/>
    <w:rsid w:val="00E242A7"/>
    <w:rPr>
      <w:rFonts w:ascii="Symbol" w:hAnsi="Symbol" w:cs="Symbol"/>
    </w:rPr>
  </w:style>
  <w:style w:type="character" w:customStyle="1" w:styleId="WW8Num71z1">
    <w:name w:val="WW8Num71z1"/>
    <w:uiPriority w:val="99"/>
    <w:rsid w:val="00E242A7"/>
    <w:rPr>
      <w:rFonts w:ascii="Courier New" w:hAnsi="Courier New" w:cs="Courier New"/>
    </w:rPr>
  </w:style>
  <w:style w:type="character" w:customStyle="1" w:styleId="WW8Num71z2">
    <w:name w:val="WW8Num71z2"/>
    <w:uiPriority w:val="99"/>
    <w:rsid w:val="00E242A7"/>
    <w:rPr>
      <w:rFonts w:ascii="Wingdings" w:hAnsi="Wingdings" w:cs="Wingdings"/>
    </w:rPr>
  </w:style>
  <w:style w:type="character" w:customStyle="1" w:styleId="WW8Num72z0">
    <w:name w:val="WW8Num72z0"/>
    <w:uiPriority w:val="99"/>
    <w:rsid w:val="00E242A7"/>
    <w:rPr>
      <w:rFonts w:ascii="Symbol" w:hAnsi="Symbol" w:cs="Symbol"/>
    </w:rPr>
  </w:style>
  <w:style w:type="character" w:customStyle="1" w:styleId="WW8Num72z1">
    <w:name w:val="WW8Num72z1"/>
    <w:uiPriority w:val="99"/>
    <w:rsid w:val="00E242A7"/>
    <w:rPr>
      <w:rFonts w:ascii="Courier New" w:hAnsi="Courier New" w:cs="Courier New"/>
    </w:rPr>
  </w:style>
  <w:style w:type="character" w:customStyle="1" w:styleId="WW8Num72z2">
    <w:name w:val="WW8Num72z2"/>
    <w:uiPriority w:val="99"/>
    <w:rsid w:val="00E242A7"/>
    <w:rPr>
      <w:rFonts w:ascii="Wingdings" w:hAnsi="Wingdings" w:cs="Wingdings"/>
    </w:rPr>
  </w:style>
  <w:style w:type="character" w:customStyle="1" w:styleId="WW8Num73z0">
    <w:name w:val="WW8Num73z0"/>
    <w:uiPriority w:val="99"/>
    <w:rsid w:val="00E242A7"/>
    <w:rPr>
      <w:rFonts w:ascii="Symbol" w:hAnsi="Symbol" w:cs="Symbol"/>
    </w:rPr>
  </w:style>
  <w:style w:type="character" w:customStyle="1" w:styleId="WW8Num74z0">
    <w:name w:val="WW8Num74z0"/>
    <w:uiPriority w:val="99"/>
    <w:rsid w:val="00E242A7"/>
    <w:rPr>
      <w:rFonts w:ascii="Symbol" w:hAnsi="Symbol" w:cs="Symbol"/>
    </w:rPr>
  </w:style>
  <w:style w:type="character" w:customStyle="1" w:styleId="WW8Num74z1">
    <w:name w:val="WW8Num74z1"/>
    <w:uiPriority w:val="99"/>
    <w:rsid w:val="00E242A7"/>
    <w:rPr>
      <w:rFonts w:ascii="Courier New" w:hAnsi="Courier New" w:cs="Courier New"/>
    </w:rPr>
  </w:style>
  <w:style w:type="character" w:customStyle="1" w:styleId="WW8Num74z2">
    <w:name w:val="WW8Num74z2"/>
    <w:uiPriority w:val="99"/>
    <w:rsid w:val="00E242A7"/>
    <w:rPr>
      <w:rFonts w:ascii="Wingdings" w:hAnsi="Wingdings" w:cs="Wingdings"/>
    </w:rPr>
  </w:style>
  <w:style w:type="character" w:customStyle="1" w:styleId="WW8Num75z0">
    <w:name w:val="WW8Num75z0"/>
    <w:uiPriority w:val="99"/>
    <w:rsid w:val="00E242A7"/>
    <w:rPr>
      <w:rFonts w:ascii="Symbol" w:hAnsi="Symbol" w:cs="Symbol"/>
      <w:color w:val="auto"/>
    </w:rPr>
  </w:style>
  <w:style w:type="character" w:customStyle="1" w:styleId="WW8Num75z1">
    <w:name w:val="WW8Num75z1"/>
    <w:uiPriority w:val="99"/>
    <w:rsid w:val="00E242A7"/>
    <w:rPr>
      <w:rFonts w:ascii="Courier New" w:hAnsi="Courier New" w:cs="Courier New"/>
    </w:rPr>
  </w:style>
  <w:style w:type="character" w:customStyle="1" w:styleId="WW8Num75z2">
    <w:name w:val="WW8Num75z2"/>
    <w:uiPriority w:val="99"/>
    <w:rsid w:val="00E242A7"/>
    <w:rPr>
      <w:rFonts w:ascii="Wingdings" w:hAnsi="Wingdings" w:cs="Wingdings"/>
    </w:rPr>
  </w:style>
  <w:style w:type="character" w:customStyle="1" w:styleId="WW8Num75z3">
    <w:name w:val="WW8Num75z3"/>
    <w:uiPriority w:val="99"/>
    <w:rsid w:val="00E242A7"/>
    <w:rPr>
      <w:rFonts w:ascii="Symbol" w:hAnsi="Symbol" w:cs="Symbol"/>
    </w:rPr>
  </w:style>
  <w:style w:type="character" w:customStyle="1" w:styleId="WW8Num76z0">
    <w:name w:val="WW8Num76z0"/>
    <w:uiPriority w:val="99"/>
    <w:rsid w:val="00E242A7"/>
    <w:rPr>
      <w:rFonts w:ascii="Symbol" w:hAnsi="Symbol" w:cs="Symbol"/>
    </w:rPr>
  </w:style>
  <w:style w:type="character" w:customStyle="1" w:styleId="WW8Num76z1">
    <w:name w:val="WW8Num76z1"/>
    <w:uiPriority w:val="99"/>
    <w:rsid w:val="00E242A7"/>
    <w:rPr>
      <w:rFonts w:ascii="Courier New" w:hAnsi="Courier New" w:cs="Courier New"/>
    </w:rPr>
  </w:style>
  <w:style w:type="character" w:customStyle="1" w:styleId="WW8Num76z2">
    <w:name w:val="WW8Num76z2"/>
    <w:uiPriority w:val="99"/>
    <w:rsid w:val="00E242A7"/>
    <w:rPr>
      <w:rFonts w:ascii="Wingdings" w:hAnsi="Wingdings" w:cs="Wingdings"/>
    </w:rPr>
  </w:style>
  <w:style w:type="character" w:customStyle="1" w:styleId="WW8Num77z0">
    <w:name w:val="WW8Num77z0"/>
    <w:uiPriority w:val="99"/>
    <w:rsid w:val="00E242A7"/>
    <w:rPr>
      <w:rFonts w:ascii="Times New Roman" w:hAnsi="Times New Roman" w:cs="Times New Roman"/>
    </w:rPr>
  </w:style>
  <w:style w:type="character" w:customStyle="1" w:styleId="WW8Num77z1">
    <w:name w:val="WW8Num77z1"/>
    <w:uiPriority w:val="99"/>
    <w:rsid w:val="00E242A7"/>
    <w:rPr>
      <w:rFonts w:ascii="Courier New" w:hAnsi="Courier New" w:cs="Courier New"/>
    </w:rPr>
  </w:style>
  <w:style w:type="character" w:customStyle="1" w:styleId="WW8Num77z2">
    <w:name w:val="WW8Num77z2"/>
    <w:uiPriority w:val="99"/>
    <w:rsid w:val="00E242A7"/>
    <w:rPr>
      <w:rFonts w:ascii="Wingdings" w:hAnsi="Wingdings" w:cs="Wingdings"/>
    </w:rPr>
  </w:style>
  <w:style w:type="character" w:customStyle="1" w:styleId="WW8Num77z3">
    <w:name w:val="WW8Num77z3"/>
    <w:uiPriority w:val="99"/>
    <w:rsid w:val="00E242A7"/>
    <w:rPr>
      <w:rFonts w:ascii="Symbol" w:hAnsi="Symbol" w:cs="Symbol"/>
    </w:rPr>
  </w:style>
  <w:style w:type="character" w:customStyle="1" w:styleId="WW8Num78z0">
    <w:name w:val="WW8Num78z0"/>
    <w:uiPriority w:val="99"/>
    <w:rsid w:val="00E242A7"/>
    <w:rPr>
      <w:rFonts w:ascii="Symbol" w:hAnsi="Symbol" w:cs="Symbol"/>
    </w:rPr>
  </w:style>
  <w:style w:type="character" w:customStyle="1" w:styleId="WW8Num78z1">
    <w:name w:val="WW8Num78z1"/>
    <w:uiPriority w:val="99"/>
    <w:rsid w:val="00E242A7"/>
    <w:rPr>
      <w:rFonts w:ascii="Courier New" w:hAnsi="Courier New" w:cs="Courier New"/>
    </w:rPr>
  </w:style>
  <w:style w:type="character" w:customStyle="1" w:styleId="WW8Num78z2">
    <w:name w:val="WW8Num78z2"/>
    <w:uiPriority w:val="99"/>
    <w:rsid w:val="00E242A7"/>
    <w:rPr>
      <w:rFonts w:ascii="Wingdings" w:hAnsi="Wingdings" w:cs="Wingdings"/>
    </w:rPr>
  </w:style>
  <w:style w:type="character" w:customStyle="1" w:styleId="WW8Num79z0">
    <w:name w:val="WW8Num79z0"/>
    <w:uiPriority w:val="99"/>
    <w:rsid w:val="00E242A7"/>
    <w:rPr>
      <w:rFonts w:ascii="Symbol" w:hAnsi="Symbol" w:cs="Symbol"/>
      <w:color w:val="auto"/>
    </w:rPr>
  </w:style>
  <w:style w:type="character" w:customStyle="1" w:styleId="WW8Num80z0">
    <w:name w:val="WW8Num80z0"/>
    <w:uiPriority w:val="99"/>
    <w:rsid w:val="00E242A7"/>
    <w:rPr>
      <w:rFonts w:ascii="Symbol" w:hAnsi="Symbol" w:cs="Symbol"/>
    </w:rPr>
  </w:style>
  <w:style w:type="character" w:customStyle="1" w:styleId="WW8Num80z1">
    <w:name w:val="WW8Num80z1"/>
    <w:uiPriority w:val="99"/>
    <w:rsid w:val="00E242A7"/>
    <w:rPr>
      <w:rFonts w:ascii="Courier New" w:hAnsi="Courier New" w:cs="Courier New"/>
    </w:rPr>
  </w:style>
  <w:style w:type="character" w:customStyle="1" w:styleId="WW8Num80z2">
    <w:name w:val="WW8Num80z2"/>
    <w:uiPriority w:val="99"/>
    <w:rsid w:val="00E242A7"/>
    <w:rPr>
      <w:rFonts w:ascii="Wingdings" w:hAnsi="Wingdings" w:cs="Wingdings"/>
    </w:rPr>
  </w:style>
  <w:style w:type="character" w:customStyle="1" w:styleId="WW8Num81z0">
    <w:name w:val="WW8Num81z0"/>
    <w:uiPriority w:val="99"/>
    <w:rsid w:val="00E242A7"/>
    <w:rPr>
      <w:rFonts w:ascii="Symbol" w:hAnsi="Symbol" w:cs="Symbol"/>
    </w:rPr>
  </w:style>
  <w:style w:type="character" w:customStyle="1" w:styleId="WW8Num81z1">
    <w:name w:val="WW8Num81z1"/>
    <w:uiPriority w:val="99"/>
    <w:rsid w:val="00E242A7"/>
    <w:rPr>
      <w:rFonts w:ascii="Courier New" w:hAnsi="Courier New" w:cs="Courier New"/>
    </w:rPr>
  </w:style>
  <w:style w:type="character" w:customStyle="1" w:styleId="WW8Num81z2">
    <w:name w:val="WW8Num81z2"/>
    <w:uiPriority w:val="99"/>
    <w:rsid w:val="00E242A7"/>
    <w:rPr>
      <w:rFonts w:ascii="Wingdings" w:hAnsi="Wingdings" w:cs="Wingdings"/>
    </w:rPr>
  </w:style>
  <w:style w:type="character" w:customStyle="1" w:styleId="WW8Num82z0">
    <w:name w:val="WW8Num82z0"/>
    <w:uiPriority w:val="99"/>
    <w:rsid w:val="00E242A7"/>
    <w:rPr>
      <w:rFonts w:ascii="Symbol" w:hAnsi="Symbol" w:cs="Symbol"/>
    </w:rPr>
  </w:style>
  <w:style w:type="character" w:customStyle="1" w:styleId="WW8Num82z1">
    <w:name w:val="WW8Num82z1"/>
    <w:uiPriority w:val="99"/>
    <w:rsid w:val="00E242A7"/>
    <w:rPr>
      <w:rFonts w:ascii="Courier New" w:hAnsi="Courier New" w:cs="Courier New"/>
    </w:rPr>
  </w:style>
  <w:style w:type="character" w:customStyle="1" w:styleId="WW8Num82z2">
    <w:name w:val="WW8Num82z2"/>
    <w:uiPriority w:val="99"/>
    <w:rsid w:val="00E242A7"/>
    <w:rPr>
      <w:rFonts w:ascii="Wingdings" w:hAnsi="Wingdings" w:cs="Wingdings"/>
    </w:rPr>
  </w:style>
  <w:style w:type="character" w:customStyle="1" w:styleId="WW8NumSt13z0">
    <w:name w:val="WW8NumSt13z0"/>
    <w:uiPriority w:val="99"/>
    <w:rsid w:val="00E242A7"/>
    <w:rPr>
      <w:rFonts w:ascii="Times New Roman" w:hAnsi="Times New Roman" w:cs="Times New Roman"/>
    </w:rPr>
  </w:style>
  <w:style w:type="character" w:customStyle="1" w:styleId="WW8NumSt14z0">
    <w:name w:val="WW8NumSt14z0"/>
    <w:uiPriority w:val="99"/>
    <w:rsid w:val="00E242A7"/>
    <w:rPr>
      <w:rFonts w:ascii="Times New Roman" w:hAnsi="Times New Roman" w:cs="Times New Roman"/>
    </w:rPr>
  </w:style>
  <w:style w:type="character" w:customStyle="1" w:styleId="WW8NumSt15z0">
    <w:name w:val="WW8NumSt15z0"/>
    <w:uiPriority w:val="99"/>
    <w:rsid w:val="00E242A7"/>
    <w:rPr>
      <w:rFonts w:ascii="Times New Roman" w:hAnsi="Times New Roman" w:cs="Times New Roman"/>
    </w:rPr>
  </w:style>
  <w:style w:type="character" w:customStyle="1" w:styleId="WW8NumSt16z0">
    <w:name w:val="WW8NumSt16z0"/>
    <w:uiPriority w:val="99"/>
    <w:rsid w:val="00E242A7"/>
    <w:rPr>
      <w:rFonts w:ascii="Times New Roman" w:hAnsi="Times New Roman" w:cs="Times New Roman"/>
    </w:rPr>
  </w:style>
  <w:style w:type="character" w:customStyle="1" w:styleId="3f0">
    <w:name w:val="Основной шрифт абзаца3"/>
    <w:uiPriority w:val="99"/>
    <w:rsid w:val="00E242A7"/>
  </w:style>
  <w:style w:type="character" w:customStyle="1" w:styleId="Absatz-Standardschriftart">
    <w:name w:val="Absatz-Standardschriftart"/>
    <w:uiPriority w:val="99"/>
    <w:rsid w:val="00E242A7"/>
  </w:style>
  <w:style w:type="character" w:customStyle="1" w:styleId="WW-Absatz-Standardschriftart">
    <w:name w:val="WW-Absatz-Standardschriftart"/>
    <w:uiPriority w:val="99"/>
    <w:rsid w:val="00E242A7"/>
  </w:style>
  <w:style w:type="character" w:customStyle="1" w:styleId="WW-Absatz-Standardschriftart1">
    <w:name w:val="WW-Absatz-Standardschriftart1"/>
    <w:uiPriority w:val="99"/>
    <w:rsid w:val="00E242A7"/>
  </w:style>
  <w:style w:type="character" w:customStyle="1" w:styleId="WW-Absatz-Standardschriftart11">
    <w:name w:val="WW-Absatz-Standardschriftart11"/>
    <w:uiPriority w:val="99"/>
    <w:rsid w:val="00E242A7"/>
  </w:style>
  <w:style w:type="character" w:customStyle="1" w:styleId="WW-Absatz-Standardschriftart111">
    <w:name w:val="WW-Absatz-Standardschriftart111"/>
    <w:uiPriority w:val="99"/>
    <w:rsid w:val="00E242A7"/>
  </w:style>
  <w:style w:type="character" w:customStyle="1" w:styleId="WW-Absatz-Standardschriftart1111">
    <w:name w:val="WW-Absatz-Standardschriftart1111"/>
    <w:uiPriority w:val="99"/>
    <w:rsid w:val="00E242A7"/>
  </w:style>
  <w:style w:type="character" w:customStyle="1" w:styleId="WW-Absatz-Standardschriftart11111">
    <w:name w:val="WW-Absatz-Standardschriftart11111"/>
    <w:uiPriority w:val="99"/>
    <w:rsid w:val="00E242A7"/>
  </w:style>
  <w:style w:type="character" w:customStyle="1" w:styleId="WW8Num1z0">
    <w:name w:val="WW8Num1z0"/>
    <w:uiPriority w:val="99"/>
    <w:rsid w:val="00E242A7"/>
    <w:rPr>
      <w:rFonts w:ascii="Symbol" w:hAnsi="Symbol" w:cs="Symbol"/>
      <w:color w:val="auto"/>
    </w:rPr>
  </w:style>
  <w:style w:type="character" w:customStyle="1" w:styleId="WW8Num1z1">
    <w:name w:val="WW8Num1z1"/>
    <w:uiPriority w:val="99"/>
    <w:rsid w:val="00E242A7"/>
    <w:rPr>
      <w:rFonts w:ascii="Courier New" w:hAnsi="Courier New" w:cs="Courier New"/>
    </w:rPr>
  </w:style>
  <w:style w:type="character" w:customStyle="1" w:styleId="WW8Num1z2">
    <w:name w:val="WW8Num1z2"/>
    <w:uiPriority w:val="99"/>
    <w:rsid w:val="00E242A7"/>
    <w:rPr>
      <w:rFonts w:ascii="Wingdings" w:hAnsi="Wingdings" w:cs="Wingdings"/>
    </w:rPr>
  </w:style>
  <w:style w:type="character" w:customStyle="1" w:styleId="WW8Num1z3">
    <w:name w:val="WW8Num1z3"/>
    <w:uiPriority w:val="99"/>
    <w:rsid w:val="00E242A7"/>
    <w:rPr>
      <w:rFonts w:ascii="Symbol" w:hAnsi="Symbol" w:cs="Symbol"/>
    </w:rPr>
  </w:style>
  <w:style w:type="character" w:customStyle="1" w:styleId="WW8Num2z1">
    <w:name w:val="WW8Num2z1"/>
    <w:uiPriority w:val="99"/>
    <w:rsid w:val="00E242A7"/>
    <w:rPr>
      <w:rFonts w:ascii="Courier New" w:hAnsi="Courier New" w:cs="Courier New"/>
    </w:rPr>
  </w:style>
  <w:style w:type="character" w:customStyle="1" w:styleId="WW8Num2z2">
    <w:name w:val="WW8Num2z2"/>
    <w:uiPriority w:val="99"/>
    <w:rsid w:val="00E242A7"/>
    <w:rPr>
      <w:rFonts w:ascii="Wingdings" w:hAnsi="Wingdings" w:cs="Wingdings"/>
    </w:rPr>
  </w:style>
  <w:style w:type="character" w:customStyle="1" w:styleId="WW8Num4z3">
    <w:name w:val="WW8Num4z3"/>
    <w:uiPriority w:val="99"/>
    <w:rsid w:val="00E242A7"/>
    <w:rPr>
      <w:rFonts w:ascii="Symbol" w:hAnsi="Symbol" w:cs="Symbol"/>
    </w:rPr>
  </w:style>
  <w:style w:type="character" w:customStyle="1" w:styleId="WW8Num5z1">
    <w:name w:val="WW8Num5z1"/>
    <w:uiPriority w:val="99"/>
    <w:rsid w:val="00E242A7"/>
    <w:rPr>
      <w:rFonts w:ascii="Courier New" w:hAnsi="Courier New" w:cs="Courier New"/>
    </w:rPr>
  </w:style>
  <w:style w:type="character" w:customStyle="1" w:styleId="WW8Num5z2">
    <w:name w:val="WW8Num5z2"/>
    <w:uiPriority w:val="99"/>
    <w:rsid w:val="00E242A7"/>
    <w:rPr>
      <w:rFonts w:ascii="Wingdings" w:hAnsi="Wingdings" w:cs="Wingdings"/>
    </w:rPr>
  </w:style>
  <w:style w:type="character" w:customStyle="1" w:styleId="WW8Num5z3">
    <w:name w:val="WW8Num5z3"/>
    <w:uiPriority w:val="99"/>
    <w:rsid w:val="00E242A7"/>
    <w:rPr>
      <w:rFonts w:ascii="Symbol" w:hAnsi="Symbol" w:cs="Symbol"/>
    </w:rPr>
  </w:style>
  <w:style w:type="character" w:customStyle="1" w:styleId="WW8Num7z3">
    <w:name w:val="WW8Num7z3"/>
    <w:uiPriority w:val="99"/>
    <w:rsid w:val="00E242A7"/>
    <w:rPr>
      <w:rFonts w:ascii="Symbol" w:hAnsi="Symbol" w:cs="Symbol"/>
    </w:rPr>
  </w:style>
  <w:style w:type="character" w:customStyle="1" w:styleId="WW8Num8z3">
    <w:name w:val="WW8Num8z3"/>
    <w:uiPriority w:val="99"/>
    <w:rsid w:val="00E242A7"/>
    <w:rPr>
      <w:rFonts w:ascii="Symbol" w:hAnsi="Symbol" w:cs="Symbol"/>
    </w:rPr>
  </w:style>
  <w:style w:type="character" w:customStyle="1" w:styleId="WW8Num10z3">
    <w:name w:val="WW8Num10z3"/>
    <w:uiPriority w:val="99"/>
    <w:rsid w:val="00E242A7"/>
    <w:rPr>
      <w:rFonts w:ascii="Symbol" w:hAnsi="Symbol" w:cs="Symbol"/>
    </w:rPr>
  </w:style>
  <w:style w:type="character" w:customStyle="1" w:styleId="WW8Num11z3">
    <w:name w:val="WW8Num11z3"/>
    <w:uiPriority w:val="99"/>
    <w:rsid w:val="00E242A7"/>
    <w:rPr>
      <w:rFonts w:ascii="Symbol" w:hAnsi="Symbol" w:cs="Symbol"/>
    </w:rPr>
  </w:style>
  <w:style w:type="character" w:customStyle="1" w:styleId="WW8Num12z1">
    <w:name w:val="WW8Num12z1"/>
    <w:uiPriority w:val="99"/>
    <w:rsid w:val="00E242A7"/>
    <w:rPr>
      <w:rFonts w:ascii="Courier New" w:hAnsi="Courier New" w:cs="Courier New"/>
    </w:rPr>
  </w:style>
  <w:style w:type="character" w:customStyle="1" w:styleId="WW8Num12z2">
    <w:name w:val="WW8Num12z2"/>
    <w:uiPriority w:val="99"/>
    <w:rsid w:val="00E242A7"/>
    <w:rPr>
      <w:rFonts w:ascii="Wingdings" w:hAnsi="Wingdings" w:cs="Wingdings"/>
    </w:rPr>
  </w:style>
  <w:style w:type="character" w:customStyle="1" w:styleId="WW8Num12z3">
    <w:name w:val="WW8Num12z3"/>
    <w:uiPriority w:val="99"/>
    <w:rsid w:val="00E242A7"/>
    <w:rPr>
      <w:rFonts w:ascii="Symbol" w:hAnsi="Symbol" w:cs="Symbol"/>
    </w:rPr>
  </w:style>
  <w:style w:type="character" w:customStyle="1" w:styleId="WW8Num13z3">
    <w:name w:val="WW8Num13z3"/>
    <w:uiPriority w:val="99"/>
    <w:rsid w:val="00E242A7"/>
    <w:rPr>
      <w:rFonts w:ascii="Symbol" w:hAnsi="Symbol" w:cs="Symbol"/>
    </w:rPr>
  </w:style>
  <w:style w:type="character" w:customStyle="1" w:styleId="WW8Num14z1">
    <w:name w:val="WW8Num14z1"/>
    <w:uiPriority w:val="99"/>
    <w:rsid w:val="00E242A7"/>
    <w:rPr>
      <w:rFonts w:ascii="Courier New" w:hAnsi="Courier New" w:cs="Courier New"/>
    </w:rPr>
  </w:style>
  <w:style w:type="character" w:customStyle="1" w:styleId="WW8Num14z2">
    <w:name w:val="WW8Num14z2"/>
    <w:uiPriority w:val="99"/>
    <w:rsid w:val="00E242A7"/>
    <w:rPr>
      <w:rFonts w:ascii="Wingdings" w:hAnsi="Wingdings" w:cs="Wingdings"/>
    </w:rPr>
  </w:style>
  <w:style w:type="character" w:customStyle="1" w:styleId="WW8Num14z3">
    <w:name w:val="WW8Num14z3"/>
    <w:uiPriority w:val="99"/>
    <w:rsid w:val="00E242A7"/>
    <w:rPr>
      <w:rFonts w:ascii="Symbol" w:hAnsi="Symbol" w:cs="Symbol"/>
    </w:rPr>
  </w:style>
  <w:style w:type="character" w:customStyle="1" w:styleId="WW8Num16z3">
    <w:name w:val="WW8Num16z3"/>
    <w:uiPriority w:val="99"/>
    <w:rsid w:val="00E242A7"/>
    <w:rPr>
      <w:rFonts w:ascii="Symbol" w:hAnsi="Symbol" w:cs="Symbol"/>
    </w:rPr>
  </w:style>
  <w:style w:type="character" w:customStyle="1" w:styleId="WW8Num17z3">
    <w:name w:val="WW8Num17z3"/>
    <w:uiPriority w:val="99"/>
    <w:rsid w:val="00E242A7"/>
    <w:rPr>
      <w:rFonts w:ascii="Symbol" w:hAnsi="Symbol" w:cs="Symbol"/>
    </w:rPr>
  </w:style>
  <w:style w:type="character" w:customStyle="1" w:styleId="WW8Num18z1">
    <w:name w:val="WW8Num18z1"/>
    <w:uiPriority w:val="99"/>
    <w:rsid w:val="00E242A7"/>
    <w:rPr>
      <w:rFonts w:ascii="Courier New" w:hAnsi="Courier New" w:cs="Courier New"/>
    </w:rPr>
  </w:style>
  <w:style w:type="character" w:customStyle="1" w:styleId="WW8Num18z2">
    <w:name w:val="WW8Num18z2"/>
    <w:uiPriority w:val="99"/>
    <w:rsid w:val="00E242A7"/>
    <w:rPr>
      <w:rFonts w:ascii="Wingdings" w:hAnsi="Wingdings" w:cs="Wingdings"/>
    </w:rPr>
  </w:style>
  <w:style w:type="character" w:customStyle="1" w:styleId="WW8Num19z3">
    <w:name w:val="WW8Num19z3"/>
    <w:uiPriority w:val="99"/>
    <w:rsid w:val="00E242A7"/>
    <w:rPr>
      <w:rFonts w:ascii="Symbol" w:hAnsi="Symbol" w:cs="Symbol"/>
    </w:rPr>
  </w:style>
  <w:style w:type="character" w:customStyle="1" w:styleId="WW8Num20z1">
    <w:name w:val="WW8Num20z1"/>
    <w:uiPriority w:val="99"/>
    <w:rsid w:val="00E242A7"/>
    <w:rPr>
      <w:rFonts w:ascii="Courier New" w:hAnsi="Courier New" w:cs="Courier New"/>
    </w:rPr>
  </w:style>
  <w:style w:type="character" w:customStyle="1" w:styleId="WW8Num20z2">
    <w:name w:val="WW8Num20z2"/>
    <w:uiPriority w:val="99"/>
    <w:rsid w:val="00E242A7"/>
    <w:rPr>
      <w:rFonts w:ascii="Wingdings" w:hAnsi="Wingdings" w:cs="Wingdings"/>
    </w:rPr>
  </w:style>
  <w:style w:type="character" w:customStyle="1" w:styleId="WW8Num20z3">
    <w:name w:val="WW8Num20z3"/>
    <w:uiPriority w:val="99"/>
    <w:rsid w:val="00E242A7"/>
    <w:rPr>
      <w:rFonts w:ascii="Symbol" w:hAnsi="Symbol" w:cs="Symbol"/>
    </w:rPr>
  </w:style>
  <w:style w:type="character" w:customStyle="1" w:styleId="WW8Num21z3">
    <w:name w:val="WW8Num21z3"/>
    <w:uiPriority w:val="99"/>
    <w:rsid w:val="00E242A7"/>
    <w:rPr>
      <w:rFonts w:ascii="Symbol" w:hAnsi="Symbol" w:cs="Symbol"/>
    </w:rPr>
  </w:style>
  <w:style w:type="character" w:customStyle="1" w:styleId="WW8Num22z3">
    <w:name w:val="WW8Num22z3"/>
    <w:uiPriority w:val="99"/>
    <w:rsid w:val="00E242A7"/>
    <w:rPr>
      <w:rFonts w:ascii="Symbol" w:hAnsi="Symbol" w:cs="Symbol"/>
    </w:rPr>
  </w:style>
  <w:style w:type="character" w:customStyle="1" w:styleId="WW8Num23z3">
    <w:name w:val="WW8Num23z3"/>
    <w:uiPriority w:val="99"/>
    <w:rsid w:val="00E242A7"/>
    <w:rPr>
      <w:rFonts w:ascii="Symbol" w:hAnsi="Symbol" w:cs="Symbol"/>
    </w:rPr>
  </w:style>
  <w:style w:type="character" w:customStyle="1" w:styleId="WW8Num24z1">
    <w:name w:val="WW8Num24z1"/>
    <w:uiPriority w:val="99"/>
    <w:rsid w:val="00E242A7"/>
    <w:rPr>
      <w:rFonts w:ascii="Courier New" w:hAnsi="Courier New" w:cs="Courier New"/>
    </w:rPr>
  </w:style>
  <w:style w:type="character" w:customStyle="1" w:styleId="WW8Num24z2">
    <w:name w:val="WW8Num24z2"/>
    <w:uiPriority w:val="99"/>
    <w:rsid w:val="00E242A7"/>
    <w:rPr>
      <w:rFonts w:ascii="Wingdings" w:hAnsi="Wingdings" w:cs="Wingdings"/>
    </w:rPr>
  </w:style>
  <w:style w:type="character" w:customStyle="1" w:styleId="WW8Num24z3">
    <w:name w:val="WW8Num24z3"/>
    <w:uiPriority w:val="99"/>
    <w:rsid w:val="00E242A7"/>
    <w:rPr>
      <w:rFonts w:ascii="Symbol" w:hAnsi="Symbol" w:cs="Symbol"/>
    </w:rPr>
  </w:style>
  <w:style w:type="character" w:customStyle="1" w:styleId="WW8Num25z0">
    <w:name w:val="WW8Num25z0"/>
    <w:uiPriority w:val="99"/>
    <w:rsid w:val="00E242A7"/>
    <w:rPr>
      <w:rFonts w:ascii="Symbol" w:hAnsi="Symbol" w:cs="Symbol"/>
      <w:color w:val="auto"/>
    </w:rPr>
  </w:style>
  <w:style w:type="character" w:customStyle="1" w:styleId="WW8Num25z2">
    <w:name w:val="WW8Num25z2"/>
    <w:uiPriority w:val="99"/>
    <w:rsid w:val="00E242A7"/>
    <w:rPr>
      <w:rFonts w:ascii="Wingdings" w:hAnsi="Wingdings" w:cs="Wingdings"/>
    </w:rPr>
  </w:style>
  <w:style w:type="character" w:customStyle="1" w:styleId="WW8Num25z3">
    <w:name w:val="WW8Num25z3"/>
    <w:uiPriority w:val="99"/>
    <w:rsid w:val="00E242A7"/>
    <w:rPr>
      <w:rFonts w:ascii="Symbol" w:hAnsi="Symbol" w:cs="Symbol"/>
    </w:rPr>
  </w:style>
  <w:style w:type="character" w:customStyle="1" w:styleId="WW8Num27z3">
    <w:name w:val="WW8Num27z3"/>
    <w:uiPriority w:val="99"/>
    <w:rsid w:val="00E242A7"/>
    <w:rPr>
      <w:rFonts w:ascii="Symbol" w:hAnsi="Symbol" w:cs="Symbol"/>
    </w:rPr>
  </w:style>
  <w:style w:type="character" w:customStyle="1" w:styleId="WW8Num28z3">
    <w:name w:val="WW8Num28z3"/>
    <w:uiPriority w:val="99"/>
    <w:rsid w:val="00E242A7"/>
    <w:rPr>
      <w:rFonts w:ascii="Symbol" w:hAnsi="Symbol" w:cs="Symbol"/>
    </w:rPr>
  </w:style>
  <w:style w:type="character" w:customStyle="1" w:styleId="WW8Num31z1">
    <w:name w:val="WW8Num31z1"/>
    <w:uiPriority w:val="99"/>
    <w:rsid w:val="00E242A7"/>
    <w:rPr>
      <w:rFonts w:ascii="Courier New" w:hAnsi="Courier New" w:cs="Courier New"/>
    </w:rPr>
  </w:style>
  <w:style w:type="character" w:customStyle="1" w:styleId="WW8Num31z2">
    <w:name w:val="WW8Num31z2"/>
    <w:uiPriority w:val="99"/>
    <w:rsid w:val="00E242A7"/>
    <w:rPr>
      <w:rFonts w:ascii="Wingdings" w:hAnsi="Wingdings" w:cs="Wingdings"/>
    </w:rPr>
  </w:style>
  <w:style w:type="character" w:customStyle="1" w:styleId="WW8Num31z3">
    <w:name w:val="WW8Num31z3"/>
    <w:uiPriority w:val="99"/>
    <w:rsid w:val="00E242A7"/>
    <w:rPr>
      <w:rFonts w:ascii="Symbol" w:hAnsi="Symbol" w:cs="Symbol"/>
    </w:rPr>
  </w:style>
  <w:style w:type="character" w:customStyle="1" w:styleId="WW8Num34z0">
    <w:name w:val="WW8Num34z0"/>
    <w:uiPriority w:val="99"/>
    <w:rsid w:val="00E242A7"/>
    <w:rPr>
      <w:rFonts w:ascii="Symbol" w:hAnsi="Symbol" w:cs="Symbol"/>
    </w:rPr>
  </w:style>
  <w:style w:type="character" w:customStyle="1" w:styleId="WW8Num34z1">
    <w:name w:val="WW8Num34z1"/>
    <w:uiPriority w:val="99"/>
    <w:rsid w:val="00E242A7"/>
    <w:rPr>
      <w:rFonts w:ascii="Times New Roman" w:hAnsi="Times New Roman" w:cs="Times New Roman"/>
    </w:rPr>
  </w:style>
  <w:style w:type="character" w:customStyle="1" w:styleId="WW8Num34z2">
    <w:name w:val="WW8Num34z2"/>
    <w:uiPriority w:val="99"/>
    <w:rsid w:val="00E242A7"/>
    <w:rPr>
      <w:rFonts w:ascii="Wingdings" w:hAnsi="Wingdings" w:cs="Wingdings"/>
    </w:rPr>
  </w:style>
  <w:style w:type="character" w:customStyle="1" w:styleId="WW8Num34z4">
    <w:name w:val="WW8Num34z4"/>
    <w:uiPriority w:val="99"/>
    <w:rsid w:val="00E242A7"/>
    <w:rPr>
      <w:rFonts w:ascii="Courier New" w:hAnsi="Courier New" w:cs="Courier New"/>
    </w:rPr>
  </w:style>
  <w:style w:type="character" w:customStyle="1" w:styleId="WW8Num35z3">
    <w:name w:val="WW8Num35z3"/>
    <w:uiPriority w:val="99"/>
    <w:rsid w:val="00E242A7"/>
    <w:rPr>
      <w:rFonts w:ascii="Symbol" w:hAnsi="Symbol" w:cs="Symbol"/>
    </w:rPr>
  </w:style>
  <w:style w:type="character" w:customStyle="1" w:styleId="WW8Num38z1">
    <w:name w:val="WW8Num38z1"/>
    <w:uiPriority w:val="99"/>
    <w:rsid w:val="00E242A7"/>
    <w:rPr>
      <w:rFonts w:ascii="Courier New" w:hAnsi="Courier New" w:cs="Courier New"/>
    </w:rPr>
  </w:style>
  <w:style w:type="character" w:customStyle="1" w:styleId="WW8Num38z2">
    <w:name w:val="WW8Num38z2"/>
    <w:uiPriority w:val="99"/>
    <w:rsid w:val="00E242A7"/>
    <w:rPr>
      <w:rFonts w:ascii="Wingdings" w:hAnsi="Wingdings" w:cs="Wingdings"/>
    </w:rPr>
  </w:style>
  <w:style w:type="character" w:customStyle="1" w:styleId="WW8Num38z3">
    <w:name w:val="WW8Num38z3"/>
    <w:uiPriority w:val="99"/>
    <w:rsid w:val="00E242A7"/>
    <w:rPr>
      <w:rFonts w:ascii="Symbol" w:hAnsi="Symbol" w:cs="Symbol"/>
    </w:rPr>
  </w:style>
  <w:style w:type="character" w:customStyle="1" w:styleId="WW8Num40z1">
    <w:name w:val="WW8Num40z1"/>
    <w:uiPriority w:val="99"/>
    <w:rsid w:val="00E242A7"/>
    <w:rPr>
      <w:rFonts w:ascii="Courier New" w:hAnsi="Courier New" w:cs="Courier New"/>
    </w:rPr>
  </w:style>
  <w:style w:type="character" w:customStyle="1" w:styleId="WW8Num40z3">
    <w:name w:val="WW8Num40z3"/>
    <w:uiPriority w:val="99"/>
    <w:rsid w:val="00E242A7"/>
    <w:rPr>
      <w:rFonts w:ascii="Symbol" w:hAnsi="Symbol" w:cs="Symbol"/>
    </w:rPr>
  </w:style>
  <w:style w:type="character" w:customStyle="1" w:styleId="WW8Num41z2">
    <w:name w:val="WW8Num41z2"/>
    <w:uiPriority w:val="99"/>
    <w:rsid w:val="00E242A7"/>
    <w:rPr>
      <w:rFonts w:ascii="Wingdings" w:hAnsi="Wingdings" w:cs="Wingdings"/>
    </w:rPr>
  </w:style>
  <w:style w:type="character" w:customStyle="1" w:styleId="WW8Num41z3">
    <w:name w:val="WW8Num41z3"/>
    <w:uiPriority w:val="99"/>
    <w:rsid w:val="00E242A7"/>
    <w:rPr>
      <w:rFonts w:ascii="Times New Roman" w:hAnsi="Times New Roman" w:cs="Times New Roman"/>
      <w:color w:val="auto"/>
    </w:rPr>
  </w:style>
  <w:style w:type="character" w:customStyle="1" w:styleId="WW8Num41z6">
    <w:name w:val="WW8Num41z6"/>
    <w:uiPriority w:val="99"/>
    <w:rsid w:val="00E242A7"/>
    <w:rPr>
      <w:rFonts w:ascii="Symbol" w:hAnsi="Symbol" w:cs="Symbol"/>
    </w:rPr>
  </w:style>
  <w:style w:type="character" w:customStyle="1" w:styleId="WW8Num42z1">
    <w:name w:val="WW8Num42z1"/>
    <w:uiPriority w:val="99"/>
    <w:rsid w:val="00E242A7"/>
    <w:rPr>
      <w:rFonts w:ascii="Courier New" w:hAnsi="Courier New" w:cs="Courier New"/>
    </w:rPr>
  </w:style>
  <w:style w:type="character" w:customStyle="1" w:styleId="WW8Num42z2">
    <w:name w:val="WW8Num42z2"/>
    <w:uiPriority w:val="99"/>
    <w:rsid w:val="00E242A7"/>
    <w:rPr>
      <w:rFonts w:ascii="Wingdings" w:hAnsi="Wingdings" w:cs="Wingdings"/>
    </w:rPr>
  </w:style>
  <w:style w:type="character" w:customStyle="1" w:styleId="WW8Num42z3">
    <w:name w:val="WW8Num42z3"/>
    <w:uiPriority w:val="99"/>
    <w:rsid w:val="00E242A7"/>
    <w:rPr>
      <w:rFonts w:ascii="Symbol" w:hAnsi="Symbol" w:cs="Symbol"/>
    </w:rPr>
  </w:style>
  <w:style w:type="character" w:customStyle="1" w:styleId="WW8Num44z1">
    <w:name w:val="WW8Num44z1"/>
    <w:uiPriority w:val="99"/>
    <w:rsid w:val="00E242A7"/>
    <w:rPr>
      <w:rFonts w:ascii="Courier New" w:hAnsi="Courier New" w:cs="Courier New"/>
    </w:rPr>
  </w:style>
  <w:style w:type="character" w:customStyle="1" w:styleId="WW8Num44z2">
    <w:name w:val="WW8Num44z2"/>
    <w:uiPriority w:val="99"/>
    <w:rsid w:val="00E242A7"/>
    <w:rPr>
      <w:rFonts w:ascii="Wingdings" w:hAnsi="Wingdings" w:cs="Wingdings"/>
    </w:rPr>
  </w:style>
  <w:style w:type="character" w:customStyle="1" w:styleId="WW8Num44z3">
    <w:name w:val="WW8Num44z3"/>
    <w:uiPriority w:val="99"/>
    <w:rsid w:val="00E242A7"/>
    <w:rPr>
      <w:rFonts w:ascii="Symbol" w:hAnsi="Symbol" w:cs="Symbol"/>
    </w:rPr>
  </w:style>
  <w:style w:type="character" w:customStyle="1" w:styleId="WW8Num45z3">
    <w:name w:val="WW8Num45z3"/>
    <w:uiPriority w:val="99"/>
    <w:rsid w:val="00E242A7"/>
    <w:rPr>
      <w:rFonts w:ascii="Symbol" w:hAnsi="Symbol" w:cs="Symbol"/>
    </w:rPr>
  </w:style>
  <w:style w:type="character" w:customStyle="1" w:styleId="WW8Num46z3">
    <w:name w:val="WW8Num46z3"/>
    <w:uiPriority w:val="99"/>
    <w:rsid w:val="00E242A7"/>
    <w:rPr>
      <w:rFonts w:ascii="Symbol" w:hAnsi="Symbol" w:cs="Symbol"/>
    </w:rPr>
  </w:style>
  <w:style w:type="character" w:customStyle="1" w:styleId="WW8Num47z1">
    <w:name w:val="WW8Num47z1"/>
    <w:uiPriority w:val="99"/>
    <w:rsid w:val="00E242A7"/>
    <w:rPr>
      <w:rFonts w:ascii="Courier New" w:hAnsi="Courier New" w:cs="Courier New"/>
    </w:rPr>
  </w:style>
  <w:style w:type="character" w:customStyle="1" w:styleId="WW8Num47z2">
    <w:name w:val="WW8Num47z2"/>
    <w:uiPriority w:val="99"/>
    <w:rsid w:val="00E242A7"/>
    <w:rPr>
      <w:rFonts w:ascii="Wingdings" w:hAnsi="Wingdings" w:cs="Wingdings"/>
    </w:rPr>
  </w:style>
  <w:style w:type="character" w:customStyle="1" w:styleId="WW8Num47z3">
    <w:name w:val="WW8Num47z3"/>
    <w:uiPriority w:val="99"/>
    <w:rsid w:val="00E242A7"/>
    <w:rPr>
      <w:rFonts w:ascii="Symbol" w:hAnsi="Symbol" w:cs="Symbol"/>
    </w:rPr>
  </w:style>
  <w:style w:type="character" w:customStyle="1" w:styleId="WW8Num48z3">
    <w:name w:val="WW8Num48z3"/>
    <w:uiPriority w:val="99"/>
    <w:rsid w:val="00E242A7"/>
    <w:rPr>
      <w:rFonts w:ascii="Symbol" w:hAnsi="Symbol" w:cs="Symbol"/>
    </w:rPr>
  </w:style>
  <w:style w:type="character" w:customStyle="1" w:styleId="WW8Num50z3">
    <w:name w:val="WW8Num50z3"/>
    <w:uiPriority w:val="99"/>
    <w:rsid w:val="00E242A7"/>
    <w:rPr>
      <w:rFonts w:ascii="Symbol" w:hAnsi="Symbol" w:cs="Symbol"/>
    </w:rPr>
  </w:style>
  <w:style w:type="character" w:customStyle="1" w:styleId="WW8Num51z3">
    <w:name w:val="WW8Num51z3"/>
    <w:uiPriority w:val="99"/>
    <w:rsid w:val="00E242A7"/>
    <w:rPr>
      <w:rFonts w:ascii="Symbol" w:hAnsi="Symbol" w:cs="Symbol"/>
    </w:rPr>
  </w:style>
  <w:style w:type="character" w:customStyle="1" w:styleId="WW8Num53z1">
    <w:name w:val="WW8Num53z1"/>
    <w:uiPriority w:val="99"/>
    <w:rsid w:val="00E242A7"/>
    <w:rPr>
      <w:rFonts w:ascii="Courier New" w:hAnsi="Courier New" w:cs="Courier New"/>
    </w:rPr>
  </w:style>
  <w:style w:type="character" w:customStyle="1" w:styleId="WW8Num53z2">
    <w:name w:val="WW8Num53z2"/>
    <w:uiPriority w:val="99"/>
    <w:rsid w:val="00E242A7"/>
    <w:rPr>
      <w:rFonts w:ascii="Wingdings" w:hAnsi="Wingdings" w:cs="Wingdings"/>
    </w:rPr>
  </w:style>
  <w:style w:type="character" w:customStyle="1" w:styleId="WW8Num53z3">
    <w:name w:val="WW8Num53z3"/>
    <w:uiPriority w:val="99"/>
    <w:rsid w:val="00E242A7"/>
    <w:rPr>
      <w:rFonts w:ascii="Symbol" w:hAnsi="Symbol" w:cs="Symbol"/>
    </w:rPr>
  </w:style>
  <w:style w:type="character" w:customStyle="1" w:styleId="WW8Num54z3">
    <w:name w:val="WW8Num54z3"/>
    <w:uiPriority w:val="99"/>
    <w:rsid w:val="00E242A7"/>
    <w:rPr>
      <w:rFonts w:ascii="Symbol" w:hAnsi="Symbol" w:cs="Symbol"/>
    </w:rPr>
  </w:style>
  <w:style w:type="character" w:customStyle="1" w:styleId="WW8Num56z3">
    <w:name w:val="WW8Num56z3"/>
    <w:uiPriority w:val="99"/>
    <w:rsid w:val="00E242A7"/>
    <w:rPr>
      <w:rFonts w:ascii="Symbol" w:hAnsi="Symbol" w:cs="Symbol"/>
    </w:rPr>
  </w:style>
  <w:style w:type="character" w:customStyle="1" w:styleId="WW8Num57z3">
    <w:name w:val="WW8Num57z3"/>
    <w:uiPriority w:val="99"/>
    <w:rsid w:val="00E242A7"/>
    <w:rPr>
      <w:rFonts w:ascii="Symbol" w:hAnsi="Symbol" w:cs="Symbol"/>
    </w:rPr>
  </w:style>
  <w:style w:type="character" w:customStyle="1" w:styleId="2fb">
    <w:name w:val="Основной шрифт абзаца2"/>
    <w:uiPriority w:val="99"/>
    <w:rsid w:val="00E242A7"/>
  </w:style>
  <w:style w:type="character" w:customStyle="1" w:styleId="1ff3">
    <w:name w:val="Знак примечания1"/>
    <w:uiPriority w:val="99"/>
    <w:rsid w:val="00E242A7"/>
    <w:rPr>
      <w:sz w:val="16"/>
      <w:szCs w:val="16"/>
    </w:rPr>
  </w:style>
  <w:style w:type="character" w:customStyle="1" w:styleId="WW-">
    <w:name w:val="WW-Символ сноски"/>
    <w:uiPriority w:val="99"/>
    <w:rsid w:val="00E242A7"/>
    <w:rPr>
      <w:vertAlign w:val="superscript"/>
    </w:rPr>
  </w:style>
  <w:style w:type="character" w:customStyle="1" w:styleId="1ff4">
    <w:name w:val="Знак сноски1"/>
    <w:uiPriority w:val="99"/>
    <w:rsid w:val="00E242A7"/>
    <w:rPr>
      <w:vertAlign w:val="superscript"/>
    </w:rPr>
  </w:style>
  <w:style w:type="character" w:customStyle="1" w:styleId="afffb">
    <w:name w:val="Символы концевой сноски"/>
    <w:uiPriority w:val="99"/>
    <w:rsid w:val="00E242A7"/>
    <w:rPr>
      <w:vertAlign w:val="superscript"/>
    </w:rPr>
  </w:style>
  <w:style w:type="character" w:customStyle="1" w:styleId="WW-0">
    <w:name w:val="WW-Символы концевой сноски"/>
    <w:uiPriority w:val="99"/>
    <w:rsid w:val="00E242A7"/>
  </w:style>
  <w:style w:type="character" w:customStyle="1" w:styleId="1ff5">
    <w:name w:val="Знак концевой сноски1"/>
    <w:uiPriority w:val="99"/>
    <w:rsid w:val="00E242A7"/>
    <w:rPr>
      <w:vertAlign w:val="superscript"/>
    </w:rPr>
  </w:style>
  <w:style w:type="character" w:customStyle="1" w:styleId="2fc">
    <w:name w:val="Нижний колонтитул Знак2"/>
    <w:uiPriority w:val="99"/>
    <w:rsid w:val="00E242A7"/>
    <w:rPr>
      <w:rFonts w:ascii="Times New Roman" w:hAnsi="Times New Roman" w:cs="Times New Roman"/>
      <w:sz w:val="24"/>
      <w:szCs w:val="24"/>
      <w:lang w:val="en-US"/>
    </w:rPr>
  </w:style>
  <w:style w:type="character" w:customStyle="1" w:styleId="2fd">
    <w:name w:val="Основной текст с отступом Знак2"/>
    <w:uiPriority w:val="99"/>
    <w:rsid w:val="00E242A7"/>
    <w:rPr>
      <w:rFonts w:ascii="Times New Roman" w:hAnsi="Times New Roman" w:cs="Times New Roman"/>
      <w:sz w:val="24"/>
      <w:szCs w:val="24"/>
    </w:rPr>
  </w:style>
  <w:style w:type="character" w:customStyle="1" w:styleId="2fe">
    <w:name w:val="Подзаголовок Знак2"/>
    <w:uiPriority w:val="99"/>
    <w:rsid w:val="00E242A7"/>
    <w:rPr>
      <w:rFonts w:ascii="Arial" w:hAnsi="Arial" w:cs="Arial"/>
      <w:sz w:val="24"/>
      <w:szCs w:val="24"/>
      <w:lang w:eastAsia="en-US"/>
    </w:rPr>
  </w:style>
  <w:style w:type="character" w:customStyle="1" w:styleId="21b">
    <w:name w:val="Цитата 2 Знак1"/>
    <w:uiPriority w:val="99"/>
    <w:rsid w:val="00E242A7"/>
    <w:rPr>
      <w:rFonts w:ascii="Times New Roman" w:hAnsi="Times New Roman" w:cs="Times New Roman"/>
      <w:i/>
      <w:iCs/>
      <w:sz w:val="24"/>
      <w:szCs w:val="24"/>
      <w:lang w:eastAsia="en-US"/>
    </w:rPr>
  </w:style>
  <w:style w:type="character" w:customStyle="1" w:styleId="1ff6">
    <w:name w:val="Выделенная цитата Знак1"/>
    <w:uiPriority w:val="99"/>
    <w:rsid w:val="00E242A7"/>
    <w:rPr>
      <w:rFonts w:ascii="Times New Roman" w:hAnsi="Times New Roman" w:cs="Times New Roman"/>
      <w:b/>
      <w:bCs/>
      <w:i/>
      <w:iCs/>
      <w:sz w:val="24"/>
      <w:szCs w:val="24"/>
      <w:lang w:eastAsia="en-US"/>
    </w:rPr>
  </w:style>
  <w:style w:type="character" w:customStyle="1" w:styleId="352">
    <w:name w:val="Заголовок №3 (5) + Полужирный"/>
    <w:uiPriority w:val="99"/>
    <w:rsid w:val="00E242A7"/>
    <w:rPr>
      <w:b/>
      <w:bCs/>
      <w:i/>
      <w:iCs/>
      <w:sz w:val="22"/>
      <w:szCs w:val="22"/>
      <w:shd w:val="clear" w:color="auto" w:fill="FFFFFF"/>
    </w:rPr>
  </w:style>
  <w:style w:type="character" w:customStyle="1" w:styleId="1930">
    <w:name w:val="Основной текст (19)30"/>
    <w:basedOn w:val="190"/>
    <w:uiPriority w:val="99"/>
    <w:rsid w:val="00E242A7"/>
    <w:rPr>
      <w:b/>
      <w:bCs/>
    </w:rPr>
  </w:style>
  <w:style w:type="character" w:customStyle="1" w:styleId="FontStyle49">
    <w:name w:val="Font Style49"/>
    <w:uiPriority w:val="99"/>
    <w:rsid w:val="00E242A7"/>
    <w:rPr>
      <w:rFonts w:ascii="Times New Roman" w:hAnsi="Times New Roman" w:cs="Times New Roman"/>
      <w:sz w:val="20"/>
      <w:szCs w:val="20"/>
    </w:rPr>
  </w:style>
  <w:style w:type="character" w:customStyle="1" w:styleId="21c">
    <w:name w:val="Основной текст 2 Знак1"/>
    <w:uiPriority w:val="99"/>
    <w:rsid w:val="00E242A7"/>
    <w:rPr>
      <w:sz w:val="24"/>
      <w:szCs w:val="24"/>
    </w:rPr>
  </w:style>
  <w:style w:type="character" w:customStyle="1" w:styleId="FontStyle66">
    <w:name w:val="Font Style66"/>
    <w:uiPriority w:val="99"/>
    <w:rsid w:val="00E242A7"/>
    <w:rPr>
      <w:rFonts w:ascii="Trebuchet MS" w:hAnsi="Trebuchet MS" w:cs="Trebuchet MS"/>
      <w:i/>
      <w:iCs/>
      <w:color w:val="000000"/>
      <w:spacing w:val="-30"/>
      <w:sz w:val="26"/>
      <w:szCs w:val="26"/>
    </w:rPr>
  </w:style>
  <w:style w:type="character" w:customStyle="1" w:styleId="FontStyle67">
    <w:name w:val="Font Style67"/>
    <w:uiPriority w:val="99"/>
    <w:rsid w:val="00E242A7"/>
    <w:rPr>
      <w:rFonts w:ascii="Times New Roman" w:hAnsi="Times New Roman" w:cs="Times New Roman"/>
      <w:color w:val="000000"/>
      <w:spacing w:val="-10"/>
      <w:w w:val="50"/>
      <w:sz w:val="28"/>
      <w:szCs w:val="28"/>
    </w:rPr>
  </w:style>
  <w:style w:type="character" w:customStyle="1" w:styleId="FontStyle68">
    <w:name w:val="Font Style68"/>
    <w:uiPriority w:val="99"/>
    <w:rsid w:val="00E242A7"/>
    <w:rPr>
      <w:rFonts w:ascii="Calibri" w:hAnsi="Calibri" w:cs="Calibri"/>
      <w:color w:val="000000"/>
      <w:spacing w:val="-50"/>
      <w:sz w:val="98"/>
      <w:szCs w:val="98"/>
    </w:rPr>
  </w:style>
  <w:style w:type="character" w:customStyle="1" w:styleId="FontStyle70">
    <w:name w:val="Font Style70"/>
    <w:uiPriority w:val="99"/>
    <w:rsid w:val="00E242A7"/>
    <w:rPr>
      <w:rFonts w:ascii="Calibri" w:hAnsi="Calibri" w:cs="Calibri"/>
      <w:color w:val="000000"/>
      <w:sz w:val="20"/>
      <w:szCs w:val="20"/>
    </w:rPr>
  </w:style>
  <w:style w:type="character" w:customStyle="1" w:styleId="FontStyle71">
    <w:name w:val="Font Style71"/>
    <w:uiPriority w:val="99"/>
    <w:rsid w:val="00E242A7"/>
    <w:rPr>
      <w:rFonts w:ascii="Times New Roman" w:hAnsi="Times New Roman" w:cs="Times New Roman"/>
      <w:color w:val="000000"/>
      <w:sz w:val="24"/>
      <w:szCs w:val="24"/>
    </w:rPr>
  </w:style>
  <w:style w:type="character" w:customStyle="1" w:styleId="FontStyle72">
    <w:name w:val="Font Style72"/>
    <w:uiPriority w:val="99"/>
    <w:rsid w:val="00E242A7"/>
    <w:rPr>
      <w:rFonts w:ascii="Times New Roman" w:hAnsi="Times New Roman" w:cs="Times New Roman"/>
      <w:b/>
      <w:bCs/>
      <w:color w:val="000000"/>
      <w:sz w:val="34"/>
      <w:szCs w:val="34"/>
    </w:rPr>
  </w:style>
  <w:style w:type="character" w:customStyle="1" w:styleId="FontStyle73">
    <w:name w:val="Font Style73"/>
    <w:uiPriority w:val="99"/>
    <w:rsid w:val="00E242A7"/>
    <w:rPr>
      <w:rFonts w:ascii="Times New Roman" w:hAnsi="Times New Roman" w:cs="Times New Roman"/>
      <w:color w:val="000000"/>
      <w:sz w:val="22"/>
      <w:szCs w:val="22"/>
    </w:rPr>
  </w:style>
  <w:style w:type="character" w:customStyle="1" w:styleId="FontStyle74">
    <w:name w:val="Font Style74"/>
    <w:uiPriority w:val="99"/>
    <w:rsid w:val="00E242A7"/>
    <w:rPr>
      <w:rFonts w:ascii="Times New Roman" w:hAnsi="Times New Roman" w:cs="Times New Roman"/>
      <w:color w:val="000000"/>
      <w:sz w:val="22"/>
      <w:szCs w:val="22"/>
    </w:rPr>
  </w:style>
  <w:style w:type="character" w:customStyle="1" w:styleId="FontStyle75">
    <w:name w:val="Font Style75"/>
    <w:uiPriority w:val="99"/>
    <w:rsid w:val="00E242A7"/>
    <w:rPr>
      <w:rFonts w:ascii="Times New Roman" w:hAnsi="Times New Roman" w:cs="Times New Roman"/>
      <w:b/>
      <w:bCs/>
      <w:color w:val="000000"/>
      <w:w w:val="30"/>
      <w:sz w:val="12"/>
      <w:szCs w:val="12"/>
    </w:rPr>
  </w:style>
  <w:style w:type="character" w:customStyle="1" w:styleId="FontStyle76">
    <w:name w:val="Font Style76"/>
    <w:uiPriority w:val="99"/>
    <w:rsid w:val="00E242A7"/>
    <w:rPr>
      <w:rFonts w:ascii="Times New Roman" w:hAnsi="Times New Roman" w:cs="Times New Roman"/>
      <w:i/>
      <w:iCs/>
      <w:color w:val="000000"/>
      <w:sz w:val="22"/>
      <w:szCs w:val="22"/>
    </w:rPr>
  </w:style>
  <w:style w:type="character" w:customStyle="1" w:styleId="FontStyle77">
    <w:name w:val="Font Style77"/>
    <w:uiPriority w:val="99"/>
    <w:rsid w:val="00E242A7"/>
    <w:rPr>
      <w:rFonts w:ascii="Times New Roman" w:hAnsi="Times New Roman" w:cs="Times New Roman"/>
      <w:b/>
      <w:bCs/>
      <w:i/>
      <w:iCs/>
      <w:color w:val="000000"/>
      <w:sz w:val="22"/>
      <w:szCs w:val="22"/>
    </w:rPr>
  </w:style>
  <w:style w:type="character" w:customStyle="1" w:styleId="FontStyle78">
    <w:name w:val="Font Style78"/>
    <w:uiPriority w:val="99"/>
    <w:rsid w:val="00E242A7"/>
    <w:rPr>
      <w:rFonts w:ascii="Times New Roman" w:hAnsi="Times New Roman" w:cs="Times New Roman"/>
      <w:b/>
      <w:bCs/>
      <w:smallCaps/>
      <w:color w:val="000000"/>
      <w:sz w:val="28"/>
      <w:szCs w:val="28"/>
    </w:rPr>
  </w:style>
  <w:style w:type="character" w:customStyle="1" w:styleId="FontStyle79">
    <w:name w:val="Font Style79"/>
    <w:uiPriority w:val="99"/>
    <w:rsid w:val="00E242A7"/>
    <w:rPr>
      <w:rFonts w:ascii="Times New Roman" w:hAnsi="Times New Roman" w:cs="Times New Roman"/>
      <w:i/>
      <w:iCs/>
      <w:color w:val="000000"/>
      <w:sz w:val="16"/>
      <w:szCs w:val="16"/>
    </w:rPr>
  </w:style>
  <w:style w:type="character" w:customStyle="1" w:styleId="FontStyle80">
    <w:name w:val="Font Style80"/>
    <w:uiPriority w:val="99"/>
    <w:rsid w:val="00E242A7"/>
    <w:rPr>
      <w:rFonts w:ascii="Times New Roman" w:hAnsi="Times New Roman" w:cs="Times New Roman"/>
      <w:b/>
      <w:bCs/>
      <w:color w:val="000000"/>
      <w:sz w:val="16"/>
      <w:szCs w:val="16"/>
    </w:rPr>
  </w:style>
  <w:style w:type="character" w:customStyle="1" w:styleId="FontStyle81">
    <w:name w:val="Font Style81"/>
    <w:uiPriority w:val="99"/>
    <w:rsid w:val="00E242A7"/>
    <w:rPr>
      <w:rFonts w:ascii="Times New Roman" w:hAnsi="Times New Roman" w:cs="Times New Roman"/>
      <w:color w:val="000000"/>
      <w:sz w:val="16"/>
      <w:szCs w:val="16"/>
    </w:rPr>
  </w:style>
  <w:style w:type="character" w:customStyle="1" w:styleId="FontStyle82">
    <w:name w:val="Font Style82"/>
    <w:uiPriority w:val="99"/>
    <w:rsid w:val="00E242A7"/>
    <w:rPr>
      <w:rFonts w:ascii="Times New Roman" w:hAnsi="Times New Roman" w:cs="Times New Roman"/>
      <w:b/>
      <w:bCs/>
      <w:smallCaps/>
      <w:color w:val="000000"/>
      <w:sz w:val="24"/>
      <w:szCs w:val="24"/>
    </w:rPr>
  </w:style>
  <w:style w:type="character" w:customStyle="1" w:styleId="FontStyle83">
    <w:name w:val="Font Style83"/>
    <w:uiPriority w:val="99"/>
    <w:rsid w:val="00E242A7"/>
    <w:rPr>
      <w:rFonts w:ascii="Times New Roman" w:hAnsi="Times New Roman" w:cs="Times New Roman"/>
      <w:b/>
      <w:bCs/>
      <w:color w:val="000000"/>
      <w:sz w:val="22"/>
      <w:szCs w:val="22"/>
    </w:rPr>
  </w:style>
  <w:style w:type="character" w:customStyle="1" w:styleId="FontStyle85">
    <w:name w:val="Font Style85"/>
    <w:uiPriority w:val="99"/>
    <w:rsid w:val="00E242A7"/>
    <w:rPr>
      <w:rFonts w:ascii="Times New Roman" w:hAnsi="Times New Roman" w:cs="Times New Roman"/>
      <w:color w:val="000000"/>
      <w:sz w:val="22"/>
      <w:szCs w:val="22"/>
    </w:rPr>
  </w:style>
  <w:style w:type="character" w:customStyle="1" w:styleId="1ff7">
    <w:name w:val="Верхний колонтитул Знак1"/>
    <w:uiPriority w:val="99"/>
    <w:rsid w:val="00E242A7"/>
    <w:rPr>
      <w:rFonts w:ascii="Calibri" w:hAnsi="Calibri" w:cs="Calibri"/>
      <w:sz w:val="22"/>
      <w:szCs w:val="22"/>
    </w:rPr>
  </w:style>
  <w:style w:type="character" w:customStyle="1" w:styleId="1ff8">
    <w:name w:val="Текст Знак1"/>
    <w:uiPriority w:val="99"/>
    <w:rsid w:val="00E242A7"/>
    <w:rPr>
      <w:rFonts w:ascii="Courier New" w:hAnsi="Courier New" w:cs="Courier New"/>
    </w:rPr>
  </w:style>
  <w:style w:type="character" w:customStyle="1" w:styleId="CharStyle220">
    <w:name w:val="CharStyle220"/>
    <w:uiPriority w:val="99"/>
    <w:rsid w:val="00E242A7"/>
    <w:rPr>
      <w:rFonts w:ascii="Times New Roman" w:hAnsi="Times New Roman" w:cs="Times New Roman"/>
      <w:b/>
      <w:bCs/>
      <w:sz w:val="22"/>
      <w:szCs w:val="22"/>
    </w:rPr>
  </w:style>
  <w:style w:type="character" w:customStyle="1" w:styleId="CharStyle221">
    <w:name w:val="CharStyle221"/>
    <w:uiPriority w:val="99"/>
    <w:rsid w:val="00E242A7"/>
    <w:rPr>
      <w:rFonts w:ascii="Times New Roman" w:hAnsi="Times New Roman" w:cs="Times New Roman"/>
      <w:sz w:val="22"/>
      <w:szCs w:val="22"/>
    </w:rPr>
  </w:style>
  <w:style w:type="character" w:customStyle="1" w:styleId="CharStyle222">
    <w:name w:val="CharStyle222"/>
    <w:uiPriority w:val="99"/>
    <w:rsid w:val="00E242A7"/>
    <w:rPr>
      <w:rFonts w:ascii="Times New Roman" w:hAnsi="Times New Roman" w:cs="Times New Roman"/>
      <w:sz w:val="22"/>
      <w:szCs w:val="22"/>
    </w:rPr>
  </w:style>
  <w:style w:type="character" w:customStyle="1" w:styleId="1ff9">
    <w:name w:val="Просмотренная гиперссылка1"/>
    <w:uiPriority w:val="99"/>
    <w:rsid w:val="00E242A7"/>
    <w:rPr>
      <w:color w:val="800080"/>
      <w:u w:val="single"/>
    </w:rPr>
  </w:style>
  <w:style w:type="character" w:customStyle="1" w:styleId="2ff">
    <w:name w:val="Название Знак2"/>
    <w:uiPriority w:val="99"/>
    <w:rsid w:val="00E242A7"/>
    <w:rPr>
      <w:rFonts w:ascii="Cambria" w:hAnsi="Cambria" w:cs="Cambria"/>
      <w:color w:val="auto"/>
      <w:spacing w:val="5"/>
      <w:kern w:val="1"/>
      <w:sz w:val="52"/>
      <w:szCs w:val="52"/>
    </w:rPr>
  </w:style>
  <w:style w:type="character" w:customStyle="1" w:styleId="A15">
    <w:name w:val="A15"/>
    <w:uiPriority w:val="99"/>
    <w:rsid w:val="00E242A7"/>
    <w:rPr>
      <w:color w:val="000000"/>
      <w:sz w:val="22"/>
      <w:szCs w:val="22"/>
    </w:rPr>
  </w:style>
  <w:style w:type="character" w:customStyle="1" w:styleId="c5c9">
    <w:name w:val="c5 c9"/>
    <w:basedOn w:val="3f0"/>
    <w:uiPriority w:val="99"/>
    <w:rsid w:val="00E242A7"/>
  </w:style>
  <w:style w:type="character" w:customStyle="1" w:styleId="c1c5">
    <w:name w:val="c1 c5"/>
    <w:basedOn w:val="3f0"/>
    <w:uiPriority w:val="99"/>
    <w:rsid w:val="00E242A7"/>
  </w:style>
  <w:style w:type="character" w:customStyle="1" w:styleId="c9">
    <w:name w:val="c9"/>
    <w:basedOn w:val="3f0"/>
    <w:uiPriority w:val="99"/>
    <w:rsid w:val="00E242A7"/>
  </w:style>
  <w:style w:type="character" w:customStyle="1" w:styleId="1255">
    <w:name w:val="Основной текст (12)55"/>
    <w:uiPriority w:val="99"/>
    <w:rsid w:val="00E242A7"/>
    <w:rPr>
      <w:rFonts w:ascii="Times New Roman" w:hAnsi="Times New Roman" w:cs="Times New Roman"/>
      <w:spacing w:val="0"/>
      <w:sz w:val="19"/>
      <w:szCs w:val="19"/>
      <w:lang w:eastAsia="ar-SA" w:bidi="ar-SA"/>
    </w:rPr>
  </w:style>
  <w:style w:type="character" w:customStyle="1" w:styleId="243">
    <w:name w:val="Основной текст + Полужирный24"/>
    <w:uiPriority w:val="99"/>
    <w:rsid w:val="00E242A7"/>
    <w:rPr>
      <w:rFonts w:ascii="Times New Roman" w:hAnsi="Times New Roman" w:cs="Times New Roman"/>
      <w:b/>
      <w:bCs/>
      <w:i/>
      <w:iCs/>
      <w:spacing w:val="0"/>
      <w:sz w:val="22"/>
      <w:szCs w:val="22"/>
      <w:shd w:val="clear" w:color="auto" w:fill="FFFFFF"/>
      <w:lang w:eastAsia="ar-SA" w:bidi="ar-SA"/>
    </w:rPr>
  </w:style>
  <w:style w:type="character" w:customStyle="1" w:styleId="232">
    <w:name w:val="Основной текст + Полужирный23"/>
    <w:uiPriority w:val="99"/>
    <w:rsid w:val="00E242A7"/>
    <w:rPr>
      <w:rFonts w:ascii="Times New Roman" w:hAnsi="Times New Roman" w:cs="Times New Roman"/>
      <w:b/>
      <w:bCs/>
      <w:i/>
      <w:iCs/>
      <w:spacing w:val="0"/>
      <w:sz w:val="22"/>
      <w:szCs w:val="22"/>
      <w:shd w:val="clear" w:color="auto" w:fill="FFFFFF"/>
      <w:lang w:val="ru-RU" w:eastAsia="ar-SA" w:bidi="ar-SA"/>
    </w:rPr>
  </w:style>
  <w:style w:type="character" w:customStyle="1" w:styleId="BodyTextChar1">
    <w:name w:val="Body Text Char1"/>
    <w:uiPriority w:val="99"/>
    <w:rsid w:val="00E242A7"/>
    <w:rPr>
      <w:rFonts w:eastAsia="Times New Roman"/>
    </w:rPr>
  </w:style>
  <w:style w:type="character" w:customStyle="1" w:styleId="21d">
    <w:name w:val="Основной текст с отступом 2 Знак1"/>
    <w:uiPriority w:val="99"/>
    <w:rsid w:val="00E242A7"/>
    <w:rPr>
      <w:sz w:val="24"/>
      <w:szCs w:val="24"/>
    </w:rPr>
  </w:style>
  <w:style w:type="character" w:customStyle="1" w:styleId="315">
    <w:name w:val="Основной текст с отступом 3 Знак1"/>
    <w:uiPriority w:val="99"/>
    <w:rsid w:val="00E242A7"/>
    <w:rPr>
      <w:sz w:val="16"/>
      <w:szCs w:val="16"/>
    </w:rPr>
  </w:style>
  <w:style w:type="character" w:customStyle="1" w:styleId="144">
    <w:name w:val="Обычный + 14 пт Знак"/>
    <w:uiPriority w:val="99"/>
    <w:rsid w:val="00E242A7"/>
    <w:rPr>
      <w:sz w:val="28"/>
      <w:szCs w:val="28"/>
    </w:rPr>
  </w:style>
  <w:style w:type="character" w:customStyle="1" w:styleId="hl">
    <w:name w:val="hl"/>
    <w:uiPriority w:val="99"/>
    <w:rsid w:val="00E242A7"/>
  </w:style>
  <w:style w:type="character" w:customStyle="1" w:styleId="c7c2">
    <w:name w:val="c7 c2"/>
    <w:uiPriority w:val="99"/>
    <w:rsid w:val="00E242A7"/>
  </w:style>
  <w:style w:type="character" w:customStyle="1" w:styleId="c7c13">
    <w:name w:val="c7 c13"/>
    <w:uiPriority w:val="99"/>
    <w:rsid w:val="00E242A7"/>
  </w:style>
  <w:style w:type="character" w:customStyle="1" w:styleId="c7">
    <w:name w:val="c7"/>
    <w:uiPriority w:val="99"/>
    <w:rsid w:val="00E242A7"/>
  </w:style>
  <w:style w:type="character" w:customStyle="1" w:styleId="c7c2c24">
    <w:name w:val="c7 c2 c24"/>
    <w:uiPriority w:val="99"/>
    <w:rsid w:val="00E242A7"/>
  </w:style>
  <w:style w:type="character" w:customStyle="1" w:styleId="FontStyle16">
    <w:name w:val="Font Style16"/>
    <w:uiPriority w:val="99"/>
    <w:rsid w:val="00E242A7"/>
    <w:rPr>
      <w:rFonts w:ascii="Times New Roman" w:hAnsi="Times New Roman" w:cs="Times New Roman"/>
      <w:sz w:val="22"/>
      <w:szCs w:val="22"/>
    </w:rPr>
  </w:style>
  <w:style w:type="character" w:customStyle="1" w:styleId="FontStyle53">
    <w:name w:val="Font Style53"/>
    <w:uiPriority w:val="99"/>
    <w:rsid w:val="00E242A7"/>
    <w:rPr>
      <w:rFonts w:ascii="Times New Roman" w:hAnsi="Times New Roman" w:cs="Times New Roman"/>
      <w:b/>
      <w:bCs/>
      <w:sz w:val="26"/>
      <w:szCs w:val="26"/>
    </w:rPr>
  </w:style>
  <w:style w:type="character" w:customStyle="1" w:styleId="FontStyle54">
    <w:name w:val="Font Style54"/>
    <w:uiPriority w:val="99"/>
    <w:rsid w:val="00E242A7"/>
    <w:rPr>
      <w:rFonts w:ascii="Times New Roman" w:hAnsi="Times New Roman" w:cs="Times New Roman"/>
      <w:b/>
      <w:bCs/>
      <w:i/>
      <w:iCs/>
      <w:sz w:val="30"/>
      <w:szCs w:val="30"/>
    </w:rPr>
  </w:style>
  <w:style w:type="character" w:customStyle="1" w:styleId="maintitle1">
    <w:name w:val="maintitle1"/>
    <w:uiPriority w:val="99"/>
    <w:rsid w:val="00E242A7"/>
    <w:rPr>
      <w:rFonts w:ascii="Trebuchet MS" w:hAnsi="Trebuchet MS" w:cs="Trebuchet MS"/>
      <w:b/>
      <w:bCs/>
      <w:color w:val="000000"/>
      <w:sz w:val="25"/>
      <w:szCs w:val="25"/>
      <w:u w:val="none"/>
    </w:rPr>
  </w:style>
  <w:style w:type="character" w:customStyle="1" w:styleId="afffc">
    <w:name w:val="Маркеры списка"/>
    <w:uiPriority w:val="99"/>
    <w:rsid w:val="00E242A7"/>
    <w:rPr>
      <w:rFonts w:ascii="OpenSymbol" w:hAnsi="OpenSymbol" w:cs="OpenSymbol"/>
    </w:rPr>
  </w:style>
  <w:style w:type="character" w:customStyle="1" w:styleId="afffd">
    <w:name w:val="Символ нумерации"/>
    <w:uiPriority w:val="99"/>
    <w:rsid w:val="00E242A7"/>
  </w:style>
  <w:style w:type="paragraph" w:customStyle="1" w:styleId="2ff0">
    <w:name w:val="Название2"/>
    <w:basedOn w:val="Normal"/>
    <w:uiPriority w:val="99"/>
    <w:rsid w:val="00E242A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f1">
    <w:name w:val="Указатель3"/>
    <w:basedOn w:val="Normal"/>
    <w:uiPriority w:val="99"/>
    <w:rsid w:val="00E242A7"/>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244">
    <w:name w:val="Основной текст 24"/>
    <w:basedOn w:val="Normal"/>
    <w:uiPriority w:val="99"/>
    <w:rsid w:val="00E242A7"/>
    <w:pPr>
      <w:suppressAutoHyphens/>
      <w:spacing w:after="120" w:line="480" w:lineRule="auto"/>
    </w:pPr>
    <w:rPr>
      <w:rFonts w:ascii="Times New Roman" w:eastAsia="Times New Roman" w:hAnsi="Times New Roman" w:cs="Times New Roman"/>
      <w:sz w:val="24"/>
      <w:szCs w:val="24"/>
      <w:lang w:eastAsia="ar-SA"/>
    </w:rPr>
  </w:style>
  <w:style w:type="paragraph" w:customStyle="1" w:styleId="2ff1">
    <w:name w:val="Название объекта2"/>
    <w:basedOn w:val="Normal"/>
    <w:uiPriority w:val="99"/>
    <w:rsid w:val="00E242A7"/>
    <w:pPr>
      <w:widowControl w:val="0"/>
      <w:suppressLineNumbers/>
      <w:suppressAutoHyphens/>
      <w:autoSpaceDE w:val="0"/>
      <w:spacing w:before="120" w:after="120" w:line="240" w:lineRule="auto"/>
    </w:pPr>
    <w:rPr>
      <w:i/>
      <w:iCs/>
      <w:sz w:val="24"/>
      <w:szCs w:val="24"/>
      <w:lang w:val="en-US" w:eastAsia="ar-SA"/>
    </w:rPr>
  </w:style>
  <w:style w:type="paragraph" w:customStyle="1" w:styleId="2ff2">
    <w:name w:val="Указатель2"/>
    <w:basedOn w:val="Normal"/>
    <w:uiPriority w:val="99"/>
    <w:rsid w:val="00E242A7"/>
    <w:pPr>
      <w:widowControl w:val="0"/>
      <w:suppressLineNumbers/>
      <w:suppressAutoHyphens/>
      <w:autoSpaceDE w:val="0"/>
      <w:spacing w:after="0" w:line="240" w:lineRule="auto"/>
    </w:pPr>
    <w:rPr>
      <w:sz w:val="24"/>
      <w:szCs w:val="24"/>
      <w:lang w:val="en-US" w:eastAsia="ar-SA"/>
    </w:rPr>
  </w:style>
  <w:style w:type="paragraph" w:customStyle="1" w:styleId="WW-1">
    <w:name w:val="WW-Заголовок"/>
    <w:basedOn w:val="Normal"/>
    <w:next w:val="Subtitle"/>
    <w:uiPriority w:val="99"/>
    <w:rsid w:val="00E242A7"/>
    <w:pPr>
      <w:suppressAutoHyphens/>
      <w:spacing w:after="0" w:line="240" w:lineRule="auto"/>
      <w:ind w:left="-993" w:right="-285"/>
      <w:jc w:val="center"/>
    </w:pPr>
    <w:rPr>
      <w:rFonts w:ascii="Times New Roman" w:eastAsia="Times New Roman" w:hAnsi="Times New Roman" w:cs="Times New Roman"/>
      <w:b/>
      <w:bCs/>
      <w:sz w:val="24"/>
      <w:szCs w:val="24"/>
      <w:lang w:eastAsia="ar-SA"/>
    </w:rPr>
  </w:style>
  <w:style w:type="paragraph" w:customStyle="1" w:styleId="1ffa">
    <w:name w:val="Название объекта1"/>
    <w:basedOn w:val="Normal"/>
    <w:next w:val="Normal"/>
    <w:uiPriority w:val="99"/>
    <w:rsid w:val="00E242A7"/>
    <w:pPr>
      <w:widowControl w:val="0"/>
      <w:shd w:val="clear" w:color="auto" w:fill="FFFFFF"/>
      <w:suppressAutoHyphens/>
      <w:spacing w:after="120" w:line="360" w:lineRule="auto"/>
      <w:ind w:right="398"/>
      <w:jc w:val="center"/>
    </w:pPr>
    <w:rPr>
      <w:rFonts w:ascii="Times New Roman" w:eastAsia="Times New Roman" w:hAnsi="Times New Roman" w:cs="Times New Roman"/>
      <w:b/>
      <w:bCs/>
      <w:color w:val="000000"/>
      <w:sz w:val="24"/>
      <w:szCs w:val="24"/>
      <w:lang w:eastAsia="ar-SA"/>
    </w:rPr>
  </w:style>
  <w:style w:type="paragraph" w:customStyle="1" w:styleId="1ffb">
    <w:name w:val="Заголовок таблицы ссылок1"/>
    <w:basedOn w:val="Heading1"/>
    <w:next w:val="Normal"/>
    <w:uiPriority w:val="99"/>
    <w:rsid w:val="00E242A7"/>
    <w:pPr>
      <w:suppressAutoHyphens/>
      <w:spacing w:before="240" w:after="60"/>
      <w:jc w:val="center"/>
    </w:pPr>
    <w:rPr>
      <w:rFonts w:ascii="Arial" w:hAnsi="Arial" w:cs="Arial"/>
      <w:i w:val="0"/>
      <w:iCs w:val="0"/>
      <w:kern w:val="1"/>
      <w:sz w:val="32"/>
      <w:szCs w:val="32"/>
    </w:rPr>
  </w:style>
  <w:style w:type="paragraph" w:customStyle="1" w:styleId="1ffc">
    <w:name w:val="Схема документа1"/>
    <w:basedOn w:val="Normal"/>
    <w:uiPriority w:val="99"/>
    <w:rsid w:val="00E242A7"/>
    <w:pPr>
      <w:suppressAutoHyphens/>
      <w:spacing w:after="0" w:line="240" w:lineRule="auto"/>
      <w:ind w:firstLine="709"/>
      <w:jc w:val="both"/>
    </w:pPr>
    <w:rPr>
      <w:rFonts w:ascii="Arial" w:eastAsia="Times New Roman" w:hAnsi="Arial" w:cs="Arial"/>
      <w:b/>
      <w:bCs/>
      <w:sz w:val="28"/>
      <w:szCs w:val="28"/>
      <w:lang w:eastAsia="ar-SA"/>
    </w:rPr>
  </w:style>
  <w:style w:type="paragraph" w:customStyle="1" w:styleId="1ffd">
    <w:name w:val="Цитата1"/>
    <w:basedOn w:val="Normal"/>
    <w:uiPriority w:val="99"/>
    <w:rsid w:val="00E242A7"/>
    <w:pPr>
      <w:suppressAutoHyphens/>
      <w:spacing w:after="0" w:line="240" w:lineRule="auto"/>
      <w:ind w:left="57" w:right="57" w:firstLine="720"/>
      <w:jc w:val="both"/>
    </w:pPr>
    <w:rPr>
      <w:rFonts w:ascii="Times New Roman" w:eastAsia="Times New Roman" w:hAnsi="Times New Roman" w:cs="Times New Roman"/>
      <w:sz w:val="24"/>
      <w:szCs w:val="24"/>
      <w:lang w:eastAsia="ar-SA"/>
    </w:rPr>
  </w:style>
  <w:style w:type="paragraph" w:customStyle="1" w:styleId="21e">
    <w:name w:val="Маркированный список 21"/>
    <w:basedOn w:val="Normal"/>
    <w:uiPriority w:val="99"/>
    <w:rsid w:val="00E242A7"/>
    <w:pPr>
      <w:suppressAutoHyphens/>
      <w:spacing w:before="60" w:after="60" w:line="240" w:lineRule="auto"/>
      <w:ind w:firstLine="720"/>
      <w:jc w:val="both"/>
    </w:pPr>
    <w:rPr>
      <w:rFonts w:ascii="Times New Roman" w:eastAsia="Times New Roman" w:hAnsi="Times New Roman" w:cs="Times New Roman"/>
      <w:sz w:val="24"/>
      <w:szCs w:val="24"/>
      <w:lang w:eastAsia="ar-SA"/>
    </w:rPr>
  </w:style>
  <w:style w:type="paragraph" w:customStyle="1" w:styleId="1ffe">
    <w:name w:val="Текст примечания1"/>
    <w:basedOn w:val="Normal"/>
    <w:uiPriority w:val="99"/>
    <w:rsid w:val="00E242A7"/>
    <w:pPr>
      <w:suppressAutoHyphens/>
      <w:spacing w:after="0" w:line="240" w:lineRule="auto"/>
    </w:pPr>
    <w:rPr>
      <w:rFonts w:ascii="Times New Roman" w:eastAsia="Times New Roman" w:hAnsi="Times New Roman" w:cs="Times New Roman"/>
      <w:sz w:val="20"/>
      <w:szCs w:val="20"/>
      <w:lang w:eastAsia="ar-SA"/>
    </w:rPr>
  </w:style>
  <w:style w:type="paragraph" w:customStyle="1" w:styleId="WW-Normal">
    <w:name w:val="WW-Normal"/>
    <w:uiPriority w:val="99"/>
    <w:rsid w:val="00E242A7"/>
    <w:pPr>
      <w:suppressAutoHyphens/>
      <w:autoSpaceDE w:val="0"/>
    </w:pPr>
    <w:rPr>
      <w:rFonts w:cs="Calibri"/>
      <w:color w:val="000000"/>
      <w:sz w:val="24"/>
      <w:szCs w:val="24"/>
      <w:lang w:eastAsia="ar-SA"/>
    </w:rPr>
  </w:style>
  <w:style w:type="paragraph" w:customStyle="1" w:styleId="afffe">
    <w:name w:val="Содержимое врезки"/>
    <w:basedOn w:val="BodyText"/>
    <w:uiPriority w:val="99"/>
    <w:rsid w:val="00E242A7"/>
    <w:pPr>
      <w:suppressAutoHyphens/>
      <w:spacing w:line="240" w:lineRule="auto"/>
    </w:pPr>
    <w:rPr>
      <w:rFonts w:ascii="Times New Roman" w:eastAsia="Times New Roman" w:hAnsi="Times New Roman" w:cs="Times New Roman"/>
      <w:sz w:val="24"/>
      <w:szCs w:val="24"/>
      <w:lang w:eastAsia="ar-SA"/>
    </w:rPr>
  </w:style>
  <w:style w:type="paragraph" w:customStyle="1" w:styleId="1910">
    <w:name w:val="Основной текст (19)1"/>
    <w:basedOn w:val="Normal"/>
    <w:uiPriority w:val="99"/>
    <w:rsid w:val="00E242A7"/>
    <w:pPr>
      <w:shd w:val="clear" w:color="auto" w:fill="FFFFFF"/>
      <w:suppressAutoHyphens/>
      <w:spacing w:after="0" w:line="240" w:lineRule="atLeast"/>
    </w:pPr>
    <w:rPr>
      <w:rFonts w:ascii="Times New Roman" w:eastAsia="Times New Roman" w:hAnsi="Times New Roman" w:cs="Times New Roman"/>
      <w:b/>
      <w:bCs/>
      <w:sz w:val="20"/>
      <w:szCs w:val="20"/>
      <w:lang w:eastAsia="ar-SA"/>
    </w:rPr>
  </w:style>
  <w:style w:type="paragraph" w:customStyle="1" w:styleId="1fff">
    <w:name w:val="Шапка1"/>
    <w:basedOn w:val="Normal"/>
    <w:uiPriority w:val="99"/>
    <w:rsid w:val="00E242A7"/>
    <w:pPr>
      <w:tabs>
        <w:tab w:val="left" w:pos="4500"/>
        <w:tab w:val="left" w:pos="9180"/>
        <w:tab w:val="left" w:pos="9360"/>
      </w:tabs>
      <w:suppressAutoHyphens/>
      <w:autoSpaceDE w:val="0"/>
      <w:spacing w:after="0" w:line="194" w:lineRule="atLeast"/>
      <w:jc w:val="center"/>
      <w:textAlignment w:val="center"/>
    </w:pPr>
    <w:rPr>
      <w:rFonts w:ascii="NewtonCSanPin" w:eastAsia="Times New Roman" w:hAnsi="NewtonCSanPin" w:cs="NewtonCSanPin"/>
      <w:b/>
      <w:bCs/>
      <w:color w:val="000000"/>
      <w:sz w:val="19"/>
      <w:szCs w:val="19"/>
      <w:lang w:eastAsia="ar-SA"/>
    </w:rPr>
  </w:style>
  <w:style w:type="paragraph" w:customStyle="1" w:styleId="NoParagraphStyle">
    <w:name w:val="[No Paragraph Style]"/>
    <w:uiPriority w:val="99"/>
    <w:rsid w:val="00E242A7"/>
    <w:pPr>
      <w:suppressAutoHyphens/>
      <w:autoSpaceDE w:val="0"/>
      <w:spacing w:line="288" w:lineRule="auto"/>
      <w:textAlignment w:val="center"/>
    </w:pPr>
    <w:rPr>
      <w:rFonts w:ascii="Minion Pro" w:eastAsia="Times New Roman" w:hAnsi="Minion Pro" w:cs="Minion Pro"/>
      <w:color w:val="000000"/>
      <w:sz w:val="24"/>
      <w:szCs w:val="24"/>
      <w:lang w:val="en-GB" w:eastAsia="ar-SA"/>
    </w:rPr>
  </w:style>
  <w:style w:type="paragraph" w:customStyle="1" w:styleId="affff">
    <w:name w:val="Таблица"/>
    <w:basedOn w:val="Normal"/>
    <w:uiPriority w:val="99"/>
    <w:rsid w:val="00E242A7"/>
    <w:pPr>
      <w:tabs>
        <w:tab w:val="left" w:pos="4500"/>
        <w:tab w:val="left" w:pos="9180"/>
        <w:tab w:val="left" w:pos="9360"/>
      </w:tabs>
      <w:suppressAutoHyphens/>
      <w:autoSpaceDE w:val="0"/>
      <w:spacing w:after="0" w:line="194" w:lineRule="atLeast"/>
      <w:textAlignment w:val="center"/>
    </w:pPr>
    <w:rPr>
      <w:rFonts w:ascii="NewtonCSanPin" w:eastAsia="Times New Roman" w:hAnsi="NewtonCSanPin" w:cs="NewtonCSanPin"/>
      <w:color w:val="000000"/>
      <w:sz w:val="19"/>
      <w:szCs w:val="19"/>
      <w:lang w:eastAsia="ar-SA"/>
    </w:rPr>
  </w:style>
  <w:style w:type="paragraph" w:customStyle="1" w:styleId="3f2">
    <w:name w:val="Заг 3"/>
    <w:basedOn w:val="Normal"/>
    <w:uiPriority w:val="99"/>
    <w:rsid w:val="00E242A7"/>
    <w:pPr>
      <w:keepNext/>
      <w:suppressAutoHyphens/>
      <w:autoSpaceDE w:val="0"/>
      <w:spacing w:before="255" w:after="113" w:line="240" w:lineRule="atLeast"/>
      <w:jc w:val="center"/>
      <w:textAlignment w:val="center"/>
    </w:pPr>
    <w:rPr>
      <w:rFonts w:ascii="PragmaticaC" w:eastAsia="Times New Roman" w:hAnsi="PragmaticaC" w:cs="PragmaticaC"/>
      <w:b/>
      <w:bCs/>
      <w:i/>
      <w:iCs/>
      <w:color w:val="000000"/>
      <w:sz w:val="23"/>
      <w:szCs w:val="23"/>
      <w:lang w:eastAsia="ar-SA"/>
    </w:rPr>
  </w:style>
  <w:style w:type="paragraph" w:customStyle="1" w:styleId="2ff3">
    <w:name w:val="Текст2"/>
    <w:basedOn w:val="Normal"/>
    <w:uiPriority w:val="99"/>
    <w:rsid w:val="00E242A7"/>
    <w:pPr>
      <w:suppressAutoHyphens/>
      <w:spacing w:after="0" w:line="240" w:lineRule="auto"/>
    </w:pPr>
    <w:rPr>
      <w:rFonts w:ascii="Courier New" w:eastAsia="Times New Roman" w:hAnsi="Courier New" w:cs="Courier New"/>
      <w:sz w:val="20"/>
      <w:szCs w:val="20"/>
      <w:lang w:eastAsia="ar-SA"/>
    </w:rPr>
  </w:style>
  <w:style w:type="paragraph" w:customStyle="1" w:styleId="Style152">
    <w:name w:val="Style152"/>
    <w:basedOn w:val="Normal"/>
    <w:uiPriority w:val="99"/>
    <w:rsid w:val="00E242A7"/>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Style153">
    <w:name w:val="Style153"/>
    <w:basedOn w:val="Normal"/>
    <w:uiPriority w:val="99"/>
    <w:rsid w:val="00E242A7"/>
    <w:pPr>
      <w:widowControl w:val="0"/>
      <w:suppressAutoHyphens/>
      <w:autoSpaceDE w:val="0"/>
      <w:spacing w:after="0" w:line="278" w:lineRule="exact"/>
      <w:ind w:firstLine="706"/>
    </w:pPr>
    <w:rPr>
      <w:rFonts w:ascii="Times New Roman" w:eastAsia="Times New Roman" w:hAnsi="Times New Roman" w:cs="Times New Roman"/>
      <w:sz w:val="24"/>
      <w:szCs w:val="24"/>
      <w:lang w:eastAsia="ar-SA"/>
    </w:rPr>
  </w:style>
  <w:style w:type="paragraph" w:customStyle="1" w:styleId="Style506">
    <w:name w:val="Style506"/>
    <w:basedOn w:val="Normal"/>
    <w:uiPriority w:val="99"/>
    <w:rsid w:val="00E242A7"/>
    <w:pPr>
      <w:suppressAutoHyphens/>
      <w:spacing w:after="0" w:line="278" w:lineRule="exact"/>
      <w:jc w:val="both"/>
    </w:pPr>
    <w:rPr>
      <w:rFonts w:ascii="Times New Roman" w:eastAsia="Times New Roman" w:hAnsi="Times New Roman" w:cs="Times New Roman"/>
      <w:sz w:val="20"/>
      <w:szCs w:val="20"/>
      <w:lang w:eastAsia="ar-SA"/>
    </w:rPr>
  </w:style>
  <w:style w:type="paragraph" w:customStyle="1" w:styleId="Style307">
    <w:name w:val="Style307"/>
    <w:basedOn w:val="Normal"/>
    <w:uiPriority w:val="99"/>
    <w:rsid w:val="00E242A7"/>
    <w:pPr>
      <w:suppressAutoHyphens/>
      <w:spacing w:after="0" w:line="240" w:lineRule="auto"/>
    </w:pPr>
    <w:rPr>
      <w:rFonts w:ascii="Times New Roman" w:eastAsia="Times New Roman" w:hAnsi="Times New Roman" w:cs="Times New Roman"/>
      <w:sz w:val="20"/>
      <w:szCs w:val="20"/>
      <w:lang w:eastAsia="ar-SA"/>
    </w:rPr>
  </w:style>
  <w:style w:type="paragraph" w:customStyle="1" w:styleId="Style445">
    <w:name w:val="Style445"/>
    <w:basedOn w:val="Normal"/>
    <w:uiPriority w:val="99"/>
    <w:rsid w:val="00E242A7"/>
    <w:pPr>
      <w:suppressAutoHyphens/>
      <w:spacing w:after="0" w:line="322" w:lineRule="exact"/>
    </w:pPr>
    <w:rPr>
      <w:rFonts w:ascii="Times New Roman" w:eastAsia="Times New Roman" w:hAnsi="Times New Roman" w:cs="Times New Roman"/>
      <w:sz w:val="20"/>
      <w:szCs w:val="20"/>
      <w:lang w:eastAsia="ar-SA"/>
    </w:rPr>
  </w:style>
  <w:style w:type="paragraph" w:customStyle="1" w:styleId="Style516">
    <w:name w:val="Style516"/>
    <w:basedOn w:val="Normal"/>
    <w:uiPriority w:val="99"/>
    <w:rsid w:val="00E242A7"/>
    <w:pPr>
      <w:suppressAutoHyphens/>
      <w:spacing w:after="0" w:line="240" w:lineRule="auto"/>
      <w:jc w:val="right"/>
    </w:pPr>
    <w:rPr>
      <w:rFonts w:ascii="Times New Roman" w:eastAsia="Times New Roman" w:hAnsi="Times New Roman" w:cs="Times New Roman"/>
      <w:sz w:val="20"/>
      <w:szCs w:val="20"/>
      <w:lang w:eastAsia="ar-SA"/>
    </w:rPr>
  </w:style>
  <w:style w:type="paragraph" w:customStyle="1" w:styleId="Style310">
    <w:name w:val="Style310"/>
    <w:basedOn w:val="Normal"/>
    <w:uiPriority w:val="99"/>
    <w:rsid w:val="00E242A7"/>
    <w:pPr>
      <w:suppressAutoHyphens/>
      <w:spacing w:after="0" w:line="275" w:lineRule="exact"/>
    </w:pPr>
    <w:rPr>
      <w:rFonts w:ascii="Times New Roman" w:eastAsia="Times New Roman" w:hAnsi="Times New Roman" w:cs="Times New Roman"/>
      <w:sz w:val="20"/>
      <w:szCs w:val="20"/>
      <w:lang w:eastAsia="ar-SA"/>
    </w:rPr>
  </w:style>
  <w:style w:type="paragraph" w:customStyle="1" w:styleId="Style276">
    <w:name w:val="Style276"/>
    <w:basedOn w:val="Normal"/>
    <w:uiPriority w:val="99"/>
    <w:rsid w:val="00E242A7"/>
    <w:pPr>
      <w:suppressAutoHyphens/>
      <w:spacing w:after="0" w:line="240" w:lineRule="auto"/>
    </w:pPr>
    <w:rPr>
      <w:rFonts w:ascii="Times New Roman" w:eastAsia="Times New Roman" w:hAnsi="Times New Roman" w:cs="Times New Roman"/>
      <w:sz w:val="20"/>
      <w:szCs w:val="20"/>
      <w:lang w:eastAsia="ar-SA"/>
    </w:rPr>
  </w:style>
  <w:style w:type="paragraph" w:customStyle="1" w:styleId="Pa7">
    <w:name w:val="Pa7"/>
    <w:basedOn w:val="Normal"/>
    <w:next w:val="Normal"/>
    <w:uiPriority w:val="99"/>
    <w:rsid w:val="00E242A7"/>
    <w:pPr>
      <w:suppressAutoHyphens/>
      <w:autoSpaceDE w:val="0"/>
      <w:spacing w:after="0" w:line="241" w:lineRule="atLeast"/>
    </w:pPr>
    <w:rPr>
      <w:rFonts w:ascii="Times New Roman" w:eastAsia="Times New Roman" w:hAnsi="Times New Roman" w:cs="Times New Roman"/>
      <w:sz w:val="24"/>
      <w:szCs w:val="24"/>
      <w:lang w:eastAsia="ar-SA"/>
    </w:rPr>
  </w:style>
  <w:style w:type="paragraph" w:customStyle="1" w:styleId="Pa1">
    <w:name w:val="Pa1"/>
    <w:basedOn w:val="Default"/>
    <w:next w:val="Default"/>
    <w:uiPriority w:val="99"/>
    <w:rsid w:val="00E242A7"/>
    <w:pPr>
      <w:suppressAutoHyphens/>
      <w:autoSpaceDN/>
      <w:adjustRightInd/>
      <w:spacing w:line="241" w:lineRule="atLeast"/>
    </w:pPr>
    <w:rPr>
      <w:rFonts w:ascii="Times New Roman" w:eastAsia="Times New Roman" w:hAnsi="Times New Roman" w:cs="Times New Roman"/>
      <w:color w:val="auto"/>
      <w:lang w:eastAsia="ar-SA"/>
    </w:rPr>
  </w:style>
  <w:style w:type="paragraph" w:customStyle="1" w:styleId="Pa38">
    <w:name w:val="Pa38"/>
    <w:basedOn w:val="Default"/>
    <w:next w:val="Default"/>
    <w:uiPriority w:val="99"/>
    <w:rsid w:val="00E242A7"/>
    <w:pPr>
      <w:suppressAutoHyphens/>
      <w:autoSpaceDN/>
      <w:adjustRightInd/>
      <w:spacing w:line="241" w:lineRule="atLeast"/>
    </w:pPr>
    <w:rPr>
      <w:rFonts w:ascii="Times New Roman" w:eastAsia="Times New Roman" w:hAnsi="Times New Roman" w:cs="Times New Roman"/>
      <w:color w:val="auto"/>
      <w:lang w:eastAsia="ar-SA"/>
    </w:rPr>
  </w:style>
  <w:style w:type="paragraph" w:customStyle="1" w:styleId="Pa24">
    <w:name w:val="Pa24"/>
    <w:basedOn w:val="Default"/>
    <w:next w:val="Default"/>
    <w:uiPriority w:val="99"/>
    <w:rsid w:val="00E242A7"/>
    <w:pPr>
      <w:suppressAutoHyphens/>
      <w:autoSpaceDN/>
      <w:adjustRightInd/>
      <w:spacing w:line="241" w:lineRule="atLeast"/>
    </w:pPr>
    <w:rPr>
      <w:rFonts w:ascii="Times New Roman" w:eastAsia="Times New Roman" w:hAnsi="Times New Roman" w:cs="Times New Roman"/>
      <w:color w:val="auto"/>
      <w:lang w:eastAsia="ar-SA"/>
    </w:rPr>
  </w:style>
  <w:style w:type="paragraph" w:customStyle="1" w:styleId="BodyTextIndent31">
    <w:name w:val="Body Text Indent 31"/>
    <w:basedOn w:val="Normal"/>
    <w:uiPriority w:val="99"/>
    <w:rsid w:val="00E242A7"/>
    <w:pPr>
      <w:suppressAutoHyphens/>
      <w:overflowPunct w:val="0"/>
      <w:autoSpaceDE w:val="0"/>
      <w:spacing w:after="0" w:line="360" w:lineRule="auto"/>
      <w:ind w:firstLine="700"/>
      <w:jc w:val="both"/>
    </w:pPr>
    <w:rPr>
      <w:rFonts w:ascii="Times New Roman" w:eastAsia="Times New Roman" w:hAnsi="Times New Roman" w:cs="Times New Roman"/>
      <w:sz w:val="28"/>
      <w:szCs w:val="28"/>
      <w:lang w:eastAsia="ar-SA"/>
    </w:rPr>
  </w:style>
  <w:style w:type="paragraph" w:customStyle="1" w:styleId="c11c17c3">
    <w:name w:val="c11 c17 c3"/>
    <w:basedOn w:val="Normal"/>
    <w:uiPriority w:val="99"/>
    <w:rsid w:val="00E242A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E242A7"/>
    <w:pPr>
      <w:suppressAutoHyphens/>
      <w:autoSpaceDE w:val="0"/>
    </w:pPr>
    <w:rPr>
      <w:rFonts w:ascii="Courier New" w:eastAsia="Times New Roman" w:hAnsi="Courier New" w:cs="Courier New"/>
      <w:sz w:val="20"/>
      <w:szCs w:val="20"/>
      <w:lang w:eastAsia="ar-SA"/>
    </w:rPr>
  </w:style>
  <w:style w:type="paragraph" w:customStyle="1" w:styleId="233">
    <w:name w:val="Основной текст с отступом 23"/>
    <w:basedOn w:val="Normal"/>
    <w:uiPriority w:val="99"/>
    <w:rsid w:val="00E242A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f4">
    <w:name w:val="Цитата2"/>
    <w:basedOn w:val="Normal"/>
    <w:uiPriority w:val="99"/>
    <w:rsid w:val="00E242A7"/>
    <w:pPr>
      <w:widowControl w:val="0"/>
      <w:suppressAutoHyphens/>
      <w:autoSpaceDE w:val="0"/>
      <w:spacing w:before="40" w:after="0" w:line="240" w:lineRule="auto"/>
      <w:ind w:left="80" w:right="113"/>
    </w:pPr>
    <w:rPr>
      <w:b/>
      <w:bCs/>
      <w:sz w:val="24"/>
      <w:szCs w:val="24"/>
      <w:lang w:eastAsia="ar-SA"/>
    </w:rPr>
  </w:style>
  <w:style w:type="paragraph" w:customStyle="1" w:styleId="145">
    <w:name w:val="Обычный + 14 пт"/>
    <w:basedOn w:val="Normal"/>
    <w:uiPriority w:val="99"/>
    <w:rsid w:val="00E242A7"/>
    <w:pPr>
      <w:suppressAutoHyphens/>
      <w:spacing w:after="0" w:line="360" w:lineRule="auto"/>
      <w:ind w:firstLine="900"/>
      <w:jc w:val="both"/>
    </w:pPr>
    <w:rPr>
      <w:rFonts w:ascii="Times New Roman" w:eastAsia="Times New Roman" w:hAnsi="Times New Roman" w:cs="Times New Roman"/>
      <w:sz w:val="28"/>
      <w:szCs w:val="28"/>
      <w:lang w:eastAsia="ar-SA"/>
    </w:rPr>
  </w:style>
  <w:style w:type="paragraph" w:customStyle="1" w:styleId="c3c5">
    <w:name w:val="c3 c5"/>
    <w:basedOn w:val="Normal"/>
    <w:uiPriority w:val="99"/>
    <w:rsid w:val="00E242A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7">
    <w:name w:val="c3 c17"/>
    <w:basedOn w:val="Normal"/>
    <w:uiPriority w:val="99"/>
    <w:rsid w:val="00E242A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4">
    <w:name w:val="c3 c14"/>
    <w:basedOn w:val="Normal"/>
    <w:uiPriority w:val="99"/>
    <w:rsid w:val="00E242A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3c14c5">
    <w:name w:val="c3 c14 c5"/>
    <w:basedOn w:val="Normal"/>
    <w:uiPriority w:val="99"/>
    <w:rsid w:val="00E242A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06">
    <w:name w:val="Оглавление 10"/>
    <w:basedOn w:val="3f1"/>
    <w:uiPriority w:val="99"/>
    <w:rsid w:val="00E242A7"/>
    <w:pPr>
      <w:tabs>
        <w:tab w:val="right" w:leader="dot" w:pos="7091"/>
      </w:tabs>
      <w:ind w:left="2547"/>
    </w:pPr>
  </w:style>
  <w:style w:type="paragraph" w:customStyle="1" w:styleId="c56">
    <w:name w:val="c56"/>
    <w:basedOn w:val="Normal"/>
    <w:uiPriority w:val="99"/>
    <w:rsid w:val="00E242A7"/>
    <w:pPr>
      <w:spacing w:before="90" w:after="90" w:line="240" w:lineRule="auto"/>
    </w:pPr>
    <w:rPr>
      <w:rFonts w:ascii="Times New Roman" w:eastAsia="Times New Roman" w:hAnsi="Times New Roman" w:cs="Times New Roman"/>
      <w:sz w:val="24"/>
      <w:szCs w:val="24"/>
      <w:lang w:eastAsia="ru-RU"/>
    </w:rPr>
  </w:style>
  <w:style w:type="paragraph" w:customStyle="1" w:styleId="c36">
    <w:name w:val="c36"/>
    <w:basedOn w:val="Normal"/>
    <w:uiPriority w:val="99"/>
    <w:rsid w:val="00E242A7"/>
    <w:pPr>
      <w:spacing w:before="90" w:after="90" w:line="240" w:lineRule="auto"/>
    </w:pPr>
    <w:rPr>
      <w:rFonts w:ascii="Times New Roman" w:eastAsia="Times New Roman" w:hAnsi="Times New Roman" w:cs="Times New Roman"/>
      <w:sz w:val="24"/>
      <w:szCs w:val="24"/>
      <w:lang w:eastAsia="ru-RU"/>
    </w:rPr>
  </w:style>
  <w:style w:type="paragraph" w:customStyle="1" w:styleId="c22">
    <w:name w:val="c22"/>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DefaultParagraphFont"/>
    <w:uiPriority w:val="99"/>
    <w:rsid w:val="00E242A7"/>
  </w:style>
  <w:style w:type="paragraph" w:customStyle="1" w:styleId="c30">
    <w:name w:val="c30"/>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DefaultParagraphFont"/>
    <w:uiPriority w:val="99"/>
    <w:rsid w:val="00E242A7"/>
  </w:style>
  <w:style w:type="character" w:customStyle="1" w:styleId="227">
    <w:name w:val="Основной текст с отступом 2 Знак2"/>
    <w:basedOn w:val="DefaultParagraphFont"/>
    <w:uiPriority w:val="99"/>
    <w:semiHidden/>
    <w:rsid w:val="00E242A7"/>
    <w:rPr>
      <w:sz w:val="24"/>
      <w:szCs w:val="24"/>
      <w:lang w:eastAsia="ar-SA" w:bidi="ar-SA"/>
    </w:rPr>
  </w:style>
  <w:style w:type="paragraph" w:customStyle="1" w:styleId="p1">
    <w:name w:val="p1"/>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DefaultParagraphFont"/>
    <w:uiPriority w:val="99"/>
    <w:rsid w:val="00E242A7"/>
  </w:style>
  <w:style w:type="paragraph" w:customStyle="1" w:styleId="p2">
    <w:name w:val="p2"/>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Normal"/>
    <w:uiPriority w:val="99"/>
    <w:rsid w:val="00E2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2">
    <w:name w:val="List Paragraph2"/>
    <w:basedOn w:val="Normal"/>
    <w:link w:val="ListParagraphChar"/>
    <w:uiPriority w:val="99"/>
    <w:rsid w:val="00E876D5"/>
    <w:pPr>
      <w:spacing w:after="0" w:line="240" w:lineRule="auto"/>
      <w:ind w:left="720"/>
    </w:pPr>
    <w:rPr>
      <w:rFonts w:cs="Times New Roman"/>
      <w:sz w:val="24"/>
      <w:szCs w:val="24"/>
    </w:rPr>
  </w:style>
  <w:style w:type="character" w:customStyle="1" w:styleId="ListParagraphChar">
    <w:name w:val="List Paragraph Char"/>
    <w:link w:val="ListParagraph2"/>
    <w:uiPriority w:val="99"/>
    <w:locked/>
    <w:rsid w:val="00E876D5"/>
    <w:rPr>
      <w:rFonts w:ascii="Times New Roman" w:hAnsi="Times New Roman" w:cs="Times New Roman"/>
      <w:sz w:val="24"/>
      <w:szCs w:val="24"/>
      <w:lang w:eastAsia="en-US"/>
    </w:rPr>
  </w:style>
  <w:style w:type="character" w:styleId="LineNumber">
    <w:name w:val="line number"/>
    <w:basedOn w:val="DefaultParagraphFont"/>
    <w:uiPriority w:val="99"/>
    <w:semiHidden/>
    <w:locked/>
    <w:rsid w:val="00CE3F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sv.ru/umk/spotlight" TargetMode="External"/><Relationship Id="rId13" Type="http://schemas.openxmlformats.org/officeDocument/2006/relationships/hyperlink" Target="http://www.edu.ru/db-mon/mo/Data/d_11/m1994.html"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du.ru/db-mon/mo/Data/d_11/m1994.html" TargetMode="External"/><Relationship Id="rId7" Type="http://schemas.openxmlformats.org/officeDocument/2006/relationships/footer" Target="footer1.xml"/><Relationship Id="rId12" Type="http://schemas.openxmlformats.org/officeDocument/2006/relationships/hyperlink" Target="http://www.edu.ru/db-mon/mo/Data/d_10/m889.html" TargetMode="External"/><Relationship Id="rId17" Type="http://schemas.openxmlformats.org/officeDocument/2006/relationships/oleObject" Target="embeddings/oleObject1.bin"/><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wmf"/><Relationship Id="rId20" Type="http://schemas.openxmlformats.org/officeDocument/2006/relationships/hyperlink" Target="http://www.edu.ru/db-mon/mo/Data/d_10/m88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ru/db-mon/mo/Data/d_08/m241.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hyperlink" Target="https://www.labirint.ru/authors/42804/" TargetMode="External"/><Relationship Id="rId19" Type="http://schemas.openxmlformats.org/officeDocument/2006/relationships/hyperlink" Target="http://www.edu.ru/db-mon/mo/Data/d_08/m241.html" TargetMode="External"/><Relationship Id="rId4" Type="http://schemas.openxmlformats.org/officeDocument/2006/relationships/webSettings" Target="webSettings.xml"/><Relationship Id="rId9" Type="http://schemas.openxmlformats.org/officeDocument/2006/relationships/hyperlink" Target="https://www.labirint.ru/authors/17981/" TargetMode="External"/><Relationship Id="rId14" Type="http://schemas.openxmlformats.org/officeDocument/2006/relationships/hyperlink" Target="http://www.edu.ru/db-mon/mo/Data/d_12/m74.html" TargetMode="External"/><Relationship Id="rId22" Type="http://schemas.openxmlformats.org/officeDocument/2006/relationships/hyperlink" Target="http://www.edu.ru/db-mon/mo/Data/d_12/m74.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593</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Admin</dc:creator>
  <cp:keywords/>
  <dc:description/>
  <cp:lastModifiedBy>Учитель</cp:lastModifiedBy>
  <cp:revision>2</cp:revision>
  <cp:lastPrinted>2018-01-30T13:01:00Z</cp:lastPrinted>
  <dcterms:created xsi:type="dcterms:W3CDTF">2018-01-30T13:10:00Z</dcterms:created>
  <dcterms:modified xsi:type="dcterms:W3CDTF">2018-01-30T13:10:00Z</dcterms:modified>
</cp:coreProperties>
</file>